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D224D" w14:textId="77777777" w:rsidR="007847A4" w:rsidRPr="00623C12" w:rsidRDefault="007847A4">
      <w:pPr>
        <w:pStyle w:val="Covertitle"/>
        <w:rPr>
          <w:rFonts w:cs="Segoe UI"/>
          <w:b/>
          <w:color w:val="00264D" w:themeColor="background2"/>
          <w:sz w:val="64"/>
          <w:szCs w:val="64"/>
        </w:rPr>
      </w:pPr>
      <w:r w:rsidRPr="009700EA">
        <w:rPr>
          <w:noProof/>
          <w:color w:val="00264D" w:themeColor="background2"/>
        </w:rPr>
        <w:drawing>
          <wp:anchor distT="0" distB="0" distL="114300" distR="114300" simplePos="0" relativeHeight="251658240" behindDoc="1" locked="0" layoutInCell="1" allowOverlap="1" wp14:anchorId="2E2DB96E" wp14:editId="63A1B432">
            <wp:simplePos x="0" y="0"/>
            <wp:positionH relativeFrom="page">
              <wp:align>center</wp:align>
            </wp:positionH>
            <wp:positionV relativeFrom="page">
              <wp:align>center</wp:align>
            </wp:positionV>
            <wp:extent cx="7559998" cy="10693741"/>
            <wp:effectExtent l="0" t="0" r="3175" b="0"/>
            <wp:wrapNone/>
            <wp:docPr id="495" name="Picture 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00264D" w:themeColor="background2"/>
            <w:sz w:val="64"/>
            <w:szCs w:val="64"/>
          </w:rPr>
          <w:id w:val="2000774724"/>
          <w:docPartObj>
            <w:docPartGallery w:val="Cover Pages"/>
            <w:docPartUnique/>
          </w:docPartObj>
        </w:sdtPr>
        <w:sdtEndPr>
          <w:rPr>
            <w:sz w:val="36"/>
            <w:szCs w:val="36"/>
          </w:rPr>
        </w:sdtEndPr>
        <w:sdtContent>
          <w:sdt>
            <w:sdtPr>
              <w:rPr>
                <w:rFonts w:cs="Segoe UI"/>
                <w:b/>
                <w:color w:val="00264D" w:themeColor="background2"/>
                <w:sz w:val="64"/>
                <w:szCs w:val="64"/>
              </w:rPr>
              <w:alias w:val="Title"/>
              <w:tag w:val=""/>
              <w:id w:val="-1705085903"/>
              <w:dataBinding w:prefixMappings="xmlns:ns0='http://purl.org/dc/elements/1.1/' xmlns:ns1='http://schemas.openxmlformats.org/package/2006/metadata/core-properties' " w:xpath="/ns1:coreProperties[1]/ns0:title[1]" w:storeItemID="{6C3C8BC8-F283-45AE-878A-BAB7291924A1}"/>
              <w:text/>
            </w:sdtPr>
            <w:sdtEndPr/>
            <w:sdtContent>
              <w:r w:rsidR="009700EA" w:rsidRPr="009700EA">
                <w:rPr>
                  <w:rFonts w:cs="Segoe UI"/>
                  <w:b/>
                  <w:color w:val="00264D" w:themeColor="background2"/>
                  <w:sz w:val="64"/>
                  <w:szCs w:val="64"/>
                </w:rPr>
                <w:t>National evaluation of the Comprehensive Palliative Care in Aged Care Measure – Mid-point Report</w:t>
              </w:r>
            </w:sdtContent>
          </w:sdt>
        </w:sdtContent>
      </w:sdt>
    </w:p>
    <w:p w14:paraId="79C9C65A" w14:textId="77777777" w:rsidR="007847A4" w:rsidRPr="007847A4" w:rsidRDefault="004E7728">
      <w:pPr>
        <w:pStyle w:val="CoverPage-Client"/>
        <w:spacing w:before="360"/>
        <w:rPr>
          <w:rFonts w:cs="Segoe UI"/>
          <w:color w:val="00264D" w:themeColor="background2"/>
        </w:rPr>
      </w:pPr>
      <w:sdt>
        <w:sdtPr>
          <w:rPr>
            <w:rStyle w:val="CoverPage-ClientChar"/>
            <w:rFonts w:cs="Segoe UI"/>
            <w:color w:val="00264D" w:themeColor="background2"/>
          </w:rPr>
          <w:alias w:val="Subject"/>
          <w:tag w:val=""/>
          <w:id w:val="-584456318"/>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sidR="009700EA">
            <w:rPr>
              <w:rStyle w:val="CoverPage-ClientChar"/>
              <w:rFonts w:cs="Segoe UI"/>
              <w:color w:val="00264D" w:themeColor="background2"/>
            </w:rPr>
            <w:t>Australian Department of Health and Aged Care</w:t>
          </w:r>
        </w:sdtContent>
      </w:sdt>
    </w:p>
    <w:p w14:paraId="4CCB577E" w14:textId="77777777" w:rsidR="007847A4" w:rsidRDefault="004E7728" w:rsidP="007847A4">
      <w:pPr>
        <w:pStyle w:val="CoverPage-Date"/>
        <w:spacing w:before="240"/>
        <w:sectPr w:rsidR="007847A4">
          <w:headerReference w:type="default" r:id="rId13"/>
          <w:footerReference w:type="default" r:id="rId14"/>
          <w:headerReference w:type="first" r:id="rId15"/>
          <w:pgSz w:w="11907" w:h="16839" w:code="9"/>
          <w:pgMar w:top="4820" w:right="1418" w:bottom="1701" w:left="1559" w:header="737" w:footer="567" w:gutter="0"/>
          <w:pgNumType w:start="0"/>
          <w:cols w:space="720"/>
          <w:titlePg/>
          <w:docGrid w:linePitch="360"/>
        </w:sectPr>
      </w:pPr>
      <w:sdt>
        <w:sdtPr>
          <w:rPr>
            <w:rStyle w:val="CoverPage-DateChar"/>
            <w:rFonts w:cs="Segoe UI"/>
            <w:sz w:val="20"/>
            <w:szCs w:val="20"/>
          </w:rPr>
          <w:alias w:val="Publish Date"/>
          <w:tag w:val=""/>
          <w:id w:val="-696542288"/>
          <w:dataBinding w:prefixMappings="xmlns:ns0='http://schemas.microsoft.com/office/2006/coverPageProps' " w:xpath="/ns0:CoverPageProperties[1]/ns0:PublishDate[1]" w:storeItemID="{55AF091B-3C7A-41E3-B477-F2FDAA23CFDA}"/>
          <w:date w:fullDate="2022-09-13T00:00:00Z">
            <w:dateFormat w:val="d MMMM yyyy"/>
            <w:lid w:val="en-AU"/>
            <w:storeMappedDataAs w:val="dateTime"/>
            <w:calendar w:val="gregorian"/>
          </w:date>
        </w:sdtPr>
        <w:sdtEndPr>
          <w:rPr>
            <w:rStyle w:val="DefaultParagraphFont"/>
            <w:rFonts w:cs="Times New Roman"/>
            <w:sz w:val="24"/>
            <w:szCs w:val="19"/>
          </w:rPr>
        </w:sdtEndPr>
        <w:sdtContent>
          <w:r w:rsidR="009700EA">
            <w:rPr>
              <w:rStyle w:val="CoverPage-DateChar"/>
              <w:rFonts w:cs="Segoe UI"/>
              <w:sz w:val="20"/>
              <w:szCs w:val="20"/>
            </w:rPr>
            <w:t>13 September 2022</w:t>
          </w:r>
        </w:sdtContent>
      </w:sdt>
    </w:p>
    <w:p w14:paraId="2FE84CB9" w14:textId="77777777" w:rsidR="000511F4" w:rsidRPr="00D22D9E" w:rsidRDefault="000511F4" w:rsidP="000511F4">
      <w:pPr>
        <w:ind w:right="-1"/>
        <w:rPr>
          <w:rFonts w:ascii="Segoe UI Semibold" w:hAnsi="Segoe UI Semibold" w:cs="Segoe UI Semibold"/>
          <w:iCs/>
          <w:szCs w:val="21"/>
          <w:lang w:val="en-CA"/>
        </w:rPr>
      </w:pPr>
      <w:r w:rsidRPr="00D22D9E">
        <w:rPr>
          <w:rFonts w:ascii="Segoe UI Semibold" w:hAnsi="Segoe UI Semibold" w:cs="Segoe UI Semibold"/>
          <w:iCs/>
          <w:szCs w:val="21"/>
          <w:lang w:val="en-CA"/>
        </w:rPr>
        <w:t>Disclaimer:</w:t>
      </w:r>
    </w:p>
    <w:p w14:paraId="7DD427C6" w14:textId="6BCEAECC" w:rsidR="000511F4" w:rsidRPr="00D22D9E" w:rsidRDefault="000511F4" w:rsidP="000511F4">
      <w:pPr>
        <w:ind w:right="-1"/>
        <w:rPr>
          <w:iCs/>
          <w:szCs w:val="21"/>
          <w:lang w:val="en-CA"/>
        </w:rPr>
      </w:pPr>
      <w:r w:rsidRPr="00D22D9E">
        <w:rPr>
          <w:iCs/>
          <w:szCs w:val="21"/>
          <w:lang w:val="en-CA"/>
        </w:rPr>
        <w:t>Nous Group (</w:t>
      </w:r>
      <w:r w:rsidRPr="00D22D9E">
        <w:rPr>
          <w:b/>
          <w:iCs/>
          <w:szCs w:val="21"/>
          <w:lang w:val="en-CA"/>
        </w:rPr>
        <w:t>Nous</w:t>
      </w:r>
      <w:r w:rsidRPr="00D22D9E">
        <w:rPr>
          <w:iCs/>
          <w:szCs w:val="21"/>
          <w:lang w:val="en-CA"/>
        </w:rPr>
        <w:t>) has prepared this report for the benefit of</w:t>
      </w:r>
      <w:r w:rsidR="009700EA" w:rsidRPr="00D22D9E">
        <w:rPr>
          <w:iCs/>
          <w:szCs w:val="21"/>
          <w:lang w:val="en-CA"/>
        </w:rPr>
        <w:t xml:space="preserve"> Australian Department of Health and Aged Care</w:t>
      </w:r>
      <w:r w:rsidRPr="00D22D9E">
        <w:rPr>
          <w:iCs/>
          <w:szCs w:val="21"/>
          <w:lang w:val="en-CA"/>
        </w:rPr>
        <w:t xml:space="preserve"> (the </w:t>
      </w:r>
      <w:r w:rsidRPr="00D22D9E">
        <w:rPr>
          <w:b/>
          <w:iCs/>
          <w:szCs w:val="21"/>
          <w:lang w:val="en-CA"/>
        </w:rPr>
        <w:t>Client</w:t>
      </w:r>
      <w:r w:rsidRPr="00D22D9E">
        <w:rPr>
          <w:iCs/>
          <w:szCs w:val="21"/>
          <w:lang w:val="en-CA"/>
        </w:rPr>
        <w:t>).</w:t>
      </w:r>
    </w:p>
    <w:p w14:paraId="4F06DD93" w14:textId="77777777" w:rsidR="000511F4" w:rsidRPr="00D22D9E" w:rsidRDefault="000511F4" w:rsidP="000511F4">
      <w:pPr>
        <w:rPr>
          <w:iCs/>
          <w:szCs w:val="21"/>
          <w:lang w:val="en-CA"/>
        </w:rPr>
      </w:pPr>
      <w:r w:rsidRPr="00D22D9E">
        <w:rPr>
          <w:iCs/>
          <w:szCs w:val="21"/>
          <w:lang w:val="en-CA"/>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4C79C840" w14:textId="77777777" w:rsidR="000511F4" w:rsidRDefault="000511F4" w:rsidP="000511F4">
      <w:pPr>
        <w:rPr>
          <w:iCs/>
          <w:szCs w:val="21"/>
          <w:lang w:val="en-CA"/>
        </w:rPr>
      </w:pPr>
      <w:r w:rsidRPr="00D22D9E">
        <w:rPr>
          <w:iCs/>
          <w:szCs w:val="21"/>
          <w:lang w:val="en-CA"/>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p>
    <w:p w14:paraId="5C85896B" w14:textId="77777777" w:rsidR="00C475FC" w:rsidRPr="00F94132" w:rsidRDefault="00C475FC" w:rsidP="00C475FC">
      <w:r w:rsidRPr="00F94132">
        <w:t>© Nous Group</w:t>
      </w:r>
    </w:p>
    <w:p w14:paraId="556F39FA" w14:textId="5B2CC9BA" w:rsidR="00C475FC" w:rsidRPr="00D22D9E" w:rsidRDefault="00C475FC" w:rsidP="000511F4">
      <w:pPr>
        <w:rPr>
          <w:iCs/>
          <w:szCs w:val="21"/>
          <w:lang w:val="en-CA"/>
        </w:rPr>
        <w:sectPr w:rsidR="00C475FC" w:rsidRPr="00D22D9E" w:rsidSect="00C0743B">
          <w:headerReference w:type="default" r:id="rId16"/>
          <w:footerReference w:type="default" r:id="rId17"/>
          <w:pgSz w:w="11906" w:h="16838" w:code="9"/>
          <w:pgMar w:top="9923" w:right="1276" w:bottom="1701" w:left="1389" w:header="737" w:footer="720" w:gutter="0"/>
          <w:pgNumType w:start="1"/>
          <w:cols w:space="720"/>
          <w:docGrid w:linePitch="360"/>
        </w:sectPr>
      </w:pPr>
    </w:p>
    <w:p w14:paraId="2710030A" w14:textId="77777777" w:rsidR="00856872" w:rsidRPr="0058132F" w:rsidRDefault="00856872" w:rsidP="00461D40">
      <w:pPr>
        <w:pStyle w:val="ContentsHeading"/>
        <w:spacing w:before="0" w:after="120"/>
        <w:rPr>
          <w:lang w:val="en-CA"/>
        </w:rPr>
      </w:pPr>
      <w:r w:rsidRPr="0058132F">
        <w:rPr>
          <w:lang w:val="en-CA"/>
        </w:rPr>
        <w:t>Contents</w:t>
      </w:r>
    </w:p>
    <w:p w14:paraId="2C515A98" w14:textId="77777777" w:rsidR="004044F7" w:rsidRPr="0058132F" w:rsidRDefault="004044F7" w:rsidP="003C4A0F">
      <w:pPr>
        <w:pStyle w:val="Bullet"/>
        <w:numPr>
          <w:ilvl w:val="0"/>
          <w:numId w:val="0"/>
        </w:numPr>
        <w:spacing w:after="0" w:line="257" w:lineRule="auto"/>
        <w:rPr>
          <w:noProof/>
          <w:lang w:val="en-CA"/>
        </w:rPr>
      </w:pPr>
    </w:p>
    <w:p w14:paraId="7FC0776A" w14:textId="3B3E66F9" w:rsidR="00AA2A47" w:rsidRDefault="00AD47C2" w:rsidP="003C4A0F">
      <w:pPr>
        <w:pStyle w:val="TOC1"/>
        <w:spacing w:after="80"/>
        <w:rPr>
          <w:rFonts w:asciiTheme="minorHAnsi" w:eastAsiaTheme="minorEastAsia" w:hAnsiTheme="minorHAnsi"/>
          <w:sz w:val="22"/>
          <w:lang w:val="en-AU" w:eastAsia="en-AU"/>
        </w:rPr>
      </w:pPr>
      <w:r w:rsidRPr="0058132F">
        <w:rPr>
          <w:b/>
          <w:noProof w:val="0"/>
          <w:lang w:val="en-CA"/>
        </w:rPr>
        <w:fldChar w:fldCharType="begin"/>
      </w:r>
      <w:r w:rsidRPr="0058132F">
        <w:rPr>
          <w:b/>
          <w:noProof w:val="0"/>
          <w:lang w:val="en-CA"/>
        </w:rPr>
        <w:instrText xml:space="preserve"> TOC \o "1-2" \h \z </w:instrText>
      </w:r>
      <w:r w:rsidRPr="0058132F">
        <w:rPr>
          <w:b/>
          <w:noProof w:val="0"/>
          <w:lang w:val="en-CA"/>
        </w:rPr>
        <w:fldChar w:fldCharType="separate"/>
      </w:r>
      <w:hyperlink w:anchor="_Toc135666646" w:history="1">
        <w:r w:rsidR="00AA2A47" w:rsidRPr="00410383">
          <w:rPr>
            <w:rStyle w:val="Hyperlink"/>
            <w:lang w:val="en-CA"/>
          </w:rPr>
          <w:t>1</w:t>
        </w:r>
        <w:r w:rsidR="00AA2A47">
          <w:rPr>
            <w:rFonts w:asciiTheme="minorHAnsi" w:eastAsiaTheme="minorEastAsia" w:hAnsiTheme="minorHAnsi"/>
            <w:sz w:val="22"/>
            <w:lang w:val="en-AU" w:eastAsia="en-AU"/>
          </w:rPr>
          <w:tab/>
        </w:r>
        <w:r w:rsidR="00AA2A47" w:rsidRPr="00410383">
          <w:rPr>
            <w:rStyle w:val="Hyperlink"/>
            <w:lang w:val="en-CA"/>
          </w:rPr>
          <w:t>Executive summary</w:t>
        </w:r>
        <w:r w:rsidR="00AA2A47">
          <w:rPr>
            <w:webHidden/>
          </w:rPr>
          <w:tab/>
        </w:r>
        <w:r w:rsidR="00AA2A47">
          <w:rPr>
            <w:webHidden/>
          </w:rPr>
          <w:fldChar w:fldCharType="begin"/>
        </w:r>
        <w:r w:rsidR="00AA2A47">
          <w:rPr>
            <w:webHidden/>
          </w:rPr>
          <w:instrText xml:space="preserve"> PAGEREF _Toc135666646 \h </w:instrText>
        </w:r>
        <w:r w:rsidR="00AA2A47">
          <w:rPr>
            <w:webHidden/>
          </w:rPr>
        </w:r>
        <w:r w:rsidR="00AA2A47">
          <w:rPr>
            <w:webHidden/>
          </w:rPr>
          <w:fldChar w:fldCharType="separate"/>
        </w:r>
        <w:r w:rsidR="00AA2A47">
          <w:rPr>
            <w:webHidden/>
          </w:rPr>
          <w:t>4</w:t>
        </w:r>
        <w:r w:rsidR="00AA2A47">
          <w:rPr>
            <w:webHidden/>
          </w:rPr>
          <w:fldChar w:fldCharType="end"/>
        </w:r>
      </w:hyperlink>
    </w:p>
    <w:p w14:paraId="15B21A1E" w14:textId="04F434FD" w:rsidR="00AA2A47" w:rsidRDefault="004E7728" w:rsidP="003C4A0F">
      <w:pPr>
        <w:pStyle w:val="TOC2"/>
        <w:spacing w:after="80"/>
        <w:rPr>
          <w:rFonts w:asciiTheme="minorHAnsi" w:eastAsiaTheme="minorEastAsia" w:hAnsiTheme="minorHAnsi"/>
          <w:noProof/>
          <w:sz w:val="22"/>
          <w:lang w:val="en-AU" w:eastAsia="en-AU"/>
        </w:rPr>
      </w:pPr>
      <w:hyperlink w:anchor="_Toc135666647" w:history="1">
        <w:r w:rsidR="00AA2A47" w:rsidRPr="00410383">
          <w:rPr>
            <w:rStyle w:val="Hyperlink"/>
            <w:noProof/>
          </w:rPr>
          <w:t>1.1</w:t>
        </w:r>
        <w:r w:rsidR="00AA2A47">
          <w:rPr>
            <w:rFonts w:asciiTheme="minorHAnsi" w:eastAsiaTheme="minorEastAsia" w:hAnsiTheme="minorHAnsi"/>
            <w:noProof/>
            <w:sz w:val="22"/>
            <w:lang w:val="en-AU" w:eastAsia="en-AU"/>
          </w:rPr>
          <w:tab/>
        </w:r>
        <w:r w:rsidR="00AA2A47" w:rsidRPr="00410383">
          <w:rPr>
            <w:rStyle w:val="Hyperlink"/>
            <w:noProof/>
          </w:rPr>
          <w:t>The Comprehensive Palliative Care in Aged Care Measure</w:t>
        </w:r>
        <w:r w:rsidR="00AA2A47">
          <w:rPr>
            <w:noProof/>
            <w:webHidden/>
          </w:rPr>
          <w:tab/>
        </w:r>
        <w:r w:rsidR="00AA2A47">
          <w:rPr>
            <w:noProof/>
            <w:webHidden/>
          </w:rPr>
          <w:fldChar w:fldCharType="begin"/>
        </w:r>
        <w:r w:rsidR="00AA2A47">
          <w:rPr>
            <w:noProof/>
            <w:webHidden/>
          </w:rPr>
          <w:instrText xml:space="preserve"> PAGEREF _Toc135666647 \h </w:instrText>
        </w:r>
        <w:r w:rsidR="00AA2A47">
          <w:rPr>
            <w:noProof/>
            <w:webHidden/>
          </w:rPr>
        </w:r>
        <w:r w:rsidR="00AA2A47">
          <w:rPr>
            <w:noProof/>
            <w:webHidden/>
          </w:rPr>
          <w:fldChar w:fldCharType="separate"/>
        </w:r>
        <w:r w:rsidR="00AA2A47">
          <w:rPr>
            <w:noProof/>
            <w:webHidden/>
          </w:rPr>
          <w:t>4</w:t>
        </w:r>
        <w:r w:rsidR="00AA2A47">
          <w:rPr>
            <w:noProof/>
            <w:webHidden/>
          </w:rPr>
          <w:fldChar w:fldCharType="end"/>
        </w:r>
      </w:hyperlink>
    </w:p>
    <w:p w14:paraId="6CA0A712" w14:textId="45E3D7BD" w:rsidR="00AA2A47" w:rsidRDefault="004E7728" w:rsidP="003C4A0F">
      <w:pPr>
        <w:pStyle w:val="TOC2"/>
        <w:spacing w:after="80"/>
        <w:rPr>
          <w:rFonts w:asciiTheme="minorHAnsi" w:eastAsiaTheme="minorEastAsia" w:hAnsiTheme="minorHAnsi"/>
          <w:noProof/>
          <w:sz w:val="22"/>
          <w:lang w:val="en-AU" w:eastAsia="en-AU"/>
        </w:rPr>
      </w:pPr>
      <w:hyperlink w:anchor="_Toc135666648" w:history="1">
        <w:r w:rsidR="00AA2A47" w:rsidRPr="00410383">
          <w:rPr>
            <w:rStyle w:val="Hyperlink"/>
            <w:noProof/>
          </w:rPr>
          <w:t>1.2</w:t>
        </w:r>
        <w:r w:rsidR="00AA2A47">
          <w:rPr>
            <w:rFonts w:asciiTheme="minorHAnsi" w:eastAsiaTheme="minorEastAsia" w:hAnsiTheme="minorHAnsi"/>
            <w:noProof/>
            <w:sz w:val="22"/>
            <w:lang w:val="en-AU" w:eastAsia="en-AU"/>
          </w:rPr>
          <w:tab/>
        </w:r>
        <w:r w:rsidR="00AA2A47" w:rsidRPr="00410383">
          <w:rPr>
            <w:rStyle w:val="Hyperlink"/>
            <w:noProof/>
          </w:rPr>
          <w:t>Purpose and scope of this Mid-point Report</w:t>
        </w:r>
        <w:r w:rsidR="00AA2A47">
          <w:rPr>
            <w:noProof/>
            <w:webHidden/>
          </w:rPr>
          <w:tab/>
        </w:r>
        <w:r w:rsidR="00AA2A47">
          <w:rPr>
            <w:noProof/>
            <w:webHidden/>
          </w:rPr>
          <w:fldChar w:fldCharType="begin"/>
        </w:r>
        <w:r w:rsidR="00AA2A47">
          <w:rPr>
            <w:noProof/>
            <w:webHidden/>
          </w:rPr>
          <w:instrText xml:space="preserve"> PAGEREF _Toc135666648 \h </w:instrText>
        </w:r>
        <w:r w:rsidR="00AA2A47">
          <w:rPr>
            <w:noProof/>
            <w:webHidden/>
          </w:rPr>
        </w:r>
        <w:r w:rsidR="00AA2A47">
          <w:rPr>
            <w:noProof/>
            <w:webHidden/>
          </w:rPr>
          <w:fldChar w:fldCharType="separate"/>
        </w:r>
        <w:r w:rsidR="00AA2A47">
          <w:rPr>
            <w:noProof/>
            <w:webHidden/>
          </w:rPr>
          <w:t>4</w:t>
        </w:r>
        <w:r w:rsidR="00AA2A47">
          <w:rPr>
            <w:noProof/>
            <w:webHidden/>
          </w:rPr>
          <w:fldChar w:fldCharType="end"/>
        </w:r>
      </w:hyperlink>
    </w:p>
    <w:p w14:paraId="6A3643E4" w14:textId="1BD488D0" w:rsidR="00AA2A47" w:rsidRDefault="004E7728" w:rsidP="003C4A0F">
      <w:pPr>
        <w:pStyle w:val="TOC2"/>
        <w:spacing w:after="80"/>
        <w:rPr>
          <w:rFonts w:asciiTheme="minorHAnsi" w:eastAsiaTheme="minorEastAsia" w:hAnsiTheme="minorHAnsi"/>
          <w:noProof/>
          <w:sz w:val="22"/>
          <w:lang w:val="en-AU" w:eastAsia="en-AU"/>
        </w:rPr>
      </w:pPr>
      <w:hyperlink w:anchor="_Toc135666649" w:history="1">
        <w:r w:rsidR="00AA2A47" w:rsidRPr="00410383">
          <w:rPr>
            <w:rStyle w:val="Hyperlink"/>
            <w:noProof/>
          </w:rPr>
          <w:t>1.3</w:t>
        </w:r>
        <w:r w:rsidR="00AA2A47">
          <w:rPr>
            <w:rFonts w:asciiTheme="minorHAnsi" w:eastAsiaTheme="minorEastAsia" w:hAnsiTheme="minorHAnsi"/>
            <w:noProof/>
            <w:sz w:val="22"/>
            <w:lang w:val="en-AU" w:eastAsia="en-AU"/>
          </w:rPr>
          <w:tab/>
        </w:r>
        <w:r w:rsidR="00AA2A47" w:rsidRPr="00410383">
          <w:rPr>
            <w:rStyle w:val="Hyperlink"/>
            <w:noProof/>
          </w:rPr>
          <w:t>Mid-point evaluation findings</w:t>
        </w:r>
        <w:r w:rsidR="00AA2A47">
          <w:rPr>
            <w:noProof/>
            <w:webHidden/>
          </w:rPr>
          <w:tab/>
        </w:r>
        <w:r w:rsidR="00AA2A47">
          <w:rPr>
            <w:noProof/>
            <w:webHidden/>
          </w:rPr>
          <w:fldChar w:fldCharType="begin"/>
        </w:r>
        <w:r w:rsidR="00AA2A47">
          <w:rPr>
            <w:noProof/>
            <w:webHidden/>
          </w:rPr>
          <w:instrText xml:space="preserve"> PAGEREF _Toc135666649 \h </w:instrText>
        </w:r>
        <w:r w:rsidR="00AA2A47">
          <w:rPr>
            <w:noProof/>
            <w:webHidden/>
          </w:rPr>
        </w:r>
        <w:r w:rsidR="00AA2A47">
          <w:rPr>
            <w:noProof/>
            <w:webHidden/>
          </w:rPr>
          <w:fldChar w:fldCharType="separate"/>
        </w:r>
        <w:r w:rsidR="00AA2A47">
          <w:rPr>
            <w:noProof/>
            <w:webHidden/>
          </w:rPr>
          <w:t>6</w:t>
        </w:r>
        <w:r w:rsidR="00AA2A47">
          <w:rPr>
            <w:noProof/>
            <w:webHidden/>
          </w:rPr>
          <w:fldChar w:fldCharType="end"/>
        </w:r>
      </w:hyperlink>
    </w:p>
    <w:p w14:paraId="3ED76077" w14:textId="017F1AE2" w:rsidR="00AA2A47" w:rsidRDefault="004E7728" w:rsidP="003C4A0F">
      <w:pPr>
        <w:pStyle w:val="TOC2"/>
        <w:spacing w:after="80"/>
        <w:rPr>
          <w:rFonts w:asciiTheme="minorHAnsi" w:eastAsiaTheme="minorEastAsia" w:hAnsiTheme="minorHAnsi"/>
          <w:noProof/>
          <w:sz w:val="22"/>
          <w:lang w:val="en-AU" w:eastAsia="en-AU"/>
        </w:rPr>
      </w:pPr>
      <w:hyperlink w:anchor="_Toc135666650" w:history="1">
        <w:r w:rsidR="00AA2A47" w:rsidRPr="00410383">
          <w:rPr>
            <w:rStyle w:val="Hyperlink"/>
            <w:noProof/>
          </w:rPr>
          <w:t>1.4</w:t>
        </w:r>
        <w:r w:rsidR="00AA2A47">
          <w:rPr>
            <w:rFonts w:asciiTheme="minorHAnsi" w:eastAsiaTheme="minorEastAsia" w:hAnsiTheme="minorHAnsi"/>
            <w:noProof/>
            <w:sz w:val="22"/>
            <w:lang w:val="en-AU" w:eastAsia="en-AU"/>
          </w:rPr>
          <w:tab/>
        </w:r>
        <w:r w:rsidR="00AA2A47" w:rsidRPr="00410383">
          <w:rPr>
            <w:rStyle w:val="Hyperlink"/>
            <w:noProof/>
          </w:rPr>
          <w:t>Activities being implemented under the Measure</w:t>
        </w:r>
        <w:r w:rsidR="00AA2A47">
          <w:rPr>
            <w:noProof/>
            <w:webHidden/>
          </w:rPr>
          <w:tab/>
        </w:r>
        <w:r w:rsidR="00AA2A47">
          <w:rPr>
            <w:noProof/>
            <w:webHidden/>
          </w:rPr>
          <w:fldChar w:fldCharType="begin"/>
        </w:r>
        <w:r w:rsidR="00AA2A47">
          <w:rPr>
            <w:noProof/>
            <w:webHidden/>
          </w:rPr>
          <w:instrText xml:space="preserve"> PAGEREF _Toc135666650 \h </w:instrText>
        </w:r>
        <w:r w:rsidR="00AA2A47">
          <w:rPr>
            <w:noProof/>
            <w:webHidden/>
          </w:rPr>
        </w:r>
        <w:r w:rsidR="00AA2A47">
          <w:rPr>
            <w:noProof/>
            <w:webHidden/>
          </w:rPr>
          <w:fldChar w:fldCharType="separate"/>
        </w:r>
        <w:r w:rsidR="00AA2A47">
          <w:rPr>
            <w:noProof/>
            <w:webHidden/>
          </w:rPr>
          <w:t>7</w:t>
        </w:r>
        <w:r w:rsidR="00AA2A47">
          <w:rPr>
            <w:noProof/>
            <w:webHidden/>
          </w:rPr>
          <w:fldChar w:fldCharType="end"/>
        </w:r>
      </w:hyperlink>
    </w:p>
    <w:p w14:paraId="679C7884" w14:textId="3C70303B" w:rsidR="00AA2A47" w:rsidRDefault="004E7728" w:rsidP="003C4A0F">
      <w:pPr>
        <w:pStyle w:val="TOC2"/>
        <w:spacing w:after="80"/>
        <w:rPr>
          <w:rFonts w:asciiTheme="minorHAnsi" w:eastAsiaTheme="minorEastAsia" w:hAnsiTheme="minorHAnsi"/>
          <w:noProof/>
          <w:sz w:val="22"/>
          <w:lang w:val="en-AU" w:eastAsia="en-AU"/>
        </w:rPr>
      </w:pPr>
      <w:hyperlink w:anchor="_Toc135666651" w:history="1">
        <w:r w:rsidR="00AA2A47" w:rsidRPr="00410383">
          <w:rPr>
            <w:rStyle w:val="Hyperlink"/>
            <w:noProof/>
          </w:rPr>
          <w:t>1.5</w:t>
        </w:r>
        <w:r w:rsidR="00AA2A47">
          <w:rPr>
            <w:rFonts w:asciiTheme="minorHAnsi" w:eastAsiaTheme="minorEastAsia" w:hAnsiTheme="minorHAnsi"/>
            <w:noProof/>
            <w:sz w:val="22"/>
            <w:lang w:val="en-AU" w:eastAsia="en-AU"/>
          </w:rPr>
          <w:tab/>
        </w:r>
        <w:r w:rsidR="00AA2A47" w:rsidRPr="00410383">
          <w:rPr>
            <w:rStyle w:val="Hyperlink"/>
            <w:noProof/>
          </w:rPr>
          <w:t>Baseline assessment by which to assess future progress against the Measure’s aims</w:t>
        </w:r>
        <w:r w:rsidR="00AA2A47">
          <w:rPr>
            <w:noProof/>
            <w:webHidden/>
          </w:rPr>
          <w:tab/>
        </w:r>
        <w:r w:rsidR="00AA2A47">
          <w:rPr>
            <w:noProof/>
            <w:webHidden/>
          </w:rPr>
          <w:fldChar w:fldCharType="begin"/>
        </w:r>
        <w:r w:rsidR="00AA2A47">
          <w:rPr>
            <w:noProof/>
            <w:webHidden/>
          </w:rPr>
          <w:instrText xml:space="preserve"> PAGEREF _Toc135666651 \h </w:instrText>
        </w:r>
        <w:r w:rsidR="00AA2A47">
          <w:rPr>
            <w:noProof/>
            <w:webHidden/>
          </w:rPr>
        </w:r>
        <w:r w:rsidR="00AA2A47">
          <w:rPr>
            <w:noProof/>
            <w:webHidden/>
          </w:rPr>
          <w:fldChar w:fldCharType="separate"/>
        </w:r>
        <w:r w:rsidR="00AA2A47">
          <w:rPr>
            <w:noProof/>
            <w:webHidden/>
          </w:rPr>
          <w:t>13</w:t>
        </w:r>
        <w:r w:rsidR="00AA2A47">
          <w:rPr>
            <w:noProof/>
            <w:webHidden/>
          </w:rPr>
          <w:fldChar w:fldCharType="end"/>
        </w:r>
      </w:hyperlink>
    </w:p>
    <w:p w14:paraId="78C83E23" w14:textId="6FA0B6C8" w:rsidR="00AA2A47" w:rsidRDefault="004E7728" w:rsidP="003C4A0F">
      <w:pPr>
        <w:pStyle w:val="TOC1"/>
        <w:spacing w:after="80"/>
        <w:rPr>
          <w:rFonts w:asciiTheme="minorHAnsi" w:eastAsiaTheme="minorEastAsia" w:hAnsiTheme="minorHAnsi"/>
          <w:sz w:val="22"/>
          <w:lang w:val="en-AU" w:eastAsia="en-AU"/>
        </w:rPr>
      </w:pPr>
      <w:hyperlink w:anchor="_Toc135666652" w:history="1">
        <w:r w:rsidR="00AA2A47" w:rsidRPr="00410383">
          <w:rPr>
            <w:rStyle w:val="Hyperlink"/>
            <w:lang w:val="en-CA"/>
          </w:rPr>
          <w:t>2</w:t>
        </w:r>
        <w:r w:rsidR="00AA2A47">
          <w:rPr>
            <w:rFonts w:asciiTheme="minorHAnsi" w:eastAsiaTheme="minorEastAsia" w:hAnsiTheme="minorHAnsi"/>
            <w:sz w:val="22"/>
            <w:lang w:val="en-AU" w:eastAsia="en-AU"/>
          </w:rPr>
          <w:tab/>
        </w:r>
        <w:r w:rsidR="00AA2A47" w:rsidRPr="00410383">
          <w:rPr>
            <w:rStyle w:val="Hyperlink"/>
            <w:lang w:val="en-CA"/>
          </w:rPr>
          <w:t>Introduction</w:t>
        </w:r>
        <w:r w:rsidR="00AA2A47">
          <w:rPr>
            <w:webHidden/>
          </w:rPr>
          <w:tab/>
        </w:r>
        <w:r w:rsidR="00AA2A47">
          <w:rPr>
            <w:webHidden/>
          </w:rPr>
          <w:fldChar w:fldCharType="begin"/>
        </w:r>
        <w:r w:rsidR="00AA2A47">
          <w:rPr>
            <w:webHidden/>
          </w:rPr>
          <w:instrText xml:space="preserve"> PAGEREF _Toc135666652 \h </w:instrText>
        </w:r>
        <w:r w:rsidR="00AA2A47">
          <w:rPr>
            <w:webHidden/>
          </w:rPr>
        </w:r>
        <w:r w:rsidR="00AA2A47">
          <w:rPr>
            <w:webHidden/>
          </w:rPr>
          <w:fldChar w:fldCharType="separate"/>
        </w:r>
        <w:r w:rsidR="00AA2A47">
          <w:rPr>
            <w:webHidden/>
          </w:rPr>
          <w:t>16</w:t>
        </w:r>
        <w:r w:rsidR="00AA2A47">
          <w:rPr>
            <w:webHidden/>
          </w:rPr>
          <w:fldChar w:fldCharType="end"/>
        </w:r>
      </w:hyperlink>
    </w:p>
    <w:p w14:paraId="3504AAEB" w14:textId="63D24231" w:rsidR="00AA2A47" w:rsidRDefault="004E7728" w:rsidP="003C4A0F">
      <w:pPr>
        <w:pStyle w:val="TOC2"/>
        <w:spacing w:after="80"/>
        <w:rPr>
          <w:rFonts w:asciiTheme="minorHAnsi" w:eastAsiaTheme="minorEastAsia" w:hAnsiTheme="minorHAnsi"/>
          <w:noProof/>
          <w:sz w:val="22"/>
          <w:lang w:val="en-AU" w:eastAsia="en-AU"/>
        </w:rPr>
      </w:pPr>
      <w:hyperlink w:anchor="_Toc135666653" w:history="1">
        <w:r w:rsidR="00AA2A47" w:rsidRPr="00410383">
          <w:rPr>
            <w:rStyle w:val="Hyperlink"/>
            <w:noProof/>
          </w:rPr>
          <w:t>2.1</w:t>
        </w:r>
        <w:r w:rsidR="00AA2A47">
          <w:rPr>
            <w:rFonts w:asciiTheme="minorHAnsi" w:eastAsiaTheme="minorEastAsia" w:hAnsiTheme="minorHAnsi"/>
            <w:noProof/>
            <w:sz w:val="22"/>
            <w:lang w:val="en-AU" w:eastAsia="en-AU"/>
          </w:rPr>
          <w:tab/>
        </w:r>
        <w:r w:rsidR="00AA2A47" w:rsidRPr="00410383">
          <w:rPr>
            <w:rStyle w:val="Hyperlink"/>
            <w:noProof/>
          </w:rPr>
          <w:t>Overview of the Measure</w:t>
        </w:r>
        <w:r w:rsidR="00AA2A47">
          <w:rPr>
            <w:noProof/>
            <w:webHidden/>
          </w:rPr>
          <w:tab/>
        </w:r>
        <w:r w:rsidR="00AA2A47">
          <w:rPr>
            <w:noProof/>
            <w:webHidden/>
          </w:rPr>
          <w:fldChar w:fldCharType="begin"/>
        </w:r>
        <w:r w:rsidR="00AA2A47">
          <w:rPr>
            <w:noProof/>
            <w:webHidden/>
          </w:rPr>
          <w:instrText xml:space="preserve"> PAGEREF _Toc135666653 \h </w:instrText>
        </w:r>
        <w:r w:rsidR="00AA2A47">
          <w:rPr>
            <w:noProof/>
            <w:webHidden/>
          </w:rPr>
        </w:r>
        <w:r w:rsidR="00AA2A47">
          <w:rPr>
            <w:noProof/>
            <w:webHidden/>
          </w:rPr>
          <w:fldChar w:fldCharType="separate"/>
        </w:r>
        <w:r w:rsidR="00AA2A47">
          <w:rPr>
            <w:noProof/>
            <w:webHidden/>
          </w:rPr>
          <w:t>16</w:t>
        </w:r>
        <w:r w:rsidR="00AA2A47">
          <w:rPr>
            <w:noProof/>
            <w:webHidden/>
          </w:rPr>
          <w:fldChar w:fldCharType="end"/>
        </w:r>
      </w:hyperlink>
    </w:p>
    <w:p w14:paraId="0F1DC9EC" w14:textId="6C7AE936" w:rsidR="00AA2A47" w:rsidRDefault="004E7728" w:rsidP="003C4A0F">
      <w:pPr>
        <w:pStyle w:val="TOC2"/>
        <w:spacing w:after="80"/>
        <w:rPr>
          <w:rFonts w:asciiTheme="minorHAnsi" w:eastAsiaTheme="minorEastAsia" w:hAnsiTheme="minorHAnsi"/>
          <w:noProof/>
          <w:sz w:val="22"/>
          <w:lang w:val="en-AU" w:eastAsia="en-AU"/>
        </w:rPr>
      </w:pPr>
      <w:hyperlink w:anchor="_Toc135666654" w:history="1">
        <w:r w:rsidR="00AA2A47" w:rsidRPr="00410383">
          <w:rPr>
            <w:rStyle w:val="Hyperlink"/>
            <w:noProof/>
          </w:rPr>
          <w:t>2.2</w:t>
        </w:r>
        <w:r w:rsidR="00AA2A47">
          <w:rPr>
            <w:rFonts w:asciiTheme="minorHAnsi" w:eastAsiaTheme="minorEastAsia" w:hAnsiTheme="minorHAnsi"/>
            <w:noProof/>
            <w:sz w:val="22"/>
            <w:lang w:val="en-AU" w:eastAsia="en-AU"/>
          </w:rPr>
          <w:tab/>
        </w:r>
        <w:r w:rsidR="00AA2A47" w:rsidRPr="00410383">
          <w:rPr>
            <w:rStyle w:val="Hyperlink"/>
            <w:noProof/>
          </w:rPr>
          <w:t>Purpose and scope of the national evaluation</w:t>
        </w:r>
        <w:r w:rsidR="00AA2A47">
          <w:rPr>
            <w:noProof/>
            <w:webHidden/>
          </w:rPr>
          <w:tab/>
        </w:r>
        <w:r w:rsidR="00AA2A47">
          <w:rPr>
            <w:noProof/>
            <w:webHidden/>
          </w:rPr>
          <w:fldChar w:fldCharType="begin"/>
        </w:r>
        <w:r w:rsidR="00AA2A47">
          <w:rPr>
            <w:noProof/>
            <w:webHidden/>
          </w:rPr>
          <w:instrText xml:space="preserve"> PAGEREF _Toc135666654 \h </w:instrText>
        </w:r>
        <w:r w:rsidR="00AA2A47">
          <w:rPr>
            <w:noProof/>
            <w:webHidden/>
          </w:rPr>
        </w:r>
        <w:r w:rsidR="00AA2A47">
          <w:rPr>
            <w:noProof/>
            <w:webHidden/>
          </w:rPr>
          <w:fldChar w:fldCharType="separate"/>
        </w:r>
        <w:r w:rsidR="00AA2A47">
          <w:rPr>
            <w:noProof/>
            <w:webHidden/>
          </w:rPr>
          <w:t>16</w:t>
        </w:r>
        <w:r w:rsidR="00AA2A47">
          <w:rPr>
            <w:noProof/>
            <w:webHidden/>
          </w:rPr>
          <w:fldChar w:fldCharType="end"/>
        </w:r>
      </w:hyperlink>
    </w:p>
    <w:p w14:paraId="04D82054" w14:textId="258F7986" w:rsidR="00AA2A47" w:rsidRDefault="004E7728" w:rsidP="003C4A0F">
      <w:pPr>
        <w:pStyle w:val="TOC2"/>
        <w:spacing w:after="80"/>
        <w:rPr>
          <w:rFonts w:asciiTheme="minorHAnsi" w:eastAsiaTheme="minorEastAsia" w:hAnsiTheme="minorHAnsi"/>
          <w:noProof/>
          <w:sz w:val="22"/>
          <w:lang w:val="en-AU" w:eastAsia="en-AU"/>
        </w:rPr>
      </w:pPr>
      <w:hyperlink w:anchor="_Toc135666655" w:history="1">
        <w:r w:rsidR="00AA2A47" w:rsidRPr="00410383">
          <w:rPr>
            <w:rStyle w:val="Hyperlink"/>
            <w:noProof/>
          </w:rPr>
          <w:t>2.3</w:t>
        </w:r>
        <w:r w:rsidR="00AA2A47">
          <w:rPr>
            <w:rFonts w:asciiTheme="minorHAnsi" w:eastAsiaTheme="minorEastAsia" w:hAnsiTheme="minorHAnsi"/>
            <w:noProof/>
            <w:sz w:val="22"/>
            <w:lang w:val="en-AU" w:eastAsia="en-AU"/>
          </w:rPr>
          <w:tab/>
        </w:r>
        <w:r w:rsidR="00AA2A47" w:rsidRPr="00410383">
          <w:rPr>
            <w:rStyle w:val="Hyperlink"/>
            <w:noProof/>
          </w:rPr>
          <w:t>Purpose of this report</w:t>
        </w:r>
        <w:r w:rsidR="00AA2A47">
          <w:rPr>
            <w:noProof/>
            <w:webHidden/>
          </w:rPr>
          <w:tab/>
        </w:r>
        <w:r w:rsidR="00AA2A47">
          <w:rPr>
            <w:noProof/>
            <w:webHidden/>
          </w:rPr>
          <w:fldChar w:fldCharType="begin"/>
        </w:r>
        <w:r w:rsidR="00AA2A47">
          <w:rPr>
            <w:noProof/>
            <w:webHidden/>
          </w:rPr>
          <w:instrText xml:space="preserve"> PAGEREF _Toc135666655 \h </w:instrText>
        </w:r>
        <w:r w:rsidR="00AA2A47">
          <w:rPr>
            <w:noProof/>
            <w:webHidden/>
          </w:rPr>
        </w:r>
        <w:r w:rsidR="00AA2A47">
          <w:rPr>
            <w:noProof/>
            <w:webHidden/>
          </w:rPr>
          <w:fldChar w:fldCharType="separate"/>
        </w:r>
        <w:r w:rsidR="00AA2A47">
          <w:rPr>
            <w:noProof/>
            <w:webHidden/>
          </w:rPr>
          <w:t>17</w:t>
        </w:r>
        <w:r w:rsidR="00AA2A47">
          <w:rPr>
            <w:noProof/>
            <w:webHidden/>
          </w:rPr>
          <w:fldChar w:fldCharType="end"/>
        </w:r>
      </w:hyperlink>
    </w:p>
    <w:p w14:paraId="725CF5D4" w14:textId="5E116D0F" w:rsidR="00AA2A47" w:rsidRDefault="004E7728" w:rsidP="003C4A0F">
      <w:pPr>
        <w:pStyle w:val="TOC1"/>
        <w:spacing w:after="80"/>
        <w:rPr>
          <w:rFonts w:asciiTheme="minorHAnsi" w:eastAsiaTheme="minorEastAsia" w:hAnsiTheme="minorHAnsi"/>
          <w:sz w:val="22"/>
          <w:lang w:val="en-AU" w:eastAsia="en-AU"/>
        </w:rPr>
      </w:pPr>
      <w:hyperlink w:anchor="_Toc135666656" w:history="1">
        <w:r w:rsidR="00AA2A47" w:rsidRPr="00410383">
          <w:rPr>
            <w:rStyle w:val="Hyperlink"/>
          </w:rPr>
          <w:t>3</w:t>
        </w:r>
        <w:r w:rsidR="00AA2A47">
          <w:rPr>
            <w:rFonts w:asciiTheme="minorHAnsi" w:eastAsiaTheme="minorEastAsia" w:hAnsiTheme="minorHAnsi"/>
            <w:sz w:val="22"/>
            <w:lang w:val="en-AU" w:eastAsia="en-AU"/>
          </w:rPr>
          <w:tab/>
        </w:r>
        <w:r w:rsidR="00AA2A47" w:rsidRPr="00410383">
          <w:rPr>
            <w:rStyle w:val="Hyperlink"/>
          </w:rPr>
          <w:t>Evaluation methodology</w:t>
        </w:r>
        <w:r w:rsidR="00AA2A47">
          <w:rPr>
            <w:webHidden/>
          </w:rPr>
          <w:tab/>
        </w:r>
        <w:r w:rsidR="00AA2A47">
          <w:rPr>
            <w:webHidden/>
          </w:rPr>
          <w:fldChar w:fldCharType="begin"/>
        </w:r>
        <w:r w:rsidR="00AA2A47">
          <w:rPr>
            <w:webHidden/>
          </w:rPr>
          <w:instrText xml:space="preserve"> PAGEREF _Toc135666656 \h </w:instrText>
        </w:r>
        <w:r w:rsidR="00AA2A47">
          <w:rPr>
            <w:webHidden/>
          </w:rPr>
        </w:r>
        <w:r w:rsidR="00AA2A47">
          <w:rPr>
            <w:webHidden/>
          </w:rPr>
          <w:fldChar w:fldCharType="separate"/>
        </w:r>
        <w:r w:rsidR="00AA2A47">
          <w:rPr>
            <w:webHidden/>
          </w:rPr>
          <w:t>18</w:t>
        </w:r>
        <w:r w:rsidR="00AA2A47">
          <w:rPr>
            <w:webHidden/>
          </w:rPr>
          <w:fldChar w:fldCharType="end"/>
        </w:r>
      </w:hyperlink>
    </w:p>
    <w:p w14:paraId="734FB282" w14:textId="6C01F8D9" w:rsidR="00AA2A47" w:rsidRDefault="004E7728" w:rsidP="003C4A0F">
      <w:pPr>
        <w:pStyle w:val="TOC2"/>
        <w:spacing w:after="80"/>
        <w:rPr>
          <w:rFonts w:asciiTheme="minorHAnsi" w:eastAsiaTheme="minorEastAsia" w:hAnsiTheme="minorHAnsi"/>
          <w:noProof/>
          <w:sz w:val="22"/>
          <w:lang w:val="en-AU" w:eastAsia="en-AU"/>
        </w:rPr>
      </w:pPr>
      <w:hyperlink w:anchor="_Toc135666657" w:history="1">
        <w:r w:rsidR="00AA2A47" w:rsidRPr="00410383">
          <w:rPr>
            <w:rStyle w:val="Hyperlink"/>
            <w:noProof/>
          </w:rPr>
          <w:t>3.1</w:t>
        </w:r>
        <w:r w:rsidR="00AA2A47">
          <w:rPr>
            <w:rFonts w:asciiTheme="minorHAnsi" w:eastAsiaTheme="minorEastAsia" w:hAnsiTheme="minorHAnsi"/>
            <w:noProof/>
            <w:sz w:val="22"/>
            <w:lang w:val="en-AU" w:eastAsia="en-AU"/>
          </w:rPr>
          <w:tab/>
        </w:r>
        <w:r w:rsidR="00AA2A47" w:rsidRPr="00410383">
          <w:rPr>
            <w:rStyle w:val="Hyperlink"/>
            <w:noProof/>
          </w:rPr>
          <w:t>Evaluation approach</w:t>
        </w:r>
        <w:r w:rsidR="00AA2A47">
          <w:rPr>
            <w:noProof/>
            <w:webHidden/>
          </w:rPr>
          <w:tab/>
        </w:r>
        <w:r w:rsidR="00AA2A47">
          <w:rPr>
            <w:noProof/>
            <w:webHidden/>
          </w:rPr>
          <w:fldChar w:fldCharType="begin"/>
        </w:r>
        <w:r w:rsidR="00AA2A47">
          <w:rPr>
            <w:noProof/>
            <w:webHidden/>
          </w:rPr>
          <w:instrText xml:space="preserve"> PAGEREF _Toc135666657 \h </w:instrText>
        </w:r>
        <w:r w:rsidR="00AA2A47">
          <w:rPr>
            <w:noProof/>
            <w:webHidden/>
          </w:rPr>
        </w:r>
        <w:r w:rsidR="00AA2A47">
          <w:rPr>
            <w:noProof/>
            <w:webHidden/>
          </w:rPr>
          <w:fldChar w:fldCharType="separate"/>
        </w:r>
        <w:r w:rsidR="00AA2A47">
          <w:rPr>
            <w:noProof/>
            <w:webHidden/>
          </w:rPr>
          <w:t>18</w:t>
        </w:r>
        <w:r w:rsidR="00AA2A47">
          <w:rPr>
            <w:noProof/>
            <w:webHidden/>
          </w:rPr>
          <w:fldChar w:fldCharType="end"/>
        </w:r>
      </w:hyperlink>
    </w:p>
    <w:p w14:paraId="53802607" w14:textId="3F15260C" w:rsidR="00AA2A47" w:rsidRDefault="004E7728" w:rsidP="003C4A0F">
      <w:pPr>
        <w:pStyle w:val="TOC2"/>
        <w:spacing w:after="80"/>
        <w:rPr>
          <w:rFonts w:asciiTheme="minorHAnsi" w:eastAsiaTheme="minorEastAsia" w:hAnsiTheme="minorHAnsi"/>
          <w:noProof/>
          <w:sz w:val="22"/>
          <w:lang w:val="en-AU" w:eastAsia="en-AU"/>
        </w:rPr>
      </w:pPr>
      <w:hyperlink w:anchor="_Toc135666658" w:history="1">
        <w:r w:rsidR="00AA2A47" w:rsidRPr="00410383">
          <w:rPr>
            <w:rStyle w:val="Hyperlink"/>
            <w:noProof/>
          </w:rPr>
          <w:t>3.2</w:t>
        </w:r>
        <w:r w:rsidR="00AA2A47">
          <w:rPr>
            <w:rFonts w:asciiTheme="minorHAnsi" w:eastAsiaTheme="minorEastAsia" w:hAnsiTheme="minorHAnsi"/>
            <w:noProof/>
            <w:sz w:val="22"/>
            <w:lang w:val="en-AU" w:eastAsia="en-AU"/>
          </w:rPr>
          <w:tab/>
        </w:r>
        <w:r w:rsidR="00AA2A47" w:rsidRPr="00410383">
          <w:rPr>
            <w:rStyle w:val="Hyperlink"/>
            <w:noProof/>
          </w:rPr>
          <w:t>Methodology</w:t>
        </w:r>
        <w:r w:rsidR="00AA2A47">
          <w:rPr>
            <w:noProof/>
            <w:webHidden/>
          </w:rPr>
          <w:tab/>
        </w:r>
        <w:r w:rsidR="00AA2A47">
          <w:rPr>
            <w:noProof/>
            <w:webHidden/>
          </w:rPr>
          <w:fldChar w:fldCharType="begin"/>
        </w:r>
        <w:r w:rsidR="00AA2A47">
          <w:rPr>
            <w:noProof/>
            <w:webHidden/>
          </w:rPr>
          <w:instrText xml:space="preserve"> PAGEREF _Toc135666658 \h </w:instrText>
        </w:r>
        <w:r w:rsidR="00AA2A47">
          <w:rPr>
            <w:noProof/>
            <w:webHidden/>
          </w:rPr>
        </w:r>
        <w:r w:rsidR="00AA2A47">
          <w:rPr>
            <w:noProof/>
            <w:webHidden/>
          </w:rPr>
          <w:fldChar w:fldCharType="separate"/>
        </w:r>
        <w:r w:rsidR="00AA2A47">
          <w:rPr>
            <w:noProof/>
            <w:webHidden/>
          </w:rPr>
          <w:t>19</w:t>
        </w:r>
        <w:r w:rsidR="00AA2A47">
          <w:rPr>
            <w:noProof/>
            <w:webHidden/>
          </w:rPr>
          <w:fldChar w:fldCharType="end"/>
        </w:r>
      </w:hyperlink>
    </w:p>
    <w:p w14:paraId="763FBDAC" w14:textId="1E15146F" w:rsidR="00AA2A47" w:rsidRDefault="004E7728" w:rsidP="003C4A0F">
      <w:pPr>
        <w:pStyle w:val="TOC1"/>
        <w:spacing w:after="80"/>
        <w:rPr>
          <w:rFonts w:asciiTheme="minorHAnsi" w:eastAsiaTheme="minorEastAsia" w:hAnsiTheme="minorHAnsi"/>
          <w:sz w:val="22"/>
          <w:lang w:val="en-AU" w:eastAsia="en-AU"/>
        </w:rPr>
      </w:pPr>
      <w:hyperlink w:anchor="_Toc135666659" w:history="1">
        <w:r w:rsidR="00AA2A47" w:rsidRPr="00410383">
          <w:rPr>
            <w:rStyle w:val="Hyperlink"/>
          </w:rPr>
          <w:t>4</w:t>
        </w:r>
        <w:r w:rsidR="00AA2A47">
          <w:rPr>
            <w:rFonts w:asciiTheme="minorHAnsi" w:eastAsiaTheme="minorEastAsia" w:hAnsiTheme="minorHAnsi"/>
            <w:sz w:val="22"/>
            <w:lang w:val="en-AU" w:eastAsia="en-AU"/>
          </w:rPr>
          <w:tab/>
        </w:r>
        <w:r w:rsidR="00AA2A47" w:rsidRPr="00410383">
          <w:rPr>
            <w:rStyle w:val="Hyperlink"/>
          </w:rPr>
          <w:t>Policy and operating context</w:t>
        </w:r>
        <w:r w:rsidR="00AA2A47">
          <w:rPr>
            <w:webHidden/>
          </w:rPr>
          <w:tab/>
        </w:r>
        <w:r w:rsidR="00AA2A47">
          <w:rPr>
            <w:webHidden/>
          </w:rPr>
          <w:fldChar w:fldCharType="begin"/>
        </w:r>
        <w:r w:rsidR="00AA2A47">
          <w:rPr>
            <w:webHidden/>
          </w:rPr>
          <w:instrText xml:space="preserve"> PAGEREF _Toc135666659 \h </w:instrText>
        </w:r>
        <w:r w:rsidR="00AA2A47">
          <w:rPr>
            <w:webHidden/>
          </w:rPr>
        </w:r>
        <w:r w:rsidR="00AA2A47">
          <w:rPr>
            <w:webHidden/>
          </w:rPr>
          <w:fldChar w:fldCharType="separate"/>
        </w:r>
        <w:r w:rsidR="00AA2A47">
          <w:rPr>
            <w:webHidden/>
          </w:rPr>
          <w:t>21</w:t>
        </w:r>
        <w:r w:rsidR="00AA2A47">
          <w:rPr>
            <w:webHidden/>
          </w:rPr>
          <w:fldChar w:fldCharType="end"/>
        </w:r>
      </w:hyperlink>
    </w:p>
    <w:p w14:paraId="065C553E" w14:textId="0DA9BCB1" w:rsidR="00AA2A47" w:rsidRDefault="004E7728" w:rsidP="003C4A0F">
      <w:pPr>
        <w:pStyle w:val="TOC1"/>
        <w:spacing w:after="80"/>
        <w:rPr>
          <w:rFonts w:asciiTheme="minorHAnsi" w:eastAsiaTheme="minorEastAsia" w:hAnsiTheme="minorHAnsi"/>
          <w:sz w:val="22"/>
          <w:lang w:val="en-AU" w:eastAsia="en-AU"/>
        </w:rPr>
      </w:pPr>
      <w:hyperlink w:anchor="_Toc135666660" w:history="1">
        <w:r w:rsidR="00AA2A47" w:rsidRPr="00410383">
          <w:rPr>
            <w:rStyle w:val="Hyperlink"/>
          </w:rPr>
          <w:t>5</w:t>
        </w:r>
        <w:r w:rsidR="00AA2A47">
          <w:rPr>
            <w:rFonts w:asciiTheme="minorHAnsi" w:eastAsiaTheme="minorEastAsia" w:hAnsiTheme="minorHAnsi"/>
            <w:sz w:val="22"/>
            <w:lang w:val="en-AU" w:eastAsia="en-AU"/>
          </w:rPr>
          <w:tab/>
        </w:r>
        <w:r w:rsidR="00AA2A47" w:rsidRPr="00410383">
          <w:rPr>
            <w:rStyle w:val="Hyperlink"/>
          </w:rPr>
          <w:t>Mid-point evaluation findings</w:t>
        </w:r>
        <w:r w:rsidR="00AA2A47">
          <w:rPr>
            <w:webHidden/>
          </w:rPr>
          <w:tab/>
        </w:r>
        <w:r w:rsidR="00AA2A47">
          <w:rPr>
            <w:webHidden/>
          </w:rPr>
          <w:fldChar w:fldCharType="begin"/>
        </w:r>
        <w:r w:rsidR="00AA2A47">
          <w:rPr>
            <w:webHidden/>
          </w:rPr>
          <w:instrText xml:space="preserve"> PAGEREF _Toc135666660 \h </w:instrText>
        </w:r>
        <w:r w:rsidR="00AA2A47">
          <w:rPr>
            <w:webHidden/>
          </w:rPr>
        </w:r>
        <w:r w:rsidR="00AA2A47">
          <w:rPr>
            <w:webHidden/>
          </w:rPr>
          <w:fldChar w:fldCharType="separate"/>
        </w:r>
        <w:r w:rsidR="00AA2A47">
          <w:rPr>
            <w:webHidden/>
          </w:rPr>
          <w:t>24</w:t>
        </w:r>
        <w:r w:rsidR="00AA2A47">
          <w:rPr>
            <w:webHidden/>
          </w:rPr>
          <w:fldChar w:fldCharType="end"/>
        </w:r>
      </w:hyperlink>
    </w:p>
    <w:p w14:paraId="1F3ED26A" w14:textId="0273DE31" w:rsidR="00AA2A47" w:rsidRDefault="004E7728" w:rsidP="003C4A0F">
      <w:pPr>
        <w:pStyle w:val="TOC2"/>
        <w:spacing w:after="80"/>
        <w:rPr>
          <w:rFonts w:asciiTheme="minorHAnsi" w:eastAsiaTheme="minorEastAsia" w:hAnsiTheme="minorHAnsi"/>
          <w:noProof/>
          <w:sz w:val="22"/>
          <w:lang w:val="en-AU" w:eastAsia="en-AU"/>
        </w:rPr>
      </w:pPr>
      <w:hyperlink w:anchor="_Toc135666661" w:history="1">
        <w:r w:rsidR="00AA2A47" w:rsidRPr="00410383">
          <w:rPr>
            <w:rStyle w:val="Hyperlink"/>
            <w:noProof/>
          </w:rPr>
          <w:t>5.1</w:t>
        </w:r>
        <w:r w:rsidR="00AA2A47">
          <w:rPr>
            <w:rFonts w:asciiTheme="minorHAnsi" w:eastAsiaTheme="minorEastAsia" w:hAnsiTheme="minorHAnsi"/>
            <w:noProof/>
            <w:sz w:val="22"/>
            <w:lang w:val="en-AU" w:eastAsia="en-AU"/>
          </w:rPr>
          <w:tab/>
        </w:r>
        <w:r w:rsidR="00AA2A47" w:rsidRPr="00410383">
          <w:rPr>
            <w:rStyle w:val="Hyperlink"/>
            <w:noProof/>
          </w:rPr>
          <w:t>Implementation progress and lessons to date</w:t>
        </w:r>
        <w:r w:rsidR="00AA2A47">
          <w:rPr>
            <w:noProof/>
            <w:webHidden/>
          </w:rPr>
          <w:tab/>
        </w:r>
        <w:r w:rsidR="00AA2A47">
          <w:rPr>
            <w:noProof/>
            <w:webHidden/>
          </w:rPr>
          <w:fldChar w:fldCharType="begin"/>
        </w:r>
        <w:r w:rsidR="00AA2A47">
          <w:rPr>
            <w:noProof/>
            <w:webHidden/>
          </w:rPr>
          <w:instrText xml:space="preserve"> PAGEREF _Toc135666661 \h </w:instrText>
        </w:r>
        <w:r w:rsidR="00AA2A47">
          <w:rPr>
            <w:noProof/>
            <w:webHidden/>
          </w:rPr>
        </w:r>
        <w:r w:rsidR="00AA2A47">
          <w:rPr>
            <w:noProof/>
            <w:webHidden/>
          </w:rPr>
          <w:fldChar w:fldCharType="separate"/>
        </w:r>
        <w:r w:rsidR="00AA2A47">
          <w:rPr>
            <w:noProof/>
            <w:webHidden/>
          </w:rPr>
          <w:t>24</w:t>
        </w:r>
        <w:r w:rsidR="00AA2A47">
          <w:rPr>
            <w:noProof/>
            <w:webHidden/>
          </w:rPr>
          <w:fldChar w:fldCharType="end"/>
        </w:r>
      </w:hyperlink>
    </w:p>
    <w:p w14:paraId="481AEA66" w14:textId="4DA22BE2" w:rsidR="00AA2A47" w:rsidRDefault="004E7728" w:rsidP="003C4A0F">
      <w:pPr>
        <w:pStyle w:val="TOC2"/>
        <w:spacing w:after="80"/>
        <w:rPr>
          <w:rFonts w:asciiTheme="minorHAnsi" w:eastAsiaTheme="minorEastAsia" w:hAnsiTheme="minorHAnsi"/>
          <w:noProof/>
          <w:sz w:val="22"/>
          <w:lang w:val="en-AU" w:eastAsia="en-AU"/>
        </w:rPr>
      </w:pPr>
      <w:hyperlink w:anchor="_Toc135666662" w:history="1">
        <w:r w:rsidR="00AA2A47" w:rsidRPr="00410383">
          <w:rPr>
            <w:rStyle w:val="Hyperlink"/>
            <w:noProof/>
          </w:rPr>
          <w:t>5.2</w:t>
        </w:r>
        <w:r w:rsidR="00AA2A47">
          <w:rPr>
            <w:rFonts w:asciiTheme="minorHAnsi" w:eastAsiaTheme="minorEastAsia" w:hAnsiTheme="minorHAnsi"/>
            <w:noProof/>
            <w:sz w:val="22"/>
            <w:lang w:val="en-AU" w:eastAsia="en-AU"/>
          </w:rPr>
          <w:tab/>
        </w:r>
        <w:r w:rsidR="00AA2A47" w:rsidRPr="00410383">
          <w:rPr>
            <w:rStyle w:val="Hyperlink"/>
            <w:noProof/>
          </w:rPr>
          <w:t>Appropriateness of the Measure</w:t>
        </w:r>
        <w:r w:rsidR="00AA2A47">
          <w:rPr>
            <w:noProof/>
            <w:webHidden/>
          </w:rPr>
          <w:tab/>
        </w:r>
        <w:r w:rsidR="00AA2A47">
          <w:rPr>
            <w:noProof/>
            <w:webHidden/>
          </w:rPr>
          <w:fldChar w:fldCharType="begin"/>
        </w:r>
        <w:r w:rsidR="00AA2A47">
          <w:rPr>
            <w:noProof/>
            <w:webHidden/>
          </w:rPr>
          <w:instrText xml:space="preserve"> PAGEREF _Toc135666662 \h </w:instrText>
        </w:r>
        <w:r w:rsidR="00AA2A47">
          <w:rPr>
            <w:noProof/>
            <w:webHidden/>
          </w:rPr>
        </w:r>
        <w:r w:rsidR="00AA2A47">
          <w:rPr>
            <w:noProof/>
            <w:webHidden/>
          </w:rPr>
          <w:fldChar w:fldCharType="separate"/>
        </w:r>
        <w:r w:rsidR="00AA2A47">
          <w:rPr>
            <w:noProof/>
            <w:webHidden/>
          </w:rPr>
          <w:t>32</w:t>
        </w:r>
        <w:r w:rsidR="00AA2A47">
          <w:rPr>
            <w:noProof/>
            <w:webHidden/>
          </w:rPr>
          <w:fldChar w:fldCharType="end"/>
        </w:r>
      </w:hyperlink>
    </w:p>
    <w:p w14:paraId="4B9F263E" w14:textId="4D6638E8" w:rsidR="00AA2A47" w:rsidRDefault="004E7728" w:rsidP="003C4A0F">
      <w:pPr>
        <w:pStyle w:val="TOC2"/>
        <w:spacing w:after="80"/>
        <w:rPr>
          <w:rFonts w:asciiTheme="minorHAnsi" w:eastAsiaTheme="minorEastAsia" w:hAnsiTheme="minorHAnsi"/>
          <w:noProof/>
          <w:sz w:val="22"/>
          <w:lang w:val="en-AU" w:eastAsia="en-AU"/>
        </w:rPr>
      </w:pPr>
      <w:hyperlink w:anchor="_Toc135666663" w:history="1">
        <w:r w:rsidR="00AA2A47" w:rsidRPr="00410383">
          <w:rPr>
            <w:rStyle w:val="Hyperlink"/>
            <w:noProof/>
          </w:rPr>
          <w:t>5.3</w:t>
        </w:r>
        <w:r w:rsidR="00AA2A47">
          <w:rPr>
            <w:rFonts w:asciiTheme="minorHAnsi" w:eastAsiaTheme="minorEastAsia" w:hAnsiTheme="minorHAnsi"/>
            <w:noProof/>
            <w:sz w:val="22"/>
            <w:lang w:val="en-AU" w:eastAsia="en-AU"/>
          </w:rPr>
          <w:tab/>
        </w:r>
        <w:r w:rsidR="00AA2A47" w:rsidRPr="00410383">
          <w:rPr>
            <w:rStyle w:val="Hyperlink"/>
            <w:noProof/>
          </w:rPr>
          <w:t>Baseline against national outcomes</w:t>
        </w:r>
        <w:r w:rsidR="00AA2A47">
          <w:rPr>
            <w:noProof/>
            <w:webHidden/>
          </w:rPr>
          <w:tab/>
        </w:r>
        <w:r w:rsidR="00AA2A47">
          <w:rPr>
            <w:noProof/>
            <w:webHidden/>
          </w:rPr>
          <w:fldChar w:fldCharType="begin"/>
        </w:r>
        <w:r w:rsidR="00AA2A47">
          <w:rPr>
            <w:noProof/>
            <w:webHidden/>
          </w:rPr>
          <w:instrText xml:space="preserve"> PAGEREF _Toc135666663 \h </w:instrText>
        </w:r>
        <w:r w:rsidR="00AA2A47">
          <w:rPr>
            <w:noProof/>
            <w:webHidden/>
          </w:rPr>
        </w:r>
        <w:r w:rsidR="00AA2A47">
          <w:rPr>
            <w:noProof/>
            <w:webHidden/>
          </w:rPr>
          <w:fldChar w:fldCharType="separate"/>
        </w:r>
        <w:r w:rsidR="00AA2A47">
          <w:rPr>
            <w:noProof/>
            <w:webHidden/>
          </w:rPr>
          <w:t>36</w:t>
        </w:r>
        <w:r w:rsidR="00AA2A47">
          <w:rPr>
            <w:noProof/>
            <w:webHidden/>
          </w:rPr>
          <w:fldChar w:fldCharType="end"/>
        </w:r>
      </w:hyperlink>
    </w:p>
    <w:p w14:paraId="338AF489" w14:textId="1466F78B" w:rsidR="00AA2A47" w:rsidRDefault="004E7728" w:rsidP="003C4A0F">
      <w:pPr>
        <w:pStyle w:val="TOC2"/>
        <w:spacing w:after="80"/>
        <w:rPr>
          <w:rFonts w:asciiTheme="minorHAnsi" w:eastAsiaTheme="minorEastAsia" w:hAnsiTheme="minorHAnsi"/>
          <w:noProof/>
          <w:sz w:val="22"/>
          <w:lang w:val="en-AU" w:eastAsia="en-AU"/>
        </w:rPr>
      </w:pPr>
      <w:hyperlink w:anchor="_Toc135666664" w:history="1">
        <w:r w:rsidR="00AA2A47" w:rsidRPr="00410383">
          <w:rPr>
            <w:rStyle w:val="Hyperlink"/>
            <w:noProof/>
          </w:rPr>
          <w:t>5.4</w:t>
        </w:r>
        <w:r w:rsidR="00AA2A47">
          <w:rPr>
            <w:rFonts w:asciiTheme="minorHAnsi" w:eastAsiaTheme="minorEastAsia" w:hAnsiTheme="minorHAnsi"/>
            <w:noProof/>
            <w:sz w:val="22"/>
            <w:lang w:val="en-AU" w:eastAsia="en-AU"/>
          </w:rPr>
          <w:tab/>
        </w:r>
        <w:r w:rsidR="00AA2A47" w:rsidRPr="00410383">
          <w:rPr>
            <w:rStyle w:val="Hyperlink"/>
            <w:noProof/>
          </w:rPr>
          <w:t>Early success of models of care being implemented</w:t>
        </w:r>
        <w:r w:rsidR="00AA2A47">
          <w:rPr>
            <w:noProof/>
            <w:webHidden/>
          </w:rPr>
          <w:tab/>
        </w:r>
        <w:r w:rsidR="00AA2A47">
          <w:rPr>
            <w:noProof/>
            <w:webHidden/>
          </w:rPr>
          <w:fldChar w:fldCharType="begin"/>
        </w:r>
        <w:r w:rsidR="00AA2A47">
          <w:rPr>
            <w:noProof/>
            <w:webHidden/>
          </w:rPr>
          <w:instrText xml:space="preserve"> PAGEREF _Toc135666664 \h </w:instrText>
        </w:r>
        <w:r w:rsidR="00AA2A47">
          <w:rPr>
            <w:noProof/>
            <w:webHidden/>
          </w:rPr>
        </w:r>
        <w:r w:rsidR="00AA2A47">
          <w:rPr>
            <w:noProof/>
            <w:webHidden/>
          </w:rPr>
          <w:fldChar w:fldCharType="separate"/>
        </w:r>
        <w:r w:rsidR="00AA2A47">
          <w:rPr>
            <w:noProof/>
            <w:webHidden/>
          </w:rPr>
          <w:t>68</w:t>
        </w:r>
        <w:r w:rsidR="00AA2A47">
          <w:rPr>
            <w:noProof/>
            <w:webHidden/>
          </w:rPr>
          <w:fldChar w:fldCharType="end"/>
        </w:r>
      </w:hyperlink>
    </w:p>
    <w:p w14:paraId="74D407B4" w14:textId="1A5A10FA" w:rsidR="00AA2A47" w:rsidRDefault="004E7728" w:rsidP="003C4A0F">
      <w:pPr>
        <w:pStyle w:val="TOC2"/>
        <w:spacing w:after="80"/>
        <w:rPr>
          <w:rFonts w:asciiTheme="minorHAnsi" w:eastAsiaTheme="minorEastAsia" w:hAnsiTheme="minorHAnsi"/>
          <w:noProof/>
          <w:sz w:val="22"/>
          <w:lang w:val="en-AU" w:eastAsia="en-AU"/>
        </w:rPr>
      </w:pPr>
      <w:hyperlink w:anchor="_Toc135666665" w:history="1">
        <w:r w:rsidR="00AA2A47" w:rsidRPr="00410383">
          <w:rPr>
            <w:rStyle w:val="Hyperlink"/>
            <w:noProof/>
          </w:rPr>
          <w:t>5.5</w:t>
        </w:r>
        <w:r w:rsidR="00AA2A47">
          <w:rPr>
            <w:rFonts w:asciiTheme="minorHAnsi" w:eastAsiaTheme="minorEastAsia" w:hAnsiTheme="minorHAnsi"/>
            <w:noProof/>
            <w:sz w:val="22"/>
            <w:lang w:val="en-AU" w:eastAsia="en-AU"/>
          </w:rPr>
          <w:tab/>
        </w:r>
        <w:r w:rsidR="00AA2A47" w:rsidRPr="00410383">
          <w:rPr>
            <w:rStyle w:val="Hyperlink"/>
            <w:noProof/>
          </w:rPr>
          <w:t>Extent to which the Measure addresses interface issues</w:t>
        </w:r>
        <w:r w:rsidR="00AA2A47">
          <w:rPr>
            <w:noProof/>
            <w:webHidden/>
          </w:rPr>
          <w:tab/>
        </w:r>
        <w:r w:rsidR="00AA2A47">
          <w:rPr>
            <w:noProof/>
            <w:webHidden/>
          </w:rPr>
          <w:fldChar w:fldCharType="begin"/>
        </w:r>
        <w:r w:rsidR="00AA2A47">
          <w:rPr>
            <w:noProof/>
            <w:webHidden/>
          </w:rPr>
          <w:instrText xml:space="preserve"> PAGEREF _Toc135666665 \h </w:instrText>
        </w:r>
        <w:r w:rsidR="00AA2A47">
          <w:rPr>
            <w:noProof/>
            <w:webHidden/>
          </w:rPr>
        </w:r>
        <w:r w:rsidR="00AA2A47">
          <w:rPr>
            <w:noProof/>
            <w:webHidden/>
          </w:rPr>
          <w:fldChar w:fldCharType="separate"/>
        </w:r>
        <w:r w:rsidR="00AA2A47">
          <w:rPr>
            <w:noProof/>
            <w:webHidden/>
          </w:rPr>
          <w:t>74</w:t>
        </w:r>
        <w:r w:rsidR="00AA2A47">
          <w:rPr>
            <w:noProof/>
            <w:webHidden/>
          </w:rPr>
          <w:fldChar w:fldCharType="end"/>
        </w:r>
      </w:hyperlink>
    </w:p>
    <w:p w14:paraId="05387FBA" w14:textId="72079177" w:rsidR="00AA2A47" w:rsidRDefault="004E7728" w:rsidP="003C4A0F">
      <w:pPr>
        <w:pStyle w:val="TOC2"/>
        <w:spacing w:after="80"/>
        <w:rPr>
          <w:rFonts w:asciiTheme="minorHAnsi" w:eastAsiaTheme="minorEastAsia" w:hAnsiTheme="minorHAnsi"/>
          <w:noProof/>
          <w:sz w:val="22"/>
          <w:lang w:val="en-AU" w:eastAsia="en-AU"/>
        </w:rPr>
      </w:pPr>
      <w:hyperlink w:anchor="_Toc135666666" w:history="1">
        <w:r w:rsidR="00AA2A47" w:rsidRPr="00410383">
          <w:rPr>
            <w:rStyle w:val="Hyperlink"/>
            <w:noProof/>
          </w:rPr>
          <w:t>5.6</w:t>
        </w:r>
        <w:r w:rsidR="00AA2A47">
          <w:rPr>
            <w:rFonts w:asciiTheme="minorHAnsi" w:eastAsiaTheme="minorEastAsia" w:hAnsiTheme="minorHAnsi"/>
            <w:noProof/>
            <w:sz w:val="22"/>
            <w:lang w:val="en-AU" w:eastAsia="en-AU"/>
          </w:rPr>
          <w:tab/>
        </w:r>
        <w:r w:rsidR="00AA2A47" w:rsidRPr="00410383">
          <w:rPr>
            <w:rStyle w:val="Hyperlink"/>
            <w:noProof/>
          </w:rPr>
          <w:t>Effectiveness of joint funding and delivery arrangements</w:t>
        </w:r>
        <w:r w:rsidR="00AA2A47">
          <w:rPr>
            <w:noProof/>
            <w:webHidden/>
          </w:rPr>
          <w:tab/>
        </w:r>
        <w:r w:rsidR="00AA2A47">
          <w:rPr>
            <w:noProof/>
            <w:webHidden/>
          </w:rPr>
          <w:fldChar w:fldCharType="begin"/>
        </w:r>
        <w:r w:rsidR="00AA2A47">
          <w:rPr>
            <w:noProof/>
            <w:webHidden/>
          </w:rPr>
          <w:instrText xml:space="preserve"> PAGEREF _Toc135666666 \h </w:instrText>
        </w:r>
        <w:r w:rsidR="00AA2A47">
          <w:rPr>
            <w:noProof/>
            <w:webHidden/>
          </w:rPr>
        </w:r>
        <w:r w:rsidR="00AA2A47">
          <w:rPr>
            <w:noProof/>
            <w:webHidden/>
          </w:rPr>
          <w:fldChar w:fldCharType="separate"/>
        </w:r>
        <w:r w:rsidR="00AA2A47">
          <w:rPr>
            <w:noProof/>
            <w:webHidden/>
          </w:rPr>
          <w:t>76</w:t>
        </w:r>
        <w:r w:rsidR="00AA2A47">
          <w:rPr>
            <w:noProof/>
            <w:webHidden/>
          </w:rPr>
          <w:fldChar w:fldCharType="end"/>
        </w:r>
      </w:hyperlink>
    </w:p>
    <w:p w14:paraId="6388B572" w14:textId="472B9632" w:rsidR="00AA2A47" w:rsidRDefault="004E7728" w:rsidP="003C4A0F">
      <w:pPr>
        <w:pStyle w:val="TOC1"/>
        <w:spacing w:after="80"/>
        <w:rPr>
          <w:rFonts w:asciiTheme="minorHAnsi" w:eastAsiaTheme="minorEastAsia" w:hAnsiTheme="minorHAnsi"/>
          <w:sz w:val="22"/>
          <w:lang w:val="en-AU" w:eastAsia="en-AU"/>
        </w:rPr>
      </w:pPr>
      <w:hyperlink w:anchor="_Toc135666667" w:history="1">
        <w:r w:rsidR="00AA2A47" w:rsidRPr="00410383">
          <w:rPr>
            <w:rStyle w:val="Hyperlink"/>
          </w:rPr>
          <w:t>Glossary</w:t>
        </w:r>
        <w:r w:rsidR="00AA2A47">
          <w:rPr>
            <w:webHidden/>
          </w:rPr>
          <w:tab/>
        </w:r>
        <w:r w:rsidR="008D481A">
          <w:rPr>
            <w:webHidden/>
          </w:rPr>
          <w:tab/>
        </w:r>
        <w:r w:rsidR="00AA2A47">
          <w:rPr>
            <w:webHidden/>
          </w:rPr>
          <w:fldChar w:fldCharType="begin"/>
        </w:r>
        <w:r w:rsidR="00AA2A47">
          <w:rPr>
            <w:webHidden/>
          </w:rPr>
          <w:instrText xml:space="preserve"> PAGEREF _Toc135666667 \h </w:instrText>
        </w:r>
        <w:r w:rsidR="00AA2A47">
          <w:rPr>
            <w:webHidden/>
          </w:rPr>
        </w:r>
        <w:r w:rsidR="00AA2A47">
          <w:rPr>
            <w:webHidden/>
          </w:rPr>
          <w:fldChar w:fldCharType="separate"/>
        </w:r>
        <w:r w:rsidR="00AA2A47">
          <w:rPr>
            <w:webHidden/>
          </w:rPr>
          <w:t>83</w:t>
        </w:r>
        <w:r w:rsidR="00AA2A47">
          <w:rPr>
            <w:webHidden/>
          </w:rPr>
          <w:fldChar w:fldCharType="end"/>
        </w:r>
      </w:hyperlink>
    </w:p>
    <w:p w14:paraId="0EA5BD12" w14:textId="0A79C0B1" w:rsidR="00AA2A47" w:rsidRDefault="004E7728" w:rsidP="003C4A0F">
      <w:pPr>
        <w:pStyle w:val="TOC1"/>
        <w:spacing w:after="80"/>
        <w:rPr>
          <w:rFonts w:asciiTheme="minorHAnsi" w:eastAsiaTheme="minorEastAsia" w:hAnsiTheme="minorHAnsi"/>
          <w:sz w:val="22"/>
          <w:lang w:val="en-AU" w:eastAsia="en-AU"/>
        </w:rPr>
      </w:pPr>
      <w:hyperlink w:anchor="_Toc135666668" w:history="1">
        <w:r w:rsidR="00AA2A47" w:rsidRPr="00410383">
          <w:rPr>
            <w:rStyle w:val="Hyperlink"/>
          </w:rPr>
          <w:t>Appendix A</w:t>
        </w:r>
        <w:r w:rsidR="00AA2A47">
          <w:rPr>
            <w:rFonts w:asciiTheme="minorHAnsi" w:eastAsiaTheme="minorEastAsia" w:hAnsiTheme="minorHAnsi"/>
            <w:sz w:val="22"/>
            <w:lang w:val="en-AU" w:eastAsia="en-AU"/>
          </w:rPr>
          <w:tab/>
        </w:r>
        <w:r w:rsidR="00AA2A47" w:rsidRPr="00410383">
          <w:rPr>
            <w:rStyle w:val="Hyperlink"/>
          </w:rPr>
          <w:t>National palliative context and Measure activities</w:t>
        </w:r>
        <w:r w:rsidR="00AA2A47">
          <w:rPr>
            <w:webHidden/>
          </w:rPr>
          <w:tab/>
        </w:r>
        <w:r w:rsidR="00AA2A47">
          <w:rPr>
            <w:webHidden/>
          </w:rPr>
          <w:fldChar w:fldCharType="begin"/>
        </w:r>
        <w:r w:rsidR="00AA2A47">
          <w:rPr>
            <w:webHidden/>
          </w:rPr>
          <w:instrText xml:space="preserve"> PAGEREF _Toc135666668 \h </w:instrText>
        </w:r>
        <w:r w:rsidR="00AA2A47">
          <w:rPr>
            <w:webHidden/>
          </w:rPr>
        </w:r>
        <w:r w:rsidR="00AA2A47">
          <w:rPr>
            <w:webHidden/>
          </w:rPr>
          <w:fldChar w:fldCharType="separate"/>
        </w:r>
        <w:r w:rsidR="00AA2A47">
          <w:rPr>
            <w:webHidden/>
          </w:rPr>
          <w:t>87</w:t>
        </w:r>
        <w:r w:rsidR="00AA2A47">
          <w:rPr>
            <w:webHidden/>
          </w:rPr>
          <w:fldChar w:fldCharType="end"/>
        </w:r>
      </w:hyperlink>
    </w:p>
    <w:p w14:paraId="0753092D" w14:textId="6D10060E" w:rsidR="00AA2A47" w:rsidRDefault="004E7728" w:rsidP="003C4A0F">
      <w:pPr>
        <w:pStyle w:val="TOC2"/>
        <w:spacing w:after="80"/>
        <w:rPr>
          <w:rFonts w:asciiTheme="minorHAnsi" w:eastAsiaTheme="minorEastAsia" w:hAnsiTheme="minorHAnsi"/>
          <w:noProof/>
          <w:sz w:val="22"/>
          <w:lang w:val="en-AU" w:eastAsia="en-AU"/>
        </w:rPr>
      </w:pPr>
      <w:hyperlink w:anchor="_Toc135666669" w:history="1">
        <w:r w:rsidR="00AA2A47" w:rsidRPr="00410383">
          <w:rPr>
            <w:rStyle w:val="Hyperlink"/>
            <w:noProof/>
          </w:rPr>
          <w:t>A.1</w:t>
        </w:r>
        <w:r w:rsidR="00AA2A47">
          <w:rPr>
            <w:rFonts w:asciiTheme="minorHAnsi" w:eastAsiaTheme="minorEastAsia" w:hAnsiTheme="minorHAnsi"/>
            <w:noProof/>
            <w:sz w:val="22"/>
            <w:lang w:val="en-AU" w:eastAsia="en-AU"/>
          </w:rPr>
          <w:tab/>
        </w:r>
        <w:r w:rsidR="00AA2A47" w:rsidRPr="00410383">
          <w:rPr>
            <w:rStyle w:val="Hyperlink"/>
            <w:noProof/>
          </w:rPr>
          <w:t>National palliative care context</w:t>
        </w:r>
        <w:r w:rsidR="00AA2A47">
          <w:rPr>
            <w:noProof/>
            <w:webHidden/>
          </w:rPr>
          <w:tab/>
        </w:r>
        <w:r w:rsidR="00AA2A47">
          <w:rPr>
            <w:noProof/>
            <w:webHidden/>
          </w:rPr>
          <w:fldChar w:fldCharType="begin"/>
        </w:r>
        <w:r w:rsidR="00AA2A47">
          <w:rPr>
            <w:noProof/>
            <w:webHidden/>
          </w:rPr>
          <w:instrText xml:space="preserve"> PAGEREF _Toc135666669 \h </w:instrText>
        </w:r>
        <w:r w:rsidR="00AA2A47">
          <w:rPr>
            <w:noProof/>
            <w:webHidden/>
          </w:rPr>
        </w:r>
        <w:r w:rsidR="00AA2A47">
          <w:rPr>
            <w:noProof/>
            <w:webHidden/>
          </w:rPr>
          <w:fldChar w:fldCharType="separate"/>
        </w:r>
        <w:r w:rsidR="00AA2A47">
          <w:rPr>
            <w:noProof/>
            <w:webHidden/>
          </w:rPr>
          <w:t>87</w:t>
        </w:r>
        <w:r w:rsidR="00AA2A47">
          <w:rPr>
            <w:noProof/>
            <w:webHidden/>
          </w:rPr>
          <w:fldChar w:fldCharType="end"/>
        </w:r>
      </w:hyperlink>
    </w:p>
    <w:p w14:paraId="1793A837" w14:textId="1B52EF0B" w:rsidR="00AA2A47" w:rsidRDefault="004E7728" w:rsidP="003C4A0F">
      <w:pPr>
        <w:pStyle w:val="TOC2"/>
        <w:spacing w:after="80"/>
        <w:rPr>
          <w:rFonts w:asciiTheme="minorHAnsi" w:eastAsiaTheme="minorEastAsia" w:hAnsiTheme="minorHAnsi"/>
          <w:noProof/>
          <w:sz w:val="22"/>
          <w:lang w:val="en-AU" w:eastAsia="en-AU"/>
        </w:rPr>
      </w:pPr>
      <w:hyperlink w:anchor="_Toc135666670" w:history="1">
        <w:r w:rsidR="00AA2A47" w:rsidRPr="00410383">
          <w:rPr>
            <w:rStyle w:val="Hyperlink"/>
            <w:noProof/>
          </w:rPr>
          <w:t>A.2</w:t>
        </w:r>
        <w:r w:rsidR="00AA2A47">
          <w:rPr>
            <w:rFonts w:asciiTheme="minorHAnsi" w:eastAsiaTheme="minorEastAsia" w:hAnsiTheme="minorHAnsi"/>
            <w:noProof/>
            <w:sz w:val="22"/>
            <w:lang w:val="en-AU" w:eastAsia="en-AU"/>
          </w:rPr>
          <w:tab/>
        </w:r>
        <w:r w:rsidR="00AA2A47" w:rsidRPr="00410383">
          <w:rPr>
            <w:rStyle w:val="Hyperlink"/>
            <w:noProof/>
          </w:rPr>
          <w:t>Detail on jurisdictional approaches and activities</w:t>
        </w:r>
        <w:r w:rsidR="00AA2A47">
          <w:rPr>
            <w:noProof/>
            <w:webHidden/>
          </w:rPr>
          <w:tab/>
        </w:r>
        <w:r w:rsidR="00AA2A47">
          <w:rPr>
            <w:noProof/>
            <w:webHidden/>
          </w:rPr>
          <w:fldChar w:fldCharType="begin"/>
        </w:r>
        <w:r w:rsidR="00AA2A47">
          <w:rPr>
            <w:noProof/>
            <w:webHidden/>
          </w:rPr>
          <w:instrText xml:space="preserve"> PAGEREF _Toc135666670 \h </w:instrText>
        </w:r>
        <w:r w:rsidR="00AA2A47">
          <w:rPr>
            <w:noProof/>
            <w:webHidden/>
          </w:rPr>
        </w:r>
        <w:r w:rsidR="00AA2A47">
          <w:rPr>
            <w:noProof/>
            <w:webHidden/>
          </w:rPr>
          <w:fldChar w:fldCharType="separate"/>
        </w:r>
        <w:r w:rsidR="00AA2A47">
          <w:rPr>
            <w:noProof/>
            <w:webHidden/>
          </w:rPr>
          <w:t>88</w:t>
        </w:r>
        <w:r w:rsidR="00AA2A47">
          <w:rPr>
            <w:noProof/>
            <w:webHidden/>
          </w:rPr>
          <w:fldChar w:fldCharType="end"/>
        </w:r>
      </w:hyperlink>
    </w:p>
    <w:p w14:paraId="16A9078C" w14:textId="653AB33A" w:rsidR="00AA2A47" w:rsidRDefault="004E7728" w:rsidP="003C4A0F">
      <w:pPr>
        <w:pStyle w:val="TOC1"/>
        <w:spacing w:after="80"/>
        <w:rPr>
          <w:rFonts w:asciiTheme="minorHAnsi" w:eastAsiaTheme="minorEastAsia" w:hAnsiTheme="minorHAnsi"/>
          <w:sz w:val="22"/>
          <w:lang w:val="en-AU" w:eastAsia="en-AU"/>
        </w:rPr>
      </w:pPr>
      <w:hyperlink w:anchor="_Toc135666671" w:history="1">
        <w:r w:rsidR="00AA2A47" w:rsidRPr="00410383">
          <w:rPr>
            <w:rStyle w:val="Hyperlink"/>
          </w:rPr>
          <w:t>Appendix B</w:t>
        </w:r>
        <w:r w:rsidR="00AA2A47">
          <w:rPr>
            <w:rFonts w:asciiTheme="minorHAnsi" w:eastAsiaTheme="minorEastAsia" w:hAnsiTheme="minorHAnsi"/>
            <w:sz w:val="22"/>
            <w:lang w:val="en-AU" w:eastAsia="en-AU"/>
          </w:rPr>
          <w:tab/>
        </w:r>
        <w:r w:rsidR="00AA2A47" w:rsidRPr="00410383">
          <w:rPr>
            <w:rStyle w:val="Hyperlink"/>
          </w:rPr>
          <w:t>Plan for national outcomes analysis in the Final Report in 2023</w:t>
        </w:r>
        <w:r w:rsidR="00AA2A47">
          <w:rPr>
            <w:webHidden/>
          </w:rPr>
          <w:tab/>
        </w:r>
        <w:r w:rsidR="00AA2A47">
          <w:rPr>
            <w:webHidden/>
          </w:rPr>
          <w:fldChar w:fldCharType="begin"/>
        </w:r>
        <w:r w:rsidR="00AA2A47">
          <w:rPr>
            <w:webHidden/>
          </w:rPr>
          <w:instrText xml:space="preserve"> PAGEREF _Toc135666671 \h </w:instrText>
        </w:r>
        <w:r w:rsidR="00AA2A47">
          <w:rPr>
            <w:webHidden/>
          </w:rPr>
        </w:r>
        <w:r w:rsidR="00AA2A47">
          <w:rPr>
            <w:webHidden/>
          </w:rPr>
          <w:fldChar w:fldCharType="separate"/>
        </w:r>
        <w:r w:rsidR="00AA2A47">
          <w:rPr>
            <w:webHidden/>
          </w:rPr>
          <w:t>114</w:t>
        </w:r>
        <w:r w:rsidR="00AA2A47">
          <w:rPr>
            <w:webHidden/>
          </w:rPr>
          <w:fldChar w:fldCharType="end"/>
        </w:r>
      </w:hyperlink>
    </w:p>
    <w:p w14:paraId="6D9336DC" w14:textId="33F8BC80" w:rsidR="00AA2A47" w:rsidRDefault="004E7728" w:rsidP="003C4A0F">
      <w:pPr>
        <w:pStyle w:val="TOC1"/>
        <w:spacing w:after="80"/>
        <w:rPr>
          <w:rFonts w:asciiTheme="minorHAnsi" w:eastAsiaTheme="minorEastAsia" w:hAnsiTheme="minorHAnsi"/>
          <w:sz w:val="22"/>
          <w:lang w:val="en-AU" w:eastAsia="en-AU"/>
        </w:rPr>
      </w:pPr>
      <w:hyperlink w:anchor="_Toc135666672" w:history="1">
        <w:r w:rsidR="00AA2A47" w:rsidRPr="00410383">
          <w:rPr>
            <w:rStyle w:val="Hyperlink"/>
          </w:rPr>
          <w:t>Appendix C</w:t>
        </w:r>
        <w:r w:rsidR="00AA2A47">
          <w:rPr>
            <w:rFonts w:asciiTheme="minorHAnsi" w:eastAsiaTheme="minorEastAsia" w:hAnsiTheme="minorHAnsi"/>
            <w:sz w:val="22"/>
            <w:lang w:val="en-AU" w:eastAsia="en-AU"/>
          </w:rPr>
          <w:tab/>
        </w:r>
        <w:r w:rsidR="00AA2A47" w:rsidRPr="00410383">
          <w:rPr>
            <w:rStyle w:val="Hyperlink"/>
          </w:rPr>
          <w:t>Detailed methodology</w:t>
        </w:r>
        <w:r w:rsidR="00AA2A47">
          <w:rPr>
            <w:webHidden/>
          </w:rPr>
          <w:tab/>
        </w:r>
        <w:r w:rsidR="00AA2A47">
          <w:rPr>
            <w:webHidden/>
          </w:rPr>
          <w:fldChar w:fldCharType="begin"/>
        </w:r>
        <w:r w:rsidR="00AA2A47">
          <w:rPr>
            <w:webHidden/>
          </w:rPr>
          <w:instrText xml:space="preserve"> PAGEREF _Toc135666672 \h </w:instrText>
        </w:r>
        <w:r w:rsidR="00AA2A47">
          <w:rPr>
            <w:webHidden/>
          </w:rPr>
        </w:r>
        <w:r w:rsidR="00AA2A47">
          <w:rPr>
            <w:webHidden/>
          </w:rPr>
          <w:fldChar w:fldCharType="separate"/>
        </w:r>
        <w:r w:rsidR="00AA2A47">
          <w:rPr>
            <w:webHidden/>
          </w:rPr>
          <w:t>119</w:t>
        </w:r>
        <w:r w:rsidR="00AA2A47">
          <w:rPr>
            <w:webHidden/>
          </w:rPr>
          <w:fldChar w:fldCharType="end"/>
        </w:r>
      </w:hyperlink>
    </w:p>
    <w:p w14:paraId="43AC8E2F" w14:textId="41E0907E" w:rsidR="00AA2A47" w:rsidRDefault="004E7728" w:rsidP="003C4A0F">
      <w:pPr>
        <w:pStyle w:val="TOC2"/>
        <w:spacing w:after="80"/>
        <w:rPr>
          <w:rFonts w:asciiTheme="minorHAnsi" w:eastAsiaTheme="minorEastAsia" w:hAnsiTheme="minorHAnsi"/>
          <w:noProof/>
          <w:sz w:val="22"/>
          <w:lang w:val="en-AU" w:eastAsia="en-AU"/>
        </w:rPr>
      </w:pPr>
      <w:hyperlink w:anchor="_Toc135666673" w:history="1">
        <w:r w:rsidR="00AA2A47" w:rsidRPr="00410383">
          <w:rPr>
            <w:rStyle w:val="Hyperlink"/>
            <w:noProof/>
          </w:rPr>
          <w:t>C.1</w:t>
        </w:r>
        <w:r w:rsidR="00AA2A47">
          <w:rPr>
            <w:rFonts w:asciiTheme="minorHAnsi" w:eastAsiaTheme="minorEastAsia" w:hAnsiTheme="minorHAnsi"/>
            <w:noProof/>
            <w:sz w:val="22"/>
            <w:lang w:val="en-AU" w:eastAsia="en-AU"/>
          </w:rPr>
          <w:tab/>
        </w:r>
        <w:r w:rsidR="00AA2A47" w:rsidRPr="00410383">
          <w:rPr>
            <w:rStyle w:val="Hyperlink"/>
            <w:noProof/>
          </w:rPr>
          <w:t>Evaluation methodology</w:t>
        </w:r>
        <w:r w:rsidR="00AA2A47">
          <w:rPr>
            <w:noProof/>
            <w:webHidden/>
          </w:rPr>
          <w:tab/>
        </w:r>
        <w:r w:rsidR="00AA2A47">
          <w:rPr>
            <w:noProof/>
            <w:webHidden/>
          </w:rPr>
          <w:fldChar w:fldCharType="begin"/>
        </w:r>
        <w:r w:rsidR="00AA2A47">
          <w:rPr>
            <w:noProof/>
            <w:webHidden/>
          </w:rPr>
          <w:instrText xml:space="preserve"> PAGEREF _Toc135666673 \h </w:instrText>
        </w:r>
        <w:r w:rsidR="00AA2A47">
          <w:rPr>
            <w:noProof/>
            <w:webHidden/>
          </w:rPr>
        </w:r>
        <w:r w:rsidR="00AA2A47">
          <w:rPr>
            <w:noProof/>
            <w:webHidden/>
          </w:rPr>
          <w:fldChar w:fldCharType="separate"/>
        </w:r>
        <w:r w:rsidR="00AA2A47">
          <w:rPr>
            <w:noProof/>
            <w:webHidden/>
          </w:rPr>
          <w:t>119</w:t>
        </w:r>
        <w:r w:rsidR="00AA2A47">
          <w:rPr>
            <w:noProof/>
            <w:webHidden/>
          </w:rPr>
          <w:fldChar w:fldCharType="end"/>
        </w:r>
      </w:hyperlink>
    </w:p>
    <w:p w14:paraId="4DD76914" w14:textId="0A3A7A8D" w:rsidR="00AA2A47" w:rsidRDefault="004E7728" w:rsidP="003C4A0F">
      <w:pPr>
        <w:pStyle w:val="TOC2"/>
        <w:spacing w:after="80"/>
        <w:rPr>
          <w:rFonts w:asciiTheme="minorHAnsi" w:eastAsiaTheme="minorEastAsia" w:hAnsiTheme="minorHAnsi"/>
          <w:noProof/>
          <w:sz w:val="22"/>
          <w:lang w:val="en-AU" w:eastAsia="en-AU"/>
        </w:rPr>
      </w:pPr>
      <w:hyperlink w:anchor="_Toc135666674" w:history="1">
        <w:r w:rsidR="00AA2A47" w:rsidRPr="00410383">
          <w:rPr>
            <w:rStyle w:val="Hyperlink"/>
            <w:noProof/>
          </w:rPr>
          <w:t>C.2</w:t>
        </w:r>
        <w:r w:rsidR="00AA2A47">
          <w:rPr>
            <w:rFonts w:asciiTheme="minorHAnsi" w:eastAsiaTheme="minorEastAsia" w:hAnsiTheme="minorHAnsi"/>
            <w:noProof/>
            <w:sz w:val="22"/>
            <w:lang w:val="en-AU" w:eastAsia="en-AU"/>
          </w:rPr>
          <w:tab/>
        </w:r>
        <w:r w:rsidR="00AA2A47" w:rsidRPr="00410383">
          <w:rPr>
            <w:rStyle w:val="Hyperlink"/>
            <w:noProof/>
          </w:rPr>
          <w:t>Program logic</w:t>
        </w:r>
        <w:r w:rsidR="00AA2A47">
          <w:rPr>
            <w:noProof/>
            <w:webHidden/>
          </w:rPr>
          <w:tab/>
        </w:r>
        <w:r w:rsidR="00AA2A47">
          <w:rPr>
            <w:noProof/>
            <w:webHidden/>
          </w:rPr>
          <w:fldChar w:fldCharType="begin"/>
        </w:r>
        <w:r w:rsidR="00AA2A47">
          <w:rPr>
            <w:noProof/>
            <w:webHidden/>
          </w:rPr>
          <w:instrText xml:space="preserve"> PAGEREF _Toc135666674 \h </w:instrText>
        </w:r>
        <w:r w:rsidR="00AA2A47">
          <w:rPr>
            <w:noProof/>
            <w:webHidden/>
          </w:rPr>
        </w:r>
        <w:r w:rsidR="00AA2A47">
          <w:rPr>
            <w:noProof/>
            <w:webHidden/>
          </w:rPr>
          <w:fldChar w:fldCharType="separate"/>
        </w:r>
        <w:r w:rsidR="00AA2A47">
          <w:rPr>
            <w:noProof/>
            <w:webHidden/>
          </w:rPr>
          <w:t>120</w:t>
        </w:r>
        <w:r w:rsidR="00AA2A47">
          <w:rPr>
            <w:noProof/>
            <w:webHidden/>
          </w:rPr>
          <w:fldChar w:fldCharType="end"/>
        </w:r>
      </w:hyperlink>
    </w:p>
    <w:p w14:paraId="5BE71375" w14:textId="245E416A" w:rsidR="00AA2A47" w:rsidRDefault="004E7728" w:rsidP="003C4A0F">
      <w:pPr>
        <w:pStyle w:val="TOC2"/>
        <w:spacing w:after="80"/>
        <w:rPr>
          <w:rFonts w:asciiTheme="minorHAnsi" w:eastAsiaTheme="minorEastAsia" w:hAnsiTheme="minorHAnsi"/>
          <w:noProof/>
          <w:sz w:val="22"/>
          <w:lang w:val="en-AU" w:eastAsia="en-AU"/>
        </w:rPr>
      </w:pPr>
      <w:hyperlink w:anchor="_Toc135666675" w:history="1">
        <w:r w:rsidR="00AA2A47" w:rsidRPr="00410383">
          <w:rPr>
            <w:rStyle w:val="Hyperlink"/>
            <w:noProof/>
          </w:rPr>
          <w:t>C.3</w:t>
        </w:r>
        <w:r w:rsidR="00AA2A47">
          <w:rPr>
            <w:rFonts w:asciiTheme="minorHAnsi" w:eastAsiaTheme="minorEastAsia" w:hAnsiTheme="minorHAnsi"/>
            <w:noProof/>
            <w:sz w:val="22"/>
            <w:lang w:val="en-AU" w:eastAsia="en-AU"/>
          </w:rPr>
          <w:tab/>
        </w:r>
        <w:r w:rsidR="00AA2A47" w:rsidRPr="00410383">
          <w:rPr>
            <w:rStyle w:val="Hyperlink"/>
            <w:noProof/>
          </w:rPr>
          <w:t>Data collection plan</w:t>
        </w:r>
        <w:r w:rsidR="00AA2A47">
          <w:rPr>
            <w:noProof/>
            <w:webHidden/>
          </w:rPr>
          <w:tab/>
        </w:r>
        <w:r w:rsidR="00AA2A47">
          <w:rPr>
            <w:noProof/>
            <w:webHidden/>
          </w:rPr>
          <w:fldChar w:fldCharType="begin"/>
        </w:r>
        <w:r w:rsidR="00AA2A47">
          <w:rPr>
            <w:noProof/>
            <w:webHidden/>
          </w:rPr>
          <w:instrText xml:space="preserve"> PAGEREF _Toc135666675 \h </w:instrText>
        </w:r>
        <w:r w:rsidR="00AA2A47">
          <w:rPr>
            <w:noProof/>
            <w:webHidden/>
          </w:rPr>
        </w:r>
        <w:r w:rsidR="00AA2A47">
          <w:rPr>
            <w:noProof/>
            <w:webHidden/>
          </w:rPr>
          <w:fldChar w:fldCharType="separate"/>
        </w:r>
        <w:r w:rsidR="00AA2A47">
          <w:rPr>
            <w:noProof/>
            <w:webHidden/>
          </w:rPr>
          <w:t>125</w:t>
        </w:r>
        <w:r w:rsidR="00AA2A47">
          <w:rPr>
            <w:noProof/>
            <w:webHidden/>
          </w:rPr>
          <w:fldChar w:fldCharType="end"/>
        </w:r>
      </w:hyperlink>
    </w:p>
    <w:p w14:paraId="4AE25E9F" w14:textId="002113E3" w:rsidR="00AA2A47" w:rsidRDefault="004E7728" w:rsidP="003C4A0F">
      <w:pPr>
        <w:pStyle w:val="TOC2"/>
        <w:spacing w:after="80"/>
        <w:rPr>
          <w:rFonts w:asciiTheme="minorHAnsi" w:eastAsiaTheme="minorEastAsia" w:hAnsiTheme="minorHAnsi"/>
          <w:noProof/>
          <w:sz w:val="22"/>
          <w:lang w:val="en-AU" w:eastAsia="en-AU"/>
        </w:rPr>
      </w:pPr>
      <w:hyperlink w:anchor="_Toc135666676" w:history="1">
        <w:r w:rsidR="00AA2A47" w:rsidRPr="00410383">
          <w:rPr>
            <w:rStyle w:val="Hyperlink"/>
            <w:noProof/>
          </w:rPr>
          <w:t>C.4</w:t>
        </w:r>
        <w:r w:rsidR="00AA2A47">
          <w:rPr>
            <w:rFonts w:asciiTheme="minorHAnsi" w:eastAsiaTheme="minorEastAsia" w:hAnsiTheme="minorHAnsi"/>
            <w:noProof/>
            <w:sz w:val="22"/>
            <w:lang w:val="en-AU" w:eastAsia="en-AU"/>
          </w:rPr>
          <w:tab/>
        </w:r>
        <w:r w:rsidR="00AA2A47" w:rsidRPr="00410383">
          <w:rPr>
            <w:rStyle w:val="Hyperlink"/>
            <w:noProof/>
          </w:rPr>
          <w:t>Data sources that informed this report</w:t>
        </w:r>
        <w:r w:rsidR="00AA2A47">
          <w:rPr>
            <w:noProof/>
            <w:webHidden/>
          </w:rPr>
          <w:tab/>
        </w:r>
        <w:r w:rsidR="00AA2A47">
          <w:rPr>
            <w:noProof/>
            <w:webHidden/>
          </w:rPr>
          <w:fldChar w:fldCharType="begin"/>
        </w:r>
        <w:r w:rsidR="00AA2A47">
          <w:rPr>
            <w:noProof/>
            <w:webHidden/>
          </w:rPr>
          <w:instrText xml:space="preserve"> PAGEREF _Toc135666676 \h </w:instrText>
        </w:r>
        <w:r w:rsidR="00AA2A47">
          <w:rPr>
            <w:noProof/>
            <w:webHidden/>
          </w:rPr>
        </w:r>
        <w:r w:rsidR="00AA2A47">
          <w:rPr>
            <w:noProof/>
            <w:webHidden/>
          </w:rPr>
          <w:fldChar w:fldCharType="separate"/>
        </w:r>
        <w:r w:rsidR="00AA2A47">
          <w:rPr>
            <w:noProof/>
            <w:webHidden/>
          </w:rPr>
          <w:t>127</w:t>
        </w:r>
        <w:r w:rsidR="00AA2A47">
          <w:rPr>
            <w:noProof/>
            <w:webHidden/>
          </w:rPr>
          <w:fldChar w:fldCharType="end"/>
        </w:r>
      </w:hyperlink>
    </w:p>
    <w:p w14:paraId="6954E1E9" w14:textId="64C0E61D" w:rsidR="00AA2A47" w:rsidRDefault="004E7728" w:rsidP="003C4A0F">
      <w:pPr>
        <w:pStyle w:val="TOC1"/>
        <w:spacing w:after="80"/>
        <w:rPr>
          <w:rFonts w:asciiTheme="minorHAnsi" w:eastAsiaTheme="minorEastAsia" w:hAnsiTheme="minorHAnsi"/>
          <w:sz w:val="22"/>
          <w:lang w:val="en-AU" w:eastAsia="en-AU"/>
        </w:rPr>
      </w:pPr>
      <w:hyperlink w:anchor="_Toc135666677" w:history="1">
        <w:r w:rsidR="00AA2A47" w:rsidRPr="00410383">
          <w:rPr>
            <w:rStyle w:val="Hyperlink"/>
          </w:rPr>
          <w:t>Appendix D</w:t>
        </w:r>
        <w:r w:rsidR="00AA2A47">
          <w:rPr>
            <w:rFonts w:asciiTheme="minorHAnsi" w:eastAsiaTheme="minorEastAsia" w:hAnsiTheme="minorHAnsi"/>
            <w:sz w:val="22"/>
            <w:lang w:val="en-AU" w:eastAsia="en-AU"/>
          </w:rPr>
          <w:tab/>
        </w:r>
        <w:r w:rsidR="00AA2A47" w:rsidRPr="00410383">
          <w:rPr>
            <w:rStyle w:val="Hyperlink"/>
          </w:rPr>
          <w:t>National outcomes and indicators</w:t>
        </w:r>
        <w:r w:rsidR="00AA2A47">
          <w:rPr>
            <w:webHidden/>
          </w:rPr>
          <w:tab/>
        </w:r>
        <w:r w:rsidR="00AA2A47">
          <w:rPr>
            <w:webHidden/>
          </w:rPr>
          <w:fldChar w:fldCharType="begin"/>
        </w:r>
        <w:r w:rsidR="00AA2A47">
          <w:rPr>
            <w:webHidden/>
          </w:rPr>
          <w:instrText xml:space="preserve"> PAGEREF _Toc135666677 \h </w:instrText>
        </w:r>
        <w:r w:rsidR="00AA2A47">
          <w:rPr>
            <w:webHidden/>
          </w:rPr>
        </w:r>
        <w:r w:rsidR="00AA2A47">
          <w:rPr>
            <w:webHidden/>
          </w:rPr>
          <w:fldChar w:fldCharType="separate"/>
        </w:r>
        <w:r w:rsidR="00AA2A47">
          <w:rPr>
            <w:webHidden/>
          </w:rPr>
          <w:t>132</w:t>
        </w:r>
        <w:r w:rsidR="00AA2A47">
          <w:rPr>
            <w:webHidden/>
          </w:rPr>
          <w:fldChar w:fldCharType="end"/>
        </w:r>
      </w:hyperlink>
    </w:p>
    <w:p w14:paraId="786B93EA" w14:textId="5D9DBE02" w:rsidR="00AA2A47" w:rsidRDefault="004E7728" w:rsidP="003C4A0F">
      <w:pPr>
        <w:pStyle w:val="TOC1"/>
        <w:spacing w:after="80"/>
        <w:rPr>
          <w:rFonts w:asciiTheme="minorHAnsi" w:eastAsiaTheme="minorEastAsia" w:hAnsiTheme="minorHAnsi"/>
          <w:sz w:val="22"/>
          <w:lang w:val="en-AU" w:eastAsia="en-AU"/>
        </w:rPr>
      </w:pPr>
      <w:hyperlink w:anchor="_Toc135666678" w:history="1">
        <w:r w:rsidR="00AA2A47" w:rsidRPr="00410383">
          <w:rPr>
            <w:rStyle w:val="Hyperlink"/>
          </w:rPr>
          <w:t>Appendix E</w:t>
        </w:r>
        <w:r w:rsidR="00AA2A47">
          <w:rPr>
            <w:rFonts w:asciiTheme="minorHAnsi" w:eastAsiaTheme="minorEastAsia" w:hAnsiTheme="minorHAnsi"/>
            <w:sz w:val="22"/>
            <w:lang w:val="en-AU" w:eastAsia="en-AU"/>
          </w:rPr>
          <w:tab/>
        </w:r>
        <w:r w:rsidR="00AA2A47" w:rsidRPr="00410383">
          <w:rPr>
            <w:rStyle w:val="Hyperlink"/>
          </w:rPr>
          <w:t>Assessment of delivery against Project Agreement responsibilities</w:t>
        </w:r>
        <w:r w:rsidR="00AA2A47">
          <w:rPr>
            <w:webHidden/>
          </w:rPr>
          <w:tab/>
        </w:r>
        <w:r w:rsidR="00AA2A47">
          <w:rPr>
            <w:webHidden/>
          </w:rPr>
          <w:fldChar w:fldCharType="begin"/>
        </w:r>
        <w:r w:rsidR="00AA2A47">
          <w:rPr>
            <w:webHidden/>
          </w:rPr>
          <w:instrText xml:space="preserve"> PAGEREF _Toc135666678 \h </w:instrText>
        </w:r>
        <w:r w:rsidR="00AA2A47">
          <w:rPr>
            <w:webHidden/>
          </w:rPr>
        </w:r>
        <w:r w:rsidR="00AA2A47">
          <w:rPr>
            <w:webHidden/>
          </w:rPr>
          <w:fldChar w:fldCharType="separate"/>
        </w:r>
        <w:r w:rsidR="00AA2A47">
          <w:rPr>
            <w:webHidden/>
          </w:rPr>
          <w:t>140</w:t>
        </w:r>
        <w:r w:rsidR="00AA2A47">
          <w:rPr>
            <w:webHidden/>
          </w:rPr>
          <w:fldChar w:fldCharType="end"/>
        </w:r>
      </w:hyperlink>
    </w:p>
    <w:p w14:paraId="521663E7" w14:textId="1A1B476E" w:rsidR="00AA2A47" w:rsidRDefault="004E7728">
      <w:pPr>
        <w:pStyle w:val="TOC1"/>
        <w:rPr>
          <w:rFonts w:asciiTheme="minorHAnsi" w:eastAsiaTheme="minorEastAsia" w:hAnsiTheme="minorHAnsi"/>
          <w:sz w:val="22"/>
          <w:lang w:val="en-AU" w:eastAsia="en-AU"/>
        </w:rPr>
      </w:pPr>
      <w:hyperlink w:anchor="_Toc135666679" w:history="1">
        <w:r w:rsidR="00AA2A47" w:rsidRPr="00410383">
          <w:rPr>
            <w:rStyle w:val="Hyperlink"/>
          </w:rPr>
          <w:t>Appendix F</w:t>
        </w:r>
        <w:r w:rsidR="00AA2A47">
          <w:rPr>
            <w:rFonts w:asciiTheme="minorHAnsi" w:eastAsiaTheme="minorEastAsia" w:hAnsiTheme="minorHAnsi"/>
            <w:sz w:val="22"/>
            <w:lang w:val="en-AU" w:eastAsia="en-AU"/>
          </w:rPr>
          <w:tab/>
        </w:r>
        <w:r w:rsidR="00AA2A47" w:rsidRPr="00410383">
          <w:rPr>
            <w:rStyle w:val="Hyperlink"/>
          </w:rPr>
          <w:t>Detailed analysis of jurisdictional models of care</w:t>
        </w:r>
        <w:r w:rsidR="00AA2A47">
          <w:rPr>
            <w:webHidden/>
          </w:rPr>
          <w:tab/>
        </w:r>
        <w:r w:rsidR="00AA2A47">
          <w:rPr>
            <w:webHidden/>
          </w:rPr>
          <w:fldChar w:fldCharType="begin"/>
        </w:r>
        <w:r w:rsidR="00AA2A47">
          <w:rPr>
            <w:webHidden/>
          </w:rPr>
          <w:instrText xml:space="preserve"> PAGEREF _Toc135666679 \h </w:instrText>
        </w:r>
        <w:r w:rsidR="00AA2A47">
          <w:rPr>
            <w:webHidden/>
          </w:rPr>
        </w:r>
        <w:r w:rsidR="00AA2A47">
          <w:rPr>
            <w:webHidden/>
          </w:rPr>
          <w:fldChar w:fldCharType="separate"/>
        </w:r>
        <w:r w:rsidR="00AA2A47">
          <w:rPr>
            <w:webHidden/>
          </w:rPr>
          <w:t>144</w:t>
        </w:r>
        <w:r w:rsidR="00AA2A47">
          <w:rPr>
            <w:webHidden/>
          </w:rPr>
          <w:fldChar w:fldCharType="end"/>
        </w:r>
      </w:hyperlink>
    </w:p>
    <w:p w14:paraId="40038456" w14:textId="0D943048" w:rsidR="00AA2A47" w:rsidRDefault="004E7728">
      <w:pPr>
        <w:pStyle w:val="TOC2"/>
        <w:rPr>
          <w:rFonts w:asciiTheme="minorHAnsi" w:eastAsiaTheme="minorEastAsia" w:hAnsiTheme="minorHAnsi"/>
          <w:noProof/>
          <w:sz w:val="22"/>
          <w:lang w:val="en-AU" w:eastAsia="en-AU"/>
        </w:rPr>
      </w:pPr>
      <w:hyperlink w:anchor="_Toc135666680" w:history="1">
        <w:r w:rsidR="00AA2A47" w:rsidRPr="00410383">
          <w:rPr>
            <w:rStyle w:val="Hyperlink"/>
            <w:noProof/>
          </w:rPr>
          <w:t>F.1</w:t>
        </w:r>
        <w:r w:rsidR="00AA2A47">
          <w:rPr>
            <w:rFonts w:asciiTheme="minorHAnsi" w:eastAsiaTheme="minorEastAsia" w:hAnsiTheme="minorHAnsi"/>
            <w:noProof/>
            <w:sz w:val="22"/>
            <w:lang w:val="en-AU" w:eastAsia="en-AU"/>
          </w:rPr>
          <w:tab/>
        </w:r>
        <w:r w:rsidR="00AA2A47" w:rsidRPr="00410383">
          <w:rPr>
            <w:rStyle w:val="Hyperlink"/>
            <w:noProof/>
          </w:rPr>
          <w:t>Models of care</w:t>
        </w:r>
        <w:r w:rsidR="00AA2A47">
          <w:rPr>
            <w:noProof/>
            <w:webHidden/>
          </w:rPr>
          <w:tab/>
        </w:r>
        <w:r w:rsidR="00AA2A47">
          <w:rPr>
            <w:noProof/>
            <w:webHidden/>
          </w:rPr>
          <w:fldChar w:fldCharType="begin"/>
        </w:r>
        <w:r w:rsidR="00AA2A47">
          <w:rPr>
            <w:noProof/>
            <w:webHidden/>
          </w:rPr>
          <w:instrText xml:space="preserve"> PAGEREF _Toc135666680 \h </w:instrText>
        </w:r>
        <w:r w:rsidR="00AA2A47">
          <w:rPr>
            <w:noProof/>
            <w:webHidden/>
          </w:rPr>
        </w:r>
        <w:r w:rsidR="00AA2A47">
          <w:rPr>
            <w:noProof/>
            <w:webHidden/>
          </w:rPr>
          <w:fldChar w:fldCharType="separate"/>
        </w:r>
        <w:r w:rsidR="00AA2A47">
          <w:rPr>
            <w:noProof/>
            <w:webHidden/>
          </w:rPr>
          <w:t>144</w:t>
        </w:r>
        <w:r w:rsidR="00AA2A47">
          <w:rPr>
            <w:noProof/>
            <w:webHidden/>
          </w:rPr>
          <w:fldChar w:fldCharType="end"/>
        </w:r>
      </w:hyperlink>
    </w:p>
    <w:p w14:paraId="225E06D5" w14:textId="697AB56D" w:rsidR="00856872" w:rsidRPr="0058132F" w:rsidRDefault="00AD47C2" w:rsidP="003C4A0F">
      <w:pPr>
        <w:rPr>
          <w:b/>
          <w:lang w:val="en-CA"/>
        </w:rPr>
        <w:sectPr w:rsidR="00856872" w:rsidRPr="0058132F" w:rsidSect="009C44AC">
          <w:headerReference w:type="default" r:id="rId18"/>
          <w:footerReference w:type="default" r:id="rId19"/>
          <w:footerReference w:type="first" r:id="rId20"/>
          <w:pgSz w:w="11906" w:h="16838" w:code="9"/>
          <w:pgMar w:top="1418" w:right="1276" w:bottom="1701" w:left="1389" w:header="720" w:footer="720" w:gutter="0"/>
          <w:cols w:space="720"/>
          <w:docGrid w:linePitch="360"/>
        </w:sectPr>
      </w:pPr>
      <w:r w:rsidRPr="0058132F">
        <w:rPr>
          <w:b/>
          <w:lang w:val="en-CA"/>
        </w:rPr>
        <w:fldChar w:fldCharType="end"/>
      </w:r>
    </w:p>
    <w:p w14:paraId="0C38EAAE" w14:textId="77777777" w:rsidR="00A62B3A" w:rsidRPr="0058132F" w:rsidRDefault="002D0A22" w:rsidP="00A62B3A">
      <w:pPr>
        <w:pStyle w:val="Heading1"/>
        <w:rPr>
          <w:lang w:val="en-CA"/>
        </w:rPr>
      </w:pPr>
      <w:bookmarkStart w:id="0" w:name="_Toc504478742"/>
      <w:bookmarkStart w:id="1" w:name="_Toc135666646"/>
      <w:r w:rsidRPr="0058132F">
        <w:rPr>
          <w:lang w:val="en-CA"/>
        </w:rPr>
        <w:t>Executive s</w:t>
      </w:r>
      <w:r w:rsidR="00A62B3A" w:rsidRPr="0058132F">
        <w:rPr>
          <w:lang w:val="en-CA"/>
        </w:rPr>
        <w:t>ummary</w:t>
      </w:r>
      <w:bookmarkEnd w:id="0"/>
      <w:bookmarkEnd w:id="1"/>
    </w:p>
    <w:p w14:paraId="7E8FCBC1" w14:textId="77777777" w:rsidR="009700EA" w:rsidRDefault="009700EA" w:rsidP="009700EA">
      <w:pPr>
        <w:pStyle w:val="Heading2"/>
      </w:pPr>
      <w:bookmarkStart w:id="2" w:name="_Toc135666647"/>
      <w:bookmarkStart w:id="3" w:name="_Toc504478743"/>
      <w:r w:rsidRPr="00A40E2A">
        <w:t>The Comprehensive Palliative Care in Aged Care Measure</w:t>
      </w:r>
      <w:bookmarkEnd w:id="2"/>
    </w:p>
    <w:p w14:paraId="6D88B44E" w14:textId="557A83F0" w:rsidR="009700EA" w:rsidRPr="009700EA" w:rsidRDefault="009700EA" w:rsidP="009700EA">
      <w:pPr>
        <w:rPr>
          <w:b/>
          <w:bCs/>
        </w:rPr>
      </w:pPr>
      <w:r w:rsidRPr="009700EA">
        <w:rPr>
          <w:b/>
          <w:bCs/>
        </w:rPr>
        <w:t>The Measure aims to improve palliative care in residential aged care facilities (RACFs)</w:t>
      </w:r>
      <w:r w:rsidR="004E007C">
        <w:rPr>
          <w:b/>
          <w:bCs/>
        </w:rPr>
        <w:t xml:space="preserve">. </w:t>
      </w:r>
    </w:p>
    <w:p w14:paraId="307A04A8" w14:textId="77777777" w:rsidR="009700EA" w:rsidRPr="00A40E2A" w:rsidRDefault="009700EA" w:rsidP="009700EA">
      <w:r w:rsidRPr="00A40E2A">
        <w:rPr>
          <w:lang w:eastAsia="en-AU"/>
        </w:rPr>
        <w:t xml:space="preserve">The Comprehensive Palliative Care in Aged Care (CPCiAC) Measure (the Measure) aims to strengthen national efforts to improve access to quality palliative care as a key component of an integrated health-aged care system. The Measure provides $57.2 million in federal funding over six years from 2018-19 to 2023-24 through the Project Agreement for CPCiAC Measure (Project Agreement), with funding to states and territories commencing from 2019-20. </w:t>
      </w:r>
      <w:r w:rsidRPr="00A40E2A">
        <w:t xml:space="preserve">The Measure is provided through a matched funding arrangement, meaning states and territories are required to match federal funding. States and territories implement initiatives suited to local needs. </w:t>
      </w:r>
    </w:p>
    <w:p w14:paraId="54115F4C" w14:textId="77777777" w:rsidR="009700EA" w:rsidRPr="00A40E2A" w:rsidRDefault="009700EA" w:rsidP="009700EA">
      <w:r w:rsidRPr="00A40E2A">
        <w:t>Nous Group (Nous) has been engaged by the Australian Government Department of Health and Aged Care (the Department) to undertake a national evaluation of the Measure between July 2020 and October 2023.</w:t>
      </w:r>
    </w:p>
    <w:p w14:paraId="3981BE47" w14:textId="77777777" w:rsidR="009700EA" w:rsidRPr="00666D85" w:rsidRDefault="009700EA" w:rsidP="00666D85">
      <w:pPr>
        <w:pStyle w:val="Heading2"/>
      </w:pPr>
      <w:bookmarkStart w:id="4" w:name="_Toc135666648"/>
      <w:r w:rsidRPr="00666D85">
        <w:t>Purpose and scope of this Mid-point Report</w:t>
      </w:r>
      <w:bookmarkEnd w:id="4"/>
      <w:r w:rsidRPr="00666D85">
        <w:t xml:space="preserve"> </w:t>
      </w:r>
    </w:p>
    <w:p w14:paraId="416D7133" w14:textId="0BB68046" w:rsidR="009700EA" w:rsidRPr="009700EA" w:rsidRDefault="009700EA" w:rsidP="009700EA">
      <w:pPr>
        <w:rPr>
          <w:b/>
          <w:bCs/>
        </w:rPr>
      </w:pPr>
      <w:r w:rsidRPr="009700EA">
        <w:rPr>
          <w:b/>
          <w:bCs/>
        </w:rPr>
        <w:t>This report provides an interim assessment of progress towards the Measure’s aims</w:t>
      </w:r>
      <w:r w:rsidR="004E007C">
        <w:rPr>
          <w:b/>
          <w:bCs/>
        </w:rPr>
        <w:t xml:space="preserve">. </w:t>
      </w:r>
    </w:p>
    <w:p w14:paraId="1E9C8F57" w14:textId="77777777" w:rsidR="009700EA" w:rsidRPr="00A40E2A" w:rsidRDefault="009700EA" w:rsidP="009700EA">
      <w:pPr>
        <w:rPr>
          <w:lang w:eastAsia="en-AU"/>
        </w:rPr>
      </w:pPr>
      <w:r w:rsidRPr="00A40E2A">
        <w:rPr>
          <w:lang w:eastAsia="en-AU"/>
        </w:rPr>
        <w:t>This report assesses the extent to which the Measure, at this stage, is achieving its aims. It covers the period from when funding to states and territories began in 2019-20 to June 2022. It outlines:</w:t>
      </w:r>
    </w:p>
    <w:p w14:paraId="7733BFF7" w14:textId="77777777" w:rsidR="009700EA" w:rsidRPr="00A40E2A" w:rsidRDefault="009700EA" w:rsidP="00AC5090">
      <w:pPr>
        <w:pStyle w:val="Bullet"/>
      </w:pPr>
      <w:r>
        <w:t>A</w:t>
      </w:r>
      <w:r w:rsidRPr="00A40E2A">
        <w:t xml:space="preserve">ctivities being implemented by states and </w:t>
      </w:r>
      <w:proofErr w:type="gramStart"/>
      <w:r w:rsidRPr="00A40E2A">
        <w:t>territories</w:t>
      </w:r>
      <w:r>
        <w:t>,</w:t>
      </w:r>
      <w:r w:rsidRPr="00A40E2A">
        <w:t xml:space="preserve"> and</w:t>
      </w:r>
      <w:proofErr w:type="gramEnd"/>
      <w:r w:rsidRPr="00A40E2A">
        <w:t xml:space="preserve"> provides an early assessment on the appropriateness and effectiveness of the models of care, and funding and delivery arrangements. Further detail on implementation progress is provided in section </w:t>
      </w:r>
      <w:r w:rsidRPr="00A40E2A">
        <w:fldChar w:fldCharType="begin"/>
      </w:r>
      <w:r w:rsidRPr="00A40E2A">
        <w:instrText xml:space="preserve"> REF _Ref113879270 \w \h </w:instrText>
      </w:r>
      <w:r w:rsidRPr="00A40E2A">
        <w:fldChar w:fldCharType="separate"/>
      </w:r>
      <w:r w:rsidR="00391969">
        <w:t>5.1</w:t>
      </w:r>
      <w:r w:rsidRPr="00A40E2A">
        <w:fldChar w:fldCharType="end"/>
      </w:r>
      <w:r w:rsidRPr="00A40E2A">
        <w:t xml:space="preserve">, and further detail on the appropriateness and effectiveness of the models of care is provided in sections </w:t>
      </w:r>
      <w:r w:rsidRPr="00A40E2A">
        <w:fldChar w:fldCharType="begin"/>
      </w:r>
      <w:r w:rsidRPr="00A40E2A">
        <w:instrText xml:space="preserve"> REF _Ref113879303 \w \h </w:instrText>
      </w:r>
      <w:r w:rsidRPr="00A40E2A">
        <w:fldChar w:fldCharType="separate"/>
      </w:r>
      <w:r w:rsidR="00391969">
        <w:t>5.2</w:t>
      </w:r>
      <w:r w:rsidRPr="00A40E2A">
        <w:fldChar w:fldCharType="end"/>
      </w:r>
      <w:r w:rsidRPr="00A40E2A">
        <w:t xml:space="preserve">, </w:t>
      </w:r>
      <w:r w:rsidRPr="00A40E2A">
        <w:fldChar w:fldCharType="begin"/>
      </w:r>
      <w:r w:rsidRPr="00A40E2A">
        <w:instrText xml:space="preserve"> REF _Ref106631244 \w \h </w:instrText>
      </w:r>
      <w:r w:rsidRPr="00A40E2A">
        <w:fldChar w:fldCharType="separate"/>
      </w:r>
      <w:r w:rsidR="00391969">
        <w:t>5.4</w:t>
      </w:r>
      <w:r w:rsidRPr="00A40E2A">
        <w:fldChar w:fldCharType="end"/>
      </w:r>
      <w:r w:rsidRPr="00A40E2A">
        <w:t xml:space="preserve"> and </w:t>
      </w:r>
      <w:r w:rsidRPr="00A40E2A">
        <w:fldChar w:fldCharType="begin"/>
      </w:r>
      <w:r w:rsidRPr="00A40E2A">
        <w:instrText xml:space="preserve"> REF _Ref106631256 \w \h </w:instrText>
      </w:r>
      <w:r w:rsidRPr="00A40E2A">
        <w:fldChar w:fldCharType="separate"/>
      </w:r>
      <w:r w:rsidR="00391969">
        <w:t>5.5</w:t>
      </w:r>
      <w:r w:rsidRPr="00A40E2A">
        <w:fldChar w:fldCharType="end"/>
      </w:r>
      <w:r w:rsidRPr="00A40E2A">
        <w:t>.</w:t>
      </w:r>
    </w:p>
    <w:p w14:paraId="17584BE3" w14:textId="77777777" w:rsidR="009700EA" w:rsidRPr="00A40E2A" w:rsidRDefault="009700EA" w:rsidP="00AC5090">
      <w:pPr>
        <w:pStyle w:val="Bullet"/>
      </w:pPr>
      <w:r>
        <w:t>T</w:t>
      </w:r>
      <w:r w:rsidRPr="00A40E2A">
        <w:t xml:space="preserve">he complete baseline assessment for the ten national outcomes, as described in </w:t>
      </w:r>
      <w:r w:rsidRPr="00A40E2A">
        <w:fldChar w:fldCharType="begin"/>
      </w:r>
      <w:r w:rsidRPr="00A40E2A">
        <w:instrText xml:space="preserve"> REF _Ref113616268 \h </w:instrText>
      </w:r>
      <w:r w:rsidRPr="00A40E2A">
        <w:fldChar w:fldCharType="separate"/>
      </w:r>
      <w:r w:rsidR="00391969" w:rsidRPr="00724991">
        <w:t xml:space="preserve">Table </w:t>
      </w:r>
      <w:r w:rsidR="00391969">
        <w:rPr>
          <w:noProof/>
        </w:rPr>
        <w:t>1</w:t>
      </w:r>
      <w:r w:rsidRPr="00A40E2A">
        <w:fldChar w:fldCharType="end"/>
      </w:r>
      <w:r w:rsidRPr="00A40E2A">
        <w:t xml:space="preserve">. This report includes significantly more quantitative data that was not available at the time of the Baseline Report (2021). Where possible, it details early progress being made against outcomes. Further detail on the updated baseline and emerging findings against outcomes is provided in section </w:t>
      </w:r>
      <w:r w:rsidRPr="00A40E2A">
        <w:fldChar w:fldCharType="begin"/>
      </w:r>
      <w:r w:rsidRPr="00A40E2A">
        <w:instrText xml:space="preserve"> REF _Ref113879213 \n \h </w:instrText>
      </w:r>
      <w:r w:rsidRPr="00A40E2A">
        <w:fldChar w:fldCharType="separate"/>
      </w:r>
      <w:r w:rsidR="00391969">
        <w:t>5.3</w:t>
      </w:r>
      <w:r w:rsidRPr="00A40E2A">
        <w:fldChar w:fldCharType="end"/>
      </w:r>
      <w:r w:rsidRPr="00A40E2A">
        <w:t>.</w:t>
      </w:r>
    </w:p>
    <w:p w14:paraId="40D6DB22" w14:textId="77777777" w:rsidR="006A4C2D" w:rsidRDefault="006A4C2D">
      <w:pPr>
        <w:spacing w:after="165" w:line="259" w:lineRule="auto"/>
        <w:rPr>
          <w:rFonts w:ascii="Segoe UI Semibold" w:hAnsi="Segoe UI Semibold"/>
          <w:bCs/>
          <w:color w:val="00264D" w:themeColor="background2"/>
          <w:szCs w:val="18"/>
        </w:rPr>
      </w:pPr>
      <w:bookmarkStart w:id="5" w:name="_Ref113616268"/>
      <w:r>
        <w:br w:type="page"/>
      </w:r>
    </w:p>
    <w:p w14:paraId="3163FF55" w14:textId="463D82FC" w:rsidR="009700EA" w:rsidRPr="00666D85" w:rsidRDefault="009700EA" w:rsidP="00666D85">
      <w:pPr>
        <w:pStyle w:val="Caption"/>
      </w:pPr>
      <w:r w:rsidRPr="00666D85">
        <w:t xml:space="preserve">Table </w:t>
      </w:r>
      <w:r w:rsidRPr="00666D85">
        <w:fldChar w:fldCharType="begin"/>
      </w:r>
      <w:r w:rsidRPr="00666D85">
        <w:instrText xml:space="preserve"> SEQ Table \* ARABIC </w:instrText>
      </w:r>
      <w:r w:rsidRPr="00666D85">
        <w:fldChar w:fldCharType="separate"/>
      </w:r>
      <w:r w:rsidR="007249F8">
        <w:rPr>
          <w:noProof/>
        </w:rPr>
        <w:t>1</w:t>
      </w:r>
      <w:r w:rsidRPr="00666D85">
        <w:fldChar w:fldCharType="end"/>
      </w:r>
      <w:bookmarkEnd w:id="5"/>
      <w:r w:rsidRPr="00666D85">
        <w:t xml:space="preserve"> National outcomes for the CPCiAC measure</w:t>
      </w:r>
    </w:p>
    <w:tbl>
      <w:tblPr>
        <w:tblStyle w:val="none4"/>
        <w:tblW w:w="8921" w:type="dxa"/>
        <w:tblInd w:w="0" w:type="dxa"/>
        <w:tblBorders>
          <w:top w:val="none" w:sz="0" w:space="0" w:color="auto"/>
          <w:bottom w:val="single" w:sz="24" w:space="0" w:color="FF3A40" w:themeColor="accent1"/>
          <w:insideH w:val="none" w:sz="0" w:space="0" w:color="auto"/>
        </w:tblBorders>
        <w:tblCellMar>
          <w:left w:w="57" w:type="dxa"/>
          <w:right w:w="57" w:type="dxa"/>
        </w:tblCellMar>
        <w:tblLook w:val="0620" w:firstRow="1" w:lastRow="0" w:firstColumn="0" w:lastColumn="0" w:noHBand="1" w:noVBand="1"/>
      </w:tblPr>
      <w:tblGrid>
        <w:gridCol w:w="1354"/>
        <w:gridCol w:w="2048"/>
        <w:gridCol w:w="5519"/>
      </w:tblGrid>
      <w:tr w:rsidR="00512F9E" w:rsidRPr="007E19A5" w14:paraId="2BE0D242" w14:textId="77777777" w:rsidTr="006A4C2D">
        <w:trPr>
          <w:cnfStyle w:val="100000000000" w:firstRow="1" w:lastRow="0" w:firstColumn="0" w:lastColumn="0" w:oddVBand="0" w:evenVBand="0" w:oddHBand="0" w:evenHBand="0" w:firstRowFirstColumn="0" w:firstRowLastColumn="0" w:lastRowFirstColumn="0" w:lastRowLastColumn="0"/>
          <w:trHeight w:val="562"/>
          <w:tblHeader/>
        </w:trPr>
        <w:tc>
          <w:tcPr>
            <w:tcW w:w="1354" w:type="dxa"/>
            <w:tcBorders>
              <w:top w:val="nil"/>
              <w:bottom w:val="single" w:sz="24" w:space="0" w:color="FF3A40" w:themeColor="accent1"/>
              <w:right w:val="nil"/>
            </w:tcBorders>
            <w:shd w:val="clear" w:color="auto" w:fill="00264D" w:themeFill="background2"/>
            <w:vAlign w:val="top"/>
          </w:tcPr>
          <w:p w14:paraId="4EF9552C" w14:textId="6CE679CE" w:rsidR="00512F9E" w:rsidRPr="000E282B" w:rsidRDefault="00512F9E" w:rsidP="003C4A0F">
            <w:pPr>
              <w:pStyle w:val="TableNheader"/>
            </w:pPr>
            <w:bookmarkStart w:id="6" w:name="_Hlk135400056"/>
            <w:r w:rsidRPr="000E282B">
              <w:t>Outcome number</w:t>
            </w:r>
          </w:p>
        </w:tc>
        <w:tc>
          <w:tcPr>
            <w:tcW w:w="2048" w:type="dxa"/>
            <w:tcBorders>
              <w:top w:val="nil"/>
              <w:left w:val="nil"/>
              <w:bottom w:val="single" w:sz="24" w:space="0" w:color="FF3A40" w:themeColor="accent1"/>
              <w:right w:val="nil"/>
            </w:tcBorders>
            <w:shd w:val="clear" w:color="auto" w:fill="00264D" w:themeFill="background2"/>
            <w:vAlign w:val="top"/>
          </w:tcPr>
          <w:p w14:paraId="2BF32D2C" w14:textId="7BDB3459" w:rsidR="00512F9E" w:rsidRPr="000E282B" w:rsidRDefault="00512F9E" w:rsidP="003C4A0F">
            <w:pPr>
              <w:pStyle w:val="TableNheader"/>
            </w:pPr>
            <w:r w:rsidRPr="000E282B">
              <w:t>Outcome theme</w:t>
            </w:r>
          </w:p>
        </w:tc>
        <w:tc>
          <w:tcPr>
            <w:tcW w:w="5519" w:type="dxa"/>
            <w:tcBorders>
              <w:top w:val="nil"/>
              <w:left w:val="nil"/>
              <w:bottom w:val="single" w:sz="24" w:space="0" w:color="FF3A40" w:themeColor="accent1"/>
            </w:tcBorders>
            <w:shd w:val="clear" w:color="auto" w:fill="00264D" w:themeFill="background2"/>
            <w:vAlign w:val="top"/>
          </w:tcPr>
          <w:p w14:paraId="4E454B7B" w14:textId="27A97B7D" w:rsidR="00512F9E" w:rsidRPr="000E282B" w:rsidRDefault="00512F9E" w:rsidP="003C4A0F">
            <w:pPr>
              <w:pStyle w:val="TableNheader"/>
            </w:pPr>
            <w:r w:rsidRPr="000E282B">
              <w:t>Outcome description</w:t>
            </w:r>
          </w:p>
        </w:tc>
      </w:tr>
      <w:tr w:rsidR="00512F9E" w:rsidRPr="007E19A5" w14:paraId="35CBD3A4" w14:textId="043D5A78" w:rsidTr="00C0743B">
        <w:trPr>
          <w:trHeight w:val="562"/>
        </w:trPr>
        <w:tc>
          <w:tcPr>
            <w:tcW w:w="1354" w:type="dxa"/>
            <w:tcBorders>
              <w:top w:val="nil"/>
              <w:left w:val="nil"/>
              <w:bottom w:val="single" w:sz="24" w:space="0" w:color="FF3A40" w:themeColor="accent1"/>
              <w:right w:val="nil"/>
            </w:tcBorders>
            <w:shd w:val="clear" w:color="auto" w:fill="00264D" w:themeFill="background2"/>
            <w:hideMark/>
          </w:tcPr>
          <w:p w14:paraId="2C136D05" w14:textId="77777777" w:rsidR="00512F9E" w:rsidRPr="000E282B" w:rsidRDefault="00512F9E" w:rsidP="00512F9E">
            <w:pPr>
              <w:pStyle w:val="TableNheader"/>
            </w:pPr>
            <w:r w:rsidRPr="000E282B">
              <w:t>1</w:t>
            </w:r>
          </w:p>
        </w:tc>
        <w:tc>
          <w:tcPr>
            <w:tcW w:w="2048" w:type="dxa"/>
            <w:tcBorders>
              <w:top w:val="single" w:sz="24" w:space="0" w:color="FF3A40" w:themeColor="accent1"/>
              <w:left w:val="nil"/>
              <w:bottom w:val="single" w:sz="24" w:space="0" w:color="FF3A40" w:themeColor="accent1"/>
              <w:right w:val="nil"/>
            </w:tcBorders>
            <w:shd w:val="clear" w:color="auto" w:fill="F2F2F2" w:themeFill="background1" w:themeFillShade="F2"/>
          </w:tcPr>
          <w:p w14:paraId="10E1A94D" w14:textId="715AF037" w:rsidR="00512F9E" w:rsidRPr="003C4A0F" w:rsidRDefault="00512F9E" w:rsidP="00512F9E">
            <w:pPr>
              <w:pStyle w:val="TableNText"/>
              <w:rPr>
                <w:rFonts w:asciiTheme="majorHAnsi" w:hAnsiTheme="majorHAnsi" w:cstheme="majorHAnsi"/>
              </w:rPr>
            </w:pPr>
            <w:r w:rsidRPr="003C4A0F">
              <w:rPr>
                <w:rFonts w:asciiTheme="majorHAnsi" w:hAnsiTheme="majorHAnsi" w:cstheme="majorHAnsi"/>
              </w:rPr>
              <w:t>Understanding</w:t>
            </w:r>
          </w:p>
        </w:tc>
        <w:tc>
          <w:tcPr>
            <w:tcW w:w="5519" w:type="dxa"/>
            <w:tcBorders>
              <w:top w:val="single" w:sz="24" w:space="0" w:color="FF3A40" w:themeColor="accent1"/>
              <w:left w:val="nil"/>
              <w:bottom w:val="single" w:sz="24" w:space="0" w:color="FF3A40" w:themeColor="accent1"/>
              <w:right w:val="single" w:sz="4" w:space="0" w:color="E6E6E1" w:themeColor="accent5"/>
            </w:tcBorders>
            <w:shd w:val="clear" w:color="auto" w:fill="F2F2F2" w:themeFill="background1" w:themeFillShade="F2"/>
            <w:hideMark/>
          </w:tcPr>
          <w:p w14:paraId="004A19C9" w14:textId="082F1267" w:rsidR="00512F9E" w:rsidRPr="00CC6345" w:rsidRDefault="00512F9E" w:rsidP="00B7322A">
            <w:pPr>
              <w:pStyle w:val="TableNText"/>
            </w:pPr>
            <w:r w:rsidRPr="00CC6345">
              <w:t>More discussions focused on end-of-life care decision making between residents, families, carers, General Practitioners (GPs) and specialist palliative care services including use of Advance Care Plans (ACPs).</w:t>
            </w:r>
          </w:p>
        </w:tc>
      </w:tr>
      <w:tr w:rsidR="00512F9E" w:rsidRPr="007E19A5" w14:paraId="09D9DA85" w14:textId="014A8AE4" w:rsidTr="00C0743B">
        <w:trPr>
          <w:trHeight w:val="20"/>
        </w:trPr>
        <w:tc>
          <w:tcPr>
            <w:tcW w:w="1354" w:type="dxa"/>
            <w:tcBorders>
              <w:top w:val="nil"/>
              <w:left w:val="nil"/>
              <w:bottom w:val="single" w:sz="24" w:space="0" w:color="FF3A40" w:themeColor="accent1"/>
              <w:right w:val="nil"/>
            </w:tcBorders>
            <w:shd w:val="clear" w:color="auto" w:fill="00264D" w:themeFill="background2"/>
            <w:hideMark/>
          </w:tcPr>
          <w:p w14:paraId="67830714" w14:textId="77777777" w:rsidR="00512F9E" w:rsidRPr="000E282B" w:rsidRDefault="00512F9E" w:rsidP="00512F9E">
            <w:pPr>
              <w:pStyle w:val="TableNheader"/>
            </w:pPr>
            <w:r w:rsidRPr="000E282B">
              <w:t>2</w:t>
            </w:r>
          </w:p>
        </w:tc>
        <w:tc>
          <w:tcPr>
            <w:tcW w:w="2048" w:type="dxa"/>
            <w:tcBorders>
              <w:top w:val="nil"/>
              <w:left w:val="nil"/>
              <w:bottom w:val="single" w:sz="24" w:space="0" w:color="FF3A40" w:themeColor="accent1"/>
              <w:right w:val="nil"/>
            </w:tcBorders>
            <w:shd w:val="clear" w:color="auto" w:fill="F2F2F2" w:themeFill="background1" w:themeFillShade="F2"/>
          </w:tcPr>
          <w:p w14:paraId="7E1A36F1" w14:textId="0570B4CE" w:rsidR="00512F9E" w:rsidRPr="003C4A0F" w:rsidRDefault="00512F9E" w:rsidP="00512F9E">
            <w:pPr>
              <w:pStyle w:val="TableNText"/>
              <w:rPr>
                <w:rFonts w:asciiTheme="majorHAnsi" w:hAnsiTheme="majorHAnsi" w:cstheme="majorHAnsi"/>
              </w:rPr>
            </w:pPr>
            <w:r w:rsidRPr="003C4A0F">
              <w:rPr>
                <w:rFonts w:asciiTheme="majorHAnsi" w:hAnsiTheme="majorHAnsi" w:cstheme="majorHAnsi"/>
              </w:rPr>
              <w:t>Understanding</w:t>
            </w:r>
          </w:p>
        </w:tc>
        <w:tc>
          <w:tcPr>
            <w:tcW w:w="5519" w:type="dxa"/>
            <w:tcBorders>
              <w:top w:val="nil"/>
              <w:left w:val="nil"/>
              <w:bottom w:val="single" w:sz="24" w:space="0" w:color="FF3A40" w:themeColor="accent1"/>
              <w:right w:val="single" w:sz="4" w:space="0" w:color="E6E6E1" w:themeColor="accent5"/>
            </w:tcBorders>
            <w:shd w:val="clear" w:color="auto" w:fill="F2F2F2" w:themeFill="background1" w:themeFillShade="F2"/>
            <w:vAlign w:val="top"/>
            <w:hideMark/>
          </w:tcPr>
          <w:p w14:paraId="28B383F3" w14:textId="18187A58" w:rsidR="00512F9E" w:rsidRPr="00CC6345" w:rsidRDefault="00512F9E" w:rsidP="003C4A0F">
            <w:pPr>
              <w:pStyle w:val="TableNText"/>
              <w:spacing w:line="23" w:lineRule="atLeast"/>
            </w:pPr>
            <w:r w:rsidRPr="00CC6345">
              <w:t>Improved access to information that informs end-of-life care decisions for residents and families.</w:t>
            </w:r>
          </w:p>
        </w:tc>
      </w:tr>
      <w:tr w:rsidR="00512F9E" w:rsidRPr="007E19A5" w14:paraId="4227C087" w14:textId="068E6B53" w:rsidTr="00C0743B">
        <w:trPr>
          <w:trHeight w:val="20"/>
        </w:trPr>
        <w:tc>
          <w:tcPr>
            <w:tcW w:w="1354" w:type="dxa"/>
            <w:tcBorders>
              <w:top w:val="single" w:sz="4" w:space="0" w:color="FED13B" w:themeColor="accent4"/>
              <w:left w:val="nil"/>
              <w:bottom w:val="single" w:sz="24" w:space="0" w:color="FED13B" w:themeColor="accent4"/>
              <w:right w:val="nil"/>
            </w:tcBorders>
            <w:shd w:val="clear" w:color="auto" w:fill="00264D" w:themeFill="background2"/>
            <w:hideMark/>
          </w:tcPr>
          <w:p w14:paraId="21F57191" w14:textId="77777777" w:rsidR="00512F9E" w:rsidRPr="000E282B" w:rsidRDefault="00512F9E" w:rsidP="00512F9E">
            <w:pPr>
              <w:pStyle w:val="TableNheader"/>
            </w:pPr>
            <w:r w:rsidRPr="000E282B">
              <w:t>3</w:t>
            </w:r>
          </w:p>
        </w:tc>
        <w:tc>
          <w:tcPr>
            <w:tcW w:w="2048" w:type="dxa"/>
            <w:tcBorders>
              <w:top w:val="single" w:sz="4" w:space="0" w:color="FED13B" w:themeColor="accent4"/>
              <w:left w:val="nil"/>
              <w:bottom w:val="single" w:sz="24" w:space="0" w:color="FED13B" w:themeColor="accent4"/>
              <w:right w:val="nil"/>
            </w:tcBorders>
            <w:shd w:val="clear" w:color="auto" w:fill="F2F2F2" w:themeFill="background1" w:themeFillShade="F2"/>
          </w:tcPr>
          <w:p w14:paraId="179875EF" w14:textId="65979102" w:rsidR="00512F9E" w:rsidRPr="003C4A0F" w:rsidRDefault="00512F9E" w:rsidP="00512F9E">
            <w:pPr>
              <w:pStyle w:val="TableNText"/>
              <w:rPr>
                <w:rFonts w:asciiTheme="majorHAnsi" w:hAnsiTheme="majorHAnsi" w:cstheme="majorHAnsi"/>
              </w:rPr>
            </w:pPr>
            <w:r w:rsidRPr="003C4A0F">
              <w:rPr>
                <w:rFonts w:asciiTheme="majorHAnsi" w:hAnsiTheme="majorHAnsi" w:cstheme="majorHAnsi"/>
              </w:rPr>
              <w:t>Capability</w:t>
            </w:r>
          </w:p>
        </w:tc>
        <w:tc>
          <w:tcPr>
            <w:tcW w:w="5519" w:type="dxa"/>
            <w:tcBorders>
              <w:top w:val="single" w:sz="4" w:space="0" w:color="FED13B" w:themeColor="accent4"/>
              <w:left w:val="nil"/>
              <w:bottom w:val="single" w:sz="24" w:space="0" w:color="FED13B" w:themeColor="accent4"/>
              <w:right w:val="single" w:sz="4" w:space="0" w:color="E6E6E1" w:themeColor="accent5"/>
            </w:tcBorders>
            <w:shd w:val="clear" w:color="auto" w:fill="F2F2F2" w:themeFill="background1" w:themeFillShade="F2"/>
            <w:vAlign w:val="top"/>
            <w:hideMark/>
          </w:tcPr>
          <w:p w14:paraId="6012893D" w14:textId="6D635A9F" w:rsidR="00512F9E" w:rsidRPr="00CC6345" w:rsidRDefault="00512F9E" w:rsidP="003C4A0F">
            <w:pPr>
              <w:pStyle w:val="TableNText"/>
              <w:spacing w:line="23" w:lineRule="atLeast"/>
            </w:pPr>
            <w:r w:rsidRPr="00CC6345">
              <w:t>A higher proportion of clinical and non-clinical staff in RACFs have skills and confidence appropriate to their roles to recognise and respond to the holistic palliative care needs of residents, in a culturally safe way.</w:t>
            </w:r>
          </w:p>
        </w:tc>
      </w:tr>
      <w:tr w:rsidR="00512F9E" w:rsidRPr="007E19A5" w14:paraId="43336880" w14:textId="2033D462" w:rsidTr="00C0743B">
        <w:trPr>
          <w:trHeight w:val="20"/>
        </w:trPr>
        <w:tc>
          <w:tcPr>
            <w:tcW w:w="1354" w:type="dxa"/>
            <w:tcBorders>
              <w:top w:val="nil"/>
              <w:left w:val="nil"/>
              <w:bottom w:val="single" w:sz="24" w:space="0" w:color="F8981D" w:themeColor="accent3"/>
              <w:right w:val="nil"/>
            </w:tcBorders>
            <w:shd w:val="clear" w:color="auto" w:fill="00264D" w:themeFill="background2"/>
            <w:hideMark/>
          </w:tcPr>
          <w:p w14:paraId="7D75B3E8" w14:textId="77777777" w:rsidR="00512F9E" w:rsidRPr="000E282B" w:rsidRDefault="00512F9E" w:rsidP="00512F9E">
            <w:pPr>
              <w:pStyle w:val="TableNheader"/>
            </w:pPr>
            <w:r w:rsidRPr="000E282B">
              <w:t>4</w:t>
            </w:r>
          </w:p>
        </w:tc>
        <w:tc>
          <w:tcPr>
            <w:tcW w:w="2048" w:type="dxa"/>
            <w:tcBorders>
              <w:top w:val="nil"/>
              <w:left w:val="nil"/>
              <w:bottom w:val="single" w:sz="24" w:space="0" w:color="F8981D" w:themeColor="accent3"/>
              <w:right w:val="nil"/>
            </w:tcBorders>
            <w:shd w:val="clear" w:color="auto" w:fill="F2F2F2" w:themeFill="background1" w:themeFillShade="F2"/>
          </w:tcPr>
          <w:p w14:paraId="1CF85597" w14:textId="57C7B240" w:rsidR="00512F9E" w:rsidRPr="003C4A0F" w:rsidRDefault="00512F9E" w:rsidP="00512F9E">
            <w:pPr>
              <w:pStyle w:val="TableNText"/>
              <w:rPr>
                <w:rFonts w:asciiTheme="majorHAnsi" w:hAnsiTheme="majorHAnsi" w:cstheme="majorHAnsi"/>
              </w:rPr>
            </w:pPr>
            <w:r w:rsidRPr="003C4A0F">
              <w:rPr>
                <w:rFonts w:asciiTheme="majorHAnsi" w:hAnsiTheme="majorHAnsi" w:cstheme="majorHAnsi"/>
              </w:rPr>
              <w:t>Access and choice</w:t>
            </w:r>
          </w:p>
        </w:tc>
        <w:tc>
          <w:tcPr>
            <w:tcW w:w="5519" w:type="dxa"/>
            <w:tcBorders>
              <w:top w:val="nil"/>
              <w:left w:val="nil"/>
              <w:bottom w:val="single" w:sz="24" w:space="0" w:color="F8981D" w:themeColor="accent3"/>
              <w:right w:val="single" w:sz="4" w:space="0" w:color="E6E6E1" w:themeColor="accent5"/>
            </w:tcBorders>
            <w:shd w:val="clear" w:color="auto" w:fill="F2F2F2" w:themeFill="background1" w:themeFillShade="F2"/>
            <w:vAlign w:val="top"/>
            <w:hideMark/>
          </w:tcPr>
          <w:p w14:paraId="2783BE86" w14:textId="1FE12FED" w:rsidR="00512F9E" w:rsidRPr="00CC6345" w:rsidRDefault="00512F9E" w:rsidP="003C4A0F">
            <w:pPr>
              <w:pStyle w:val="TableNText"/>
              <w:spacing w:line="23" w:lineRule="atLeast"/>
            </w:pPr>
            <w:r w:rsidRPr="00CC6345">
              <w:t>Improved access to quality palliative care in RACFs including:</w:t>
            </w:r>
          </w:p>
          <w:p w14:paraId="0430DC3F" w14:textId="77777777" w:rsidR="00512F9E" w:rsidRPr="00CC6345" w:rsidRDefault="00512F9E" w:rsidP="003C4A0F">
            <w:pPr>
              <w:pStyle w:val="TableNBullet"/>
              <w:spacing w:line="23" w:lineRule="atLeast"/>
            </w:pPr>
            <w:r w:rsidRPr="00CC6345">
              <w:t xml:space="preserve">increased use of assessments to establish residents’ palliative care </w:t>
            </w:r>
            <w:proofErr w:type="gramStart"/>
            <w:r w:rsidRPr="00CC6345">
              <w:t>needs</w:t>
            </w:r>
            <w:proofErr w:type="gramEnd"/>
          </w:p>
          <w:p w14:paraId="617E0DE3" w14:textId="77777777" w:rsidR="00512F9E" w:rsidRPr="00CC6345" w:rsidRDefault="00512F9E" w:rsidP="003C4A0F">
            <w:pPr>
              <w:pStyle w:val="TableNBullet"/>
              <w:spacing w:line="23" w:lineRule="atLeast"/>
            </w:pPr>
            <w:r w:rsidRPr="00CC6345">
              <w:t xml:space="preserve">decreased health service use related to clinically futile or non-beneficial treatments and inpatient bed </w:t>
            </w:r>
            <w:proofErr w:type="gramStart"/>
            <w:r w:rsidRPr="00CC6345">
              <w:t>days</w:t>
            </w:r>
            <w:proofErr w:type="gramEnd"/>
          </w:p>
          <w:p w14:paraId="3BE7B5BA" w14:textId="77777777" w:rsidR="00512F9E" w:rsidRPr="00CC6345" w:rsidRDefault="00512F9E" w:rsidP="003C4A0F">
            <w:pPr>
              <w:pStyle w:val="TableNBullet"/>
              <w:spacing w:line="23" w:lineRule="atLeast"/>
            </w:pPr>
            <w:r w:rsidRPr="00CC6345">
              <w:t>decreased healthcare expenditure arising from decreased service use.</w:t>
            </w:r>
          </w:p>
        </w:tc>
      </w:tr>
      <w:tr w:rsidR="00512F9E" w:rsidRPr="007E19A5" w14:paraId="6B7CE795" w14:textId="53F93A62" w:rsidTr="00C0743B">
        <w:trPr>
          <w:trHeight w:val="20"/>
        </w:trPr>
        <w:tc>
          <w:tcPr>
            <w:tcW w:w="1354" w:type="dxa"/>
            <w:tcBorders>
              <w:top w:val="nil"/>
              <w:left w:val="nil"/>
              <w:bottom w:val="single" w:sz="24" w:space="0" w:color="F8981D" w:themeColor="accent3"/>
              <w:right w:val="nil"/>
            </w:tcBorders>
            <w:shd w:val="clear" w:color="auto" w:fill="00264D" w:themeFill="background2"/>
            <w:hideMark/>
          </w:tcPr>
          <w:p w14:paraId="263CDEBA" w14:textId="77777777" w:rsidR="00512F9E" w:rsidRPr="000E282B" w:rsidRDefault="00512F9E" w:rsidP="00512F9E">
            <w:pPr>
              <w:pStyle w:val="TableNheader"/>
            </w:pPr>
            <w:r w:rsidRPr="000E282B">
              <w:t>5</w:t>
            </w:r>
          </w:p>
        </w:tc>
        <w:tc>
          <w:tcPr>
            <w:tcW w:w="2048" w:type="dxa"/>
            <w:tcBorders>
              <w:top w:val="nil"/>
              <w:left w:val="nil"/>
              <w:bottom w:val="single" w:sz="24" w:space="0" w:color="F8981D" w:themeColor="accent3"/>
              <w:right w:val="nil"/>
            </w:tcBorders>
            <w:shd w:val="clear" w:color="auto" w:fill="F2F2F2" w:themeFill="background1" w:themeFillShade="F2"/>
          </w:tcPr>
          <w:p w14:paraId="5F4600F3" w14:textId="71E26CCA" w:rsidR="00512F9E" w:rsidRPr="003C4A0F" w:rsidRDefault="00512F9E" w:rsidP="00512F9E">
            <w:pPr>
              <w:pStyle w:val="TableNText"/>
              <w:rPr>
                <w:rFonts w:asciiTheme="majorHAnsi" w:hAnsiTheme="majorHAnsi" w:cstheme="majorHAnsi"/>
              </w:rPr>
            </w:pPr>
            <w:r w:rsidRPr="003C4A0F">
              <w:rPr>
                <w:rFonts w:asciiTheme="majorHAnsi" w:hAnsiTheme="majorHAnsi" w:cstheme="majorHAnsi"/>
              </w:rPr>
              <w:t>Access and choice</w:t>
            </w:r>
          </w:p>
        </w:tc>
        <w:tc>
          <w:tcPr>
            <w:tcW w:w="5519" w:type="dxa"/>
            <w:tcBorders>
              <w:top w:val="nil"/>
              <w:left w:val="nil"/>
              <w:bottom w:val="single" w:sz="24" w:space="0" w:color="F8981D" w:themeColor="accent3"/>
              <w:right w:val="single" w:sz="4" w:space="0" w:color="E6E6E1" w:themeColor="accent5"/>
            </w:tcBorders>
            <w:shd w:val="clear" w:color="auto" w:fill="F2F2F2" w:themeFill="background1" w:themeFillShade="F2"/>
            <w:vAlign w:val="top"/>
            <w:hideMark/>
          </w:tcPr>
          <w:p w14:paraId="08395273" w14:textId="21449648" w:rsidR="00512F9E" w:rsidRPr="00CC6345" w:rsidRDefault="00512F9E" w:rsidP="003C4A0F">
            <w:pPr>
              <w:pStyle w:val="TableNText"/>
              <w:spacing w:line="23" w:lineRule="atLeast"/>
            </w:pPr>
            <w:r w:rsidRPr="00CC6345">
              <w:t>Improved quality of palliative care provided in RACFs including:</w:t>
            </w:r>
          </w:p>
          <w:p w14:paraId="1A1CC731" w14:textId="77777777" w:rsidR="00512F9E" w:rsidRPr="00CC6345" w:rsidRDefault="00512F9E" w:rsidP="003C4A0F">
            <w:pPr>
              <w:pStyle w:val="TableNBullet"/>
              <w:spacing w:line="23" w:lineRule="atLeast"/>
            </w:pPr>
            <w:r w:rsidRPr="00CC6345">
              <w:t>reduced symptom burden</w:t>
            </w:r>
          </w:p>
          <w:p w14:paraId="5D126C3B" w14:textId="77777777" w:rsidR="00512F9E" w:rsidRPr="00CC6345" w:rsidRDefault="00512F9E" w:rsidP="003C4A0F">
            <w:pPr>
              <w:pStyle w:val="TableNBullet"/>
              <w:spacing w:line="23" w:lineRule="atLeast"/>
            </w:pPr>
            <w:r w:rsidRPr="00CC6345">
              <w:t xml:space="preserve">improved quality of life for residents during the period they access palliative </w:t>
            </w:r>
            <w:proofErr w:type="gramStart"/>
            <w:r w:rsidRPr="00CC6345">
              <w:t>care</w:t>
            </w:r>
            <w:proofErr w:type="gramEnd"/>
          </w:p>
          <w:p w14:paraId="26CEED93" w14:textId="77777777" w:rsidR="00512F9E" w:rsidRPr="00CC6345" w:rsidRDefault="00512F9E" w:rsidP="003C4A0F">
            <w:pPr>
              <w:pStyle w:val="TableNBullet"/>
              <w:spacing w:line="23" w:lineRule="atLeast"/>
            </w:pPr>
            <w:r w:rsidRPr="00CC6345">
              <w:t>better experience of death and dying for residents, families/</w:t>
            </w:r>
            <w:proofErr w:type="gramStart"/>
            <w:r w:rsidRPr="00CC6345">
              <w:t>carers</w:t>
            </w:r>
            <w:proofErr w:type="gramEnd"/>
            <w:r w:rsidRPr="00CC6345">
              <w:t xml:space="preserve"> and staff, including meeting physical, psychosocial, cultural and spiritual needs.</w:t>
            </w:r>
          </w:p>
        </w:tc>
      </w:tr>
      <w:tr w:rsidR="00512F9E" w:rsidRPr="007E19A5" w14:paraId="13CE64E8" w14:textId="0CB4A51B" w:rsidTr="00C0743B">
        <w:trPr>
          <w:trHeight w:val="595"/>
        </w:trPr>
        <w:tc>
          <w:tcPr>
            <w:tcW w:w="1354" w:type="dxa"/>
            <w:tcBorders>
              <w:top w:val="nil"/>
              <w:left w:val="nil"/>
              <w:bottom w:val="single" w:sz="24" w:space="0" w:color="F8981D" w:themeColor="accent3"/>
              <w:right w:val="nil"/>
            </w:tcBorders>
            <w:shd w:val="clear" w:color="auto" w:fill="00264D" w:themeFill="background2"/>
            <w:hideMark/>
          </w:tcPr>
          <w:p w14:paraId="31CD2E66" w14:textId="77777777" w:rsidR="00512F9E" w:rsidRPr="000E282B" w:rsidRDefault="00512F9E" w:rsidP="00512F9E">
            <w:pPr>
              <w:pStyle w:val="TableNheader"/>
            </w:pPr>
            <w:r w:rsidRPr="000E282B">
              <w:t>6</w:t>
            </w:r>
          </w:p>
        </w:tc>
        <w:tc>
          <w:tcPr>
            <w:tcW w:w="2048" w:type="dxa"/>
            <w:tcBorders>
              <w:top w:val="nil"/>
              <w:left w:val="nil"/>
              <w:bottom w:val="single" w:sz="24" w:space="0" w:color="F8981D" w:themeColor="accent3"/>
              <w:right w:val="nil"/>
            </w:tcBorders>
            <w:shd w:val="clear" w:color="auto" w:fill="F2F2F2" w:themeFill="background1" w:themeFillShade="F2"/>
          </w:tcPr>
          <w:p w14:paraId="5C90A727" w14:textId="780BCF03" w:rsidR="00512F9E" w:rsidRPr="003C4A0F" w:rsidRDefault="00512F9E" w:rsidP="00512F9E">
            <w:pPr>
              <w:pStyle w:val="TableNText"/>
              <w:rPr>
                <w:rFonts w:asciiTheme="majorHAnsi" w:hAnsiTheme="majorHAnsi" w:cstheme="majorHAnsi"/>
              </w:rPr>
            </w:pPr>
            <w:r w:rsidRPr="003C4A0F">
              <w:rPr>
                <w:rFonts w:asciiTheme="majorHAnsi" w:hAnsiTheme="majorHAnsi" w:cstheme="majorHAnsi"/>
              </w:rPr>
              <w:t>Access and choice</w:t>
            </w:r>
          </w:p>
        </w:tc>
        <w:tc>
          <w:tcPr>
            <w:tcW w:w="5519" w:type="dxa"/>
            <w:tcBorders>
              <w:top w:val="nil"/>
              <w:left w:val="nil"/>
              <w:bottom w:val="single" w:sz="24" w:space="0" w:color="F8981D" w:themeColor="accent3"/>
              <w:right w:val="single" w:sz="4" w:space="0" w:color="E6E6E1" w:themeColor="accent5"/>
            </w:tcBorders>
            <w:shd w:val="clear" w:color="auto" w:fill="F2F2F2" w:themeFill="background1" w:themeFillShade="F2"/>
            <w:vAlign w:val="top"/>
            <w:hideMark/>
          </w:tcPr>
          <w:p w14:paraId="2779CEDB" w14:textId="47D1F429" w:rsidR="00512F9E" w:rsidRPr="00CC6345" w:rsidRDefault="00512F9E" w:rsidP="003C4A0F">
            <w:pPr>
              <w:pStyle w:val="TableNText"/>
              <w:spacing w:line="23" w:lineRule="atLeast"/>
              <w:rPr>
                <w:rFonts w:eastAsiaTheme="minorHAnsi"/>
              </w:rPr>
            </w:pPr>
            <w:r w:rsidRPr="00CC6345">
              <w:t>Greater resident choice in palliative care including:</w:t>
            </w:r>
          </w:p>
          <w:p w14:paraId="07016C32" w14:textId="77777777" w:rsidR="00512F9E" w:rsidRPr="00CC6345" w:rsidRDefault="00512F9E" w:rsidP="003C4A0F">
            <w:pPr>
              <w:pStyle w:val="TableNBullet"/>
              <w:spacing w:line="23" w:lineRule="atLeast"/>
            </w:pPr>
            <w:r w:rsidRPr="00CC6345">
              <w:t xml:space="preserve">more people dying where they </w:t>
            </w:r>
            <w:proofErr w:type="gramStart"/>
            <w:r w:rsidRPr="00CC6345">
              <w:t>want</w:t>
            </w:r>
            <w:proofErr w:type="gramEnd"/>
          </w:p>
          <w:p w14:paraId="5CA07C53" w14:textId="77777777" w:rsidR="00512F9E" w:rsidRPr="00CC6345" w:rsidRDefault="00512F9E" w:rsidP="003C4A0F">
            <w:pPr>
              <w:pStyle w:val="TableNBullet"/>
              <w:spacing w:line="23" w:lineRule="atLeast"/>
            </w:pPr>
            <w:r w:rsidRPr="00CC6345">
              <w:t>increased person-centred care informed by an individual’s choice.</w:t>
            </w:r>
          </w:p>
        </w:tc>
      </w:tr>
      <w:tr w:rsidR="00512F9E" w:rsidRPr="007E19A5" w14:paraId="72AA1B88" w14:textId="1C96657A" w:rsidTr="00C0743B">
        <w:trPr>
          <w:trHeight w:val="20"/>
        </w:trPr>
        <w:tc>
          <w:tcPr>
            <w:tcW w:w="1354" w:type="dxa"/>
            <w:tcBorders>
              <w:top w:val="nil"/>
              <w:left w:val="nil"/>
              <w:bottom w:val="single" w:sz="24" w:space="0" w:color="00B0F0"/>
              <w:right w:val="nil"/>
            </w:tcBorders>
            <w:shd w:val="clear" w:color="auto" w:fill="00264D" w:themeFill="background2"/>
            <w:hideMark/>
          </w:tcPr>
          <w:p w14:paraId="450FB1E9" w14:textId="77777777" w:rsidR="00512F9E" w:rsidRPr="000E282B" w:rsidRDefault="00512F9E" w:rsidP="00512F9E">
            <w:pPr>
              <w:pStyle w:val="TableNheader"/>
            </w:pPr>
            <w:r w:rsidRPr="000E282B">
              <w:t>7</w:t>
            </w:r>
          </w:p>
        </w:tc>
        <w:tc>
          <w:tcPr>
            <w:tcW w:w="2048" w:type="dxa"/>
            <w:tcBorders>
              <w:top w:val="nil"/>
              <w:left w:val="nil"/>
              <w:bottom w:val="single" w:sz="24" w:space="0" w:color="00B0F0"/>
              <w:right w:val="nil"/>
            </w:tcBorders>
            <w:shd w:val="clear" w:color="auto" w:fill="F2F2F2" w:themeFill="background1" w:themeFillShade="F2"/>
          </w:tcPr>
          <w:p w14:paraId="407470F4" w14:textId="5F0D0FB1" w:rsidR="00512F9E" w:rsidRPr="003C4A0F" w:rsidRDefault="00512F9E" w:rsidP="00512F9E">
            <w:pPr>
              <w:pStyle w:val="TableNText"/>
              <w:rPr>
                <w:rFonts w:asciiTheme="majorHAnsi" w:hAnsiTheme="majorHAnsi" w:cstheme="majorHAnsi"/>
              </w:rPr>
            </w:pPr>
            <w:r w:rsidRPr="003C4A0F">
              <w:rPr>
                <w:rFonts w:asciiTheme="majorHAnsi" w:hAnsiTheme="majorHAnsi" w:cstheme="majorHAnsi"/>
              </w:rPr>
              <w:t>Collaboration</w:t>
            </w:r>
          </w:p>
        </w:tc>
        <w:tc>
          <w:tcPr>
            <w:tcW w:w="5519" w:type="dxa"/>
            <w:tcBorders>
              <w:top w:val="nil"/>
              <w:left w:val="nil"/>
              <w:bottom w:val="single" w:sz="24" w:space="0" w:color="00B0F0"/>
              <w:right w:val="single" w:sz="4" w:space="0" w:color="E6E6E1" w:themeColor="accent5"/>
            </w:tcBorders>
            <w:shd w:val="clear" w:color="auto" w:fill="F2F2F2" w:themeFill="background1" w:themeFillShade="F2"/>
            <w:vAlign w:val="top"/>
            <w:hideMark/>
          </w:tcPr>
          <w:p w14:paraId="06291F80" w14:textId="57ADC53C" w:rsidR="00512F9E" w:rsidRPr="00CC6345" w:rsidRDefault="00512F9E" w:rsidP="003C4A0F">
            <w:pPr>
              <w:pStyle w:val="TableNText"/>
              <w:spacing w:line="23" w:lineRule="atLeast"/>
            </w:pPr>
            <w:r w:rsidRPr="00CC6345">
              <w:t>Improved care coordination with GPs/primary care, acute care services and specialist palliative care services.</w:t>
            </w:r>
          </w:p>
        </w:tc>
      </w:tr>
      <w:tr w:rsidR="00512F9E" w:rsidRPr="007E19A5" w14:paraId="12E1CAF1" w14:textId="3F717D35" w:rsidTr="00C0743B">
        <w:trPr>
          <w:trHeight w:val="20"/>
        </w:trPr>
        <w:tc>
          <w:tcPr>
            <w:tcW w:w="1354" w:type="dxa"/>
            <w:tcBorders>
              <w:top w:val="nil"/>
              <w:left w:val="nil"/>
              <w:bottom w:val="single" w:sz="24" w:space="0" w:color="00B0F0"/>
              <w:right w:val="nil"/>
            </w:tcBorders>
            <w:shd w:val="clear" w:color="auto" w:fill="00264D" w:themeFill="background2"/>
            <w:hideMark/>
          </w:tcPr>
          <w:p w14:paraId="02EF2CCB" w14:textId="77777777" w:rsidR="00512F9E" w:rsidRPr="000E282B" w:rsidRDefault="00512F9E" w:rsidP="00512F9E">
            <w:pPr>
              <w:pStyle w:val="TableNheader"/>
            </w:pPr>
            <w:r w:rsidRPr="000E282B">
              <w:t>8</w:t>
            </w:r>
          </w:p>
        </w:tc>
        <w:tc>
          <w:tcPr>
            <w:tcW w:w="2048" w:type="dxa"/>
            <w:tcBorders>
              <w:top w:val="nil"/>
              <w:left w:val="nil"/>
              <w:bottom w:val="single" w:sz="24" w:space="0" w:color="00B0F0"/>
              <w:right w:val="nil"/>
            </w:tcBorders>
            <w:shd w:val="clear" w:color="auto" w:fill="F2F2F2" w:themeFill="background1" w:themeFillShade="F2"/>
          </w:tcPr>
          <w:p w14:paraId="2314B2CF" w14:textId="38121CEB" w:rsidR="00512F9E" w:rsidRPr="003C4A0F" w:rsidRDefault="00512F9E" w:rsidP="00512F9E">
            <w:pPr>
              <w:pStyle w:val="TableNText"/>
              <w:rPr>
                <w:rFonts w:asciiTheme="majorHAnsi" w:hAnsiTheme="majorHAnsi" w:cstheme="majorHAnsi"/>
              </w:rPr>
            </w:pPr>
            <w:r w:rsidRPr="003C4A0F">
              <w:rPr>
                <w:rFonts w:asciiTheme="majorHAnsi" w:hAnsiTheme="majorHAnsi" w:cstheme="majorHAnsi"/>
              </w:rPr>
              <w:t>Collaboration</w:t>
            </w:r>
          </w:p>
        </w:tc>
        <w:tc>
          <w:tcPr>
            <w:tcW w:w="5519" w:type="dxa"/>
            <w:tcBorders>
              <w:top w:val="nil"/>
              <w:left w:val="nil"/>
              <w:bottom w:val="single" w:sz="24" w:space="0" w:color="00B0F0"/>
              <w:right w:val="single" w:sz="4" w:space="0" w:color="E6E6E1" w:themeColor="accent5"/>
            </w:tcBorders>
            <w:shd w:val="clear" w:color="auto" w:fill="F2F2F2" w:themeFill="background1" w:themeFillShade="F2"/>
            <w:vAlign w:val="top"/>
            <w:hideMark/>
          </w:tcPr>
          <w:p w14:paraId="2C9608F1" w14:textId="5AA2654A" w:rsidR="00512F9E" w:rsidRPr="00CC6345" w:rsidRDefault="00512F9E" w:rsidP="003C4A0F">
            <w:pPr>
              <w:pStyle w:val="TableNText"/>
              <w:spacing w:line="23" w:lineRule="atLeast"/>
            </w:pPr>
            <w:r w:rsidRPr="00CC6345">
              <w:t>Improved integration between the health and aged care systems.</w:t>
            </w:r>
          </w:p>
        </w:tc>
      </w:tr>
      <w:tr w:rsidR="00512F9E" w:rsidRPr="007E19A5" w14:paraId="34982DB5" w14:textId="0A7F7545" w:rsidTr="00C0743B">
        <w:trPr>
          <w:trHeight w:val="20"/>
        </w:trPr>
        <w:tc>
          <w:tcPr>
            <w:tcW w:w="1354" w:type="dxa"/>
            <w:tcBorders>
              <w:top w:val="nil"/>
              <w:left w:val="nil"/>
              <w:bottom w:val="single" w:sz="24" w:space="0" w:color="00B0F0"/>
              <w:right w:val="nil"/>
            </w:tcBorders>
            <w:shd w:val="clear" w:color="auto" w:fill="00264D" w:themeFill="background2"/>
          </w:tcPr>
          <w:p w14:paraId="7B332B4E" w14:textId="77777777" w:rsidR="00512F9E" w:rsidRPr="000E282B" w:rsidRDefault="00512F9E" w:rsidP="00512F9E">
            <w:pPr>
              <w:pStyle w:val="TableNheader"/>
            </w:pPr>
            <w:r w:rsidRPr="000E282B">
              <w:t>9</w:t>
            </w:r>
          </w:p>
        </w:tc>
        <w:tc>
          <w:tcPr>
            <w:tcW w:w="2048" w:type="dxa"/>
            <w:tcBorders>
              <w:top w:val="nil"/>
              <w:left w:val="nil"/>
              <w:bottom w:val="single" w:sz="24" w:space="0" w:color="00B0F0"/>
              <w:right w:val="nil"/>
            </w:tcBorders>
            <w:shd w:val="clear" w:color="auto" w:fill="F2F2F2" w:themeFill="background1" w:themeFillShade="F2"/>
          </w:tcPr>
          <w:p w14:paraId="642075BC" w14:textId="08AA7F8C" w:rsidR="00512F9E" w:rsidRPr="003C4A0F" w:rsidRDefault="00512F9E" w:rsidP="00512F9E">
            <w:pPr>
              <w:pStyle w:val="TableNText"/>
              <w:rPr>
                <w:rFonts w:asciiTheme="majorHAnsi" w:hAnsiTheme="majorHAnsi" w:cstheme="majorHAnsi"/>
              </w:rPr>
            </w:pPr>
            <w:r w:rsidRPr="003C4A0F">
              <w:rPr>
                <w:rFonts w:asciiTheme="majorHAnsi" w:hAnsiTheme="majorHAnsi" w:cstheme="majorHAnsi"/>
              </w:rPr>
              <w:t>Collaboration</w:t>
            </w:r>
          </w:p>
        </w:tc>
        <w:tc>
          <w:tcPr>
            <w:tcW w:w="5519" w:type="dxa"/>
            <w:tcBorders>
              <w:top w:val="nil"/>
              <w:left w:val="nil"/>
              <w:bottom w:val="single" w:sz="24" w:space="0" w:color="00B0F0"/>
              <w:right w:val="single" w:sz="4" w:space="0" w:color="E6E6E1" w:themeColor="accent5"/>
            </w:tcBorders>
            <w:shd w:val="clear" w:color="auto" w:fill="F2F2F2" w:themeFill="background1" w:themeFillShade="F2"/>
            <w:vAlign w:val="top"/>
          </w:tcPr>
          <w:p w14:paraId="75115288" w14:textId="0B5F5A86" w:rsidR="00512F9E" w:rsidRPr="00CC6345" w:rsidRDefault="00512F9E" w:rsidP="003C4A0F">
            <w:pPr>
              <w:pStyle w:val="TableNText"/>
              <w:spacing w:line="23" w:lineRule="atLeast"/>
            </w:pPr>
            <w:r w:rsidRPr="00CC6345">
              <w:t xml:space="preserve">More palliative care services and health planners are informed by performance information on appropriateness, effectiveness, </w:t>
            </w:r>
            <w:proofErr w:type="gramStart"/>
            <w:r w:rsidRPr="00CC6345">
              <w:t>efficiency</w:t>
            </w:r>
            <w:proofErr w:type="gramEnd"/>
            <w:r w:rsidRPr="00CC6345">
              <w:t xml:space="preserve"> and outcomes.</w:t>
            </w:r>
          </w:p>
        </w:tc>
      </w:tr>
      <w:tr w:rsidR="00512F9E" w:rsidRPr="007E19A5" w14:paraId="001B0D2E" w14:textId="577D506B" w:rsidTr="003C4A0F">
        <w:trPr>
          <w:trHeight w:val="791"/>
        </w:trPr>
        <w:tc>
          <w:tcPr>
            <w:tcW w:w="1354" w:type="dxa"/>
            <w:tcBorders>
              <w:top w:val="nil"/>
              <w:left w:val="nil"/>
              <w:bottom w:val="single" w:sz="24" w:space="0" w:color="FED13B" w:themeColor="accent4"/>
              <w:right w:val="nil"/>
            </w:tcBorders>
            <w:shd w:val="clear" w:color="auto" w:fill="00264D" w:themeFill="background2"/>
            <w:hideMark/>
          </w:tcPr>
          <w:p w14:paraId="4B6B2537" w14:textId="77777777" w:rsidR="00512F9E" w:rsidRPr="000E282B" w:rsidRDefault="00512F9E" w:rsidP="00512F9E">
            <w:pPr>
              <w:pStyle w:val="TableNheader"/>
            </w:pPr>
            <w:r w:rsidRPr="000E282B">
              <w:t>10</w:t>
            </w:r>
          </w:p>
        </w:tc>
        <w:tc>
          <w:tcPr>
            <w:tcW w:w="2048" w:type="dxa"/>
            <w:tcBorders>
              <w:top w:val="nil"/>
              <w:left w:val="nil"/>
              <w:bottom w:val="single" w:sz="24" w:space="0" w:color="FED13B" w:themeColor="accent4"/>
              <w:right w:val="nil"/>
            </w:tcBorders>
            <w:shd w:val="clear" w:color="auto" w:fill="F2F2F2" w:themeFill="background1" w:themeFillShade="F2"/>
          </w:tcPr>
          <w:p w14:paraId="01EC7EAA" w14:textId="37C972CE" w:rsidR="00512F9E" w:rsidRPr="00CC6345" w:rsidRDefault="00512F9E" w:rsidP="00512F9E">
            <w:pPr>
              <w:pStyle w:val="TableNText"/>
            </w:pPr>
            <w:r w:rsidRPr="00CC6345">
              <w:t>Data and evidence</w:t>
            </w:r>
          </w:p>
        </w:tc>
        <w:tc>
          <w:tcPr>
            <w:tcW w:w="5519" w:type="dxa"/>
            <w:tcBorders>
              <w:top w:val="nil"/>
              <w:left w:val="nil"/>
              <w:bottom w:val="single" w:sz="24" w:space="0" w:color="FED13B" w:themeColor="accent4"/>
              <w:right w:val="single" w:sz="4" w:space="0" w:color="E6E6E1" w:themeColor="accent5"/>
            </w:tcBorders>
            <w:shd w:val="clear" w:color="auto" w:fill="F2F2F2" w:themeFill="background1" w:themeFillShade="F2"/>
            <w:vAlign w:val="top"/>
            <w:hideMark/>
          </w:tcPr>
          <w:p w14:paraId="687F8B97" w14:textId="76A0626A" w:rsidR="00512F9E" w:rsidRPr="00CC6345" w:rsidRDefault="00512F9E" w:rsidP="00512F9E">
            <w:pPr>
              <w:pStyle w:val="TableNText"/>
            </w:pPr>
            <w:r w:rsidRPr="00CC6345">
              <w:t>Improved clinical governance to identify and implement quality improvement initiatives and evaluation of outcomes within RACFs.</w:t>
            </w:r>
          </w:p>
        </w:tc>
      </w:tr>
    </w:tbl>
    <w:p w14:paraId="1AAC8F35" w14:textId="77777777" w:rsidR="009700EA" w:rsidRPr="00666D85" w:rsidRDefault="009700EA" w:rsidP="00666D85">
      <w:pPr>
        <w:pStyle w:val="Heading2"/>
      </w:pPr>
      <w:bookmarkStart w:id="7" w:name="_Toc135666649"/>
      <w:bookmarkEnd w:id="6"/>
      <w:r w:rsidRPr="00666D85">
        <w:t>Mid-point evaluation findings</w:t>
      </w:r>
      <w:bookmarkEnd w:id="7"/>
      <w:r w:rsidRPr="00666D85">
        <w:t xml:space="preserve"> </w:t>
      </w:r>
    </w:p>
    <w:p w14:paraId="68FEAF2E" w14:textId="51FC21CB" w:rsidR="009700EA" w:rsidRPr="009700EA" w:rsidRDefault="009700EA" w:rsidP="009700EA">
      <w:pPr>
        <w:rPr>
          <w:b/>
          <w:bCs/>
        </w:rPr>
      </w:pPr>
      <w:r w:rsidRPr="009700EA">
        <w:rPr>
          <w:b/>
          <w:bCs/>
        </w:rPr>
        <w:t>The Measure is showing early success at achieving its aims of improving access to, and coordination of, palliative care for residents in residential aged care</w:t>
      </w:r>
      <w:r w:rsidR="004E007C">
        <w:rPr>
          <w:b/>
          <w:bCs/>
        </w:rPr>
        <w:t xml:space="preserve">. </w:t>
      </w:r>
    </w:p>
    <w:p w14:paraId="0D936A21" w14:textId="77777777" w:rsidR="009700EA" w:rsidRPr="00A40E2A" w:rsidRDefault="009700EA" w:rsidP="009700EA">
      <w:r w:rsidRPr="006A345B">
        <w:rPr>
          <w:rFonts w:asciiTheme="majorHAnsi" w:hAnsiTheme="majorHAnsi" w:cstheme="majorHAnsi"/>
          <w:color w:val="00264D" w:themeColor="background2"/>
        </w:rPr>
        <w:t>The Measure has directed significant joint investment into improving palliative care for those living in residential aged care across Australia</w:t>
      </w:r>
      <w:r w:rsidRPr="006A345B">
        <w:rPr>
          <w:rFonts w:asciiTheme="majorHAnsi" w:hAnsiTheme="majorHAnsi" w:cstheme="majorHAnsi"/>
        </w:rPr>
        <w:t>.</w:t>
      </w:r>
      <w:r w:rsidRPr="009700EA">
        <w:t xml:space="preserve"> It is an innovative matched funding arrangement that aims to strengthen the shared responsibility for addressing an area of significant need. There are signs that states and territories are developing joined up approaches at the interface of health and aged care. While some states (such as Victoria and the Australian Capital Territory (ACT)) were providing specialist palliative care into RACFs prior to the Measure, it was not consistently the case across all jurisdictions. The joint funding is supporting the expansion of palliative care services in all states and territories; it is facilitating both the expansion of existing models of care and enabling new approaches to the way palliative care, including specialist palliative care services, is delivered outside of hospital settings and in RACFs.</w:t>
      </w:r>
      <w:r w:rsidRPr="00A40E2A">
        <w:t xml:space="preserve"> </w:t>
      </w:r>
    </w:p>
    <w:p w14:paraId="6B5B3579" w14:textId="77777777" w:rsidR="009700EA" w:rsidRPr="00A40E2A" w:rsidRDefault="009700EA" w:rsidP="009700EA">
      <w:pPr>
        <w:rPr>
          <w:i/>
        </w:rPr>
      </w:pPr>
      <w:r w:rsidRPr="006A345B">
        <w:rPr>
          <w:rFonts w:asciiTheme="majorHAnsi" w:hAnsiTheme="majorHAnsi" w:cstheme="majorHAnsi"/>
          <w:color w:val="00264D" w:themeColor="background2"/>
        </w:rPr>
        <w:t>The inability for the Australian Government to partner with states and territories to design the Measure, prior to being announced (due to budget confidentiality), created challenges and delayed implementation.</w:t>
      </w:r>
      <w:r w:rsidRPr="00A40E2A">
        <w:rPr>
          <w:rFonts w:asciiTheme="minorHAnsi" w:hAnsiTheme="minorHAnsi" w:cstheme="minorHAnsi"/>
          <w:i/>
          <w:iCs/>
          <w:color w:val="00264D" w:themeColor="background2"/>
        </w:rPr>
        <w:t xml:space="preserve"> </w:t>
      </w:r>
      <w:r w:rsidRPr="00A40E2A">
        <w:t xml:space="preserve">It meant one jurisdiction did not match the available funding from the Australian Government. There were significant delays to implementation after funding was announced. It has been challenging for some states and territories to adopt a partnership approach (when they did not feel they were adequately consulted in the development and design of the Measure). Lastly, the time-limited, unweighted funding limited what some jurisdictions would invest in and the lack of specificity on required data collection and sharing from states makes understanding the national impact of the Measure more challenging. Section </w:t>
      </w:r>
      <w:r w:rsidRPr="00A40E2A">
        <w:fldChar w:fldCharType="begin"/>
      </w:r>
      <w:r w:rsidRPr="00A40E2A">
        <w:instrText xml:space="preserve"> REF _Ref107301659 \r \h  \* MERGEFORMAT </w:instrText>
      </w:r>
      <w:r w:rsidRPr="00A40E2A">
        <w:fldChar w:fldCharType="separate"/>
      </w:r>
      <w:r w:rsidR="00391969">
        <w:t>5.6</w:t>
      </w:r>
      <w:r w:rsidRPr="00A40E2A">
        <w:fldChar w:fldCharType="end"/>
      </w:r>
      <w:r w:rsidRPr="00A40E2A">
        <w:t xml:space="preserve"> explores the effectiveness of the joint funding and delivery arrangement in further detail. </w:t>
      </w:r>
    </w:p>
    <w:p w14:paraId="251F59B8" w14:textId="77777777" w:rsidR="009700EA" w:rsidRPr="00A40E2A" w:rsidRDefault="009700EA" w:rsidP="009700EA">
      <w:r w:rsidRPr="006A345B">
        <w:rPr>
          <w:rStyle w:val="Heading5Char"/>
          <w:rFonts w:ascii="Segoe UI Semibold" w:eastAsiaTheme="minorHAnsi" w:hAnsi="Segoe UI Semibold" w:cs="Segoe UI Semibold"/>
          <w:b w:val="0"/>
          <w:color w:val="00264D" w:themeColor="background2"/>
        </w:rPr>
        <w:t>At this stage, projects being implemented by states and territories are improving access to palliative care in RACFs and addressing interface issues.</w:t>
      </w:r>
      <w:r w:rsidRPr="00A40E2A">
        <w:rPr>
          <w:rStyle w:val="Heading5Char"/>
          <w:rFonts w:asciiTheme="minorHAnsi" w:eastAsiaTheme="minorHAnsi" w:hAnsiTheme="minorHAnsi" w:cstheme="minorHAnsi"/>
          <w:b w:val="0"/>
          <w:color w:val="00264D" w:themeColor="background2"/>
        </w:rPr>
        <w:t xml:space="preserve"> </w:t>
      </w:r>
      <w:r w:rsidRPr="00A40E2A">
        <w:t xml:space="preserve">All states and territories are implementing models of care to improve palliative and end-of-life care coordination, thus strengthening national efforts to improve access as a key component of an integrated health-aged care system. In summary: </w:t>
      </w:r>
    </w:p>
    <w:p w14:paraId="3EC1BDF0" w14:textId="77777777" w:rsidR="009700EA" w:rsidRPr="00A40E2A" w:rsidRDefault="009700EA" w:rsidP="00AC5090">
      <w:pPr>
        <w:pStyle w:val="Bullet"/>
      </w:pPr>
      <w:r w:rsidRPr="00A40E2A">
        <w:t xml:space="preserve">The Measure has funded 46 collaborative, evidence-based projects that are expected to impact over 800 RACFs. Some of these demonstrate innovative approaches (such as modified needs rounds and incentivising GPs to provide palliative care in aged care). The Measure has </w:t>
      </w:r>
      <w:r w:rsidRPr="007E19A5">
        <w:t>increased capacity to provide palliative care in aged care, with the funding of at least 57 full time equivalent (FTE). These roles are a mix of clinical and administrative roles, with some roles dedicated to coordination at the health-aged care interface. The 57</w:t>
      </w:r>
      <w:r>
        <w:t xml:space="preserve"> full time equivalent</w:t>
      </w:r>
      <w:r w:rsidRPr="007E19A5">
        <w:t xml:space="preserve"> </w:t>
      </w:r>
      <w:r>
        <w:t>(</w:t>
      </w:r>
      <w:r w:rsidRPr="007E19A5">
        <w:t>FTE</w:t>
      </w:r>
      <w:r>
        <w:t>)</w:t>
      </w:r>
      <w:r w:rsidRPr="007E19A5">
        <w:t xml:space="preserve"> includes state or territory health department project teams, RACF personal care interns, nurse practitioners, clinical nurse consultants (CNCs) and nurse liaisons. These comprise of a mix of roles that are based in centralised teams or in aged care providers specifically.</w:t>
      </w:r>
      <w:r w:rsidRPr="00A40E2A">
        <w:t xml:space="preserve"> </w:t>
      </w:r>
    </w:p>
    <w:p w14:paraId="29A06EB7" w14:textId="77777777" w:rsidR="009700EA" w:rsidRPr="00A40E2A" w:rsidRDefault="009700EA" w:rsidP="00AC5090">
      <w:pPr>
        <w:pStyle w:val="Bullet"/>
        <w:rPr>
          <w:color w:val="00264D" w:themeColor="background2"/>
        </w:rPr>
      </w:pPr>
      <w:r w:rsidRPr="00A40E2A">
        <w:t xml:space="preserve">Projects directly respond to the literature on resident, family, </w:t>
      </w:r>
      <w:proofErr w:type="gramStart"/>
      <w:r w:rsidRPr="00A40E2A">
        <w:t>carer</w:t>
      </w:r>
      <w:proofErr w:type="gramEnd"/>
      <w:r w:rsidRPr="00A40E2A">
        <w:t xml:space="preserve"> and staff needs. This includes developing more systematic responses to identify and respond to palliative care needs (e.g., through projects that expand access to needs rounds and improve the capability of personal care workers). Many projects are improving collaboration between aged care (nurses and personal care workers) and health (GPs, specialist palliative care clinicians and hospitals) by focusing people on a shared goal.</w:t>
      </w:r>
    </w:p>
    <w:p w14:paraId="0AC423BF" w14:textId="77777777" w:rsidR="009700EA" w:rsidRPr="00A40E2A" w:rsidRDefault="009700EA" w:rsidP="00AC5090">
      <w:pPr>
        <w:pStyle w:val="Bullet"/>
        <w:rPr>
          <w:i/>
          <w:color w:val="00264D" w:themeColor="background2"/>
        </w:rPr>
      </w:pPr>
      <w:r w:rsidRPr="00A40E2A">
        <w:t xml:space="preserve">Emerging lessons on implementation include the how building on existing models of care can help to maximise impact, and how dedicated roles in state and territory health </w:t>
      </w:r>
      <w:r w:rsidRPr="00A40E2A">
        <w:rPr>
          <w:color w:val="000000" w:themeColor="text1"/>
        </w:rPr>
        <w:t xml:space="preserve">departments can help to support implementation on the ground. Barriers have included limited workforce capacity, difficulties engaging personal care workers due to high turnover and challenges engaging GPs. States and territories reported they would benefit from coming together through a community of practice to share learnings from implementation. One jurisdiction could take the lead on this. Section </w:t>
      </w:r>
      <w:r w:rsidRPr="00A40E2A">
        <w:rPr>
          <w:color w:val="000000" w:themeColor="text1"/>
        </w:rPr>
        <w:fldChar w:fldCharType="begin"/>
      </w:r>
      <w:r w:rsidRPr="00A40E2A">
        <w:instrText xml:space="preserve"> REF _Ref106693104 \r \h  \* MERGEFORMAT </w:instrText>
      </w:r>
      <w:r w:rsidRPr="00A40E2A">
        <w:rPr>
          <w:color w:val="000000" w:themeColor="text1"/>
        </w:rPr>
      </w:r>
      <w:r w:rsidRPr="00A40E2A">
        <w:rPr>
          <w:color w:val="000000" w:themeColor="text1"/>
        </w:rPr>
        <w:fldChar w:fldCharType="separate"/>
      </w:r>
      <w:r w:rsidR="00391969" w:rsidRPr="00391969">
        <w:rPr>
          <w:color w:val="000000" w:themeColor="text1"/>
        </w:rPr>
        <w:t>5.1.2</w:t>
      </w:r>
      <w:r w:rsidRPr="00A40E2A">
        <w:rPr>
          <w:color w:val="000000" w:themeColor="text1"/>
        </w:rPr>
        <w:fldChar w:fldCharType="end"/>
      </w:r>
      <w:r w:rsidRPr="00A40E2A">
        <w:rPr>
          <w:color w:val="000000" w:themeColor="text1"/>
        </w:rPr>
        <w:t xml:space="preserve"> explores emerging lessons in further detail.</w:t>
      </w:r>
    </w:p>
    <w:p w14:paraId="219C11E2" w14:textId="77777777" w:rsidR="009700EA" w:rsidRPr="00A40E2A" w:rsidRDefault="009700EA" w:rsidP="00AC5090">
      <w:pPr>
        <w:pStyle w:val="Bullet"/>
        <w:numPr>
          <w:ilvl w:val="0"/>
          <w:numId w:val="0"/>
        </w:numPr>
        <w:rPr>
          <w:i/>
        </w:rPr>
      </w:pPr>
      <w:r w:rsidRPr="006A345B">
        <w:t xml:space="preserve">The coronavirus disease (COVID-19) pandemic has disrupted and continues to disrupt health and aged </w:t>
      </w:r>
      <w:proofErr w:type="gramStart"/>
      <w:r w:rsidRPr="006A345B">
        <w:t>care, and</w:t>
      </w:r>
      <w:proofErr w:type="gramEnd"/>
      <w:r w:rsidRPr="006A345B">
        <w:t xml:space="preserve"> delayed the Measure’s implementation.</w:t>
      </w:r>
      <w:r w:rsidRPr="00A40E2A">
        <w:t xml:space="preserve"> Outbreaks of COVID-19 and associated lockdowns of facilities led to limited access of specialist palliative care clinicians to RACF residents and staff at times. Redeployment of health and aged care staff reduced the capacity to prioritise Measure activities. The impact of COVID-19 on the Measure is further explored in section </w:t>
      </w:r>
      <w:r w:rsidRPr="00A40E2A">
        <w:fldChar w:fldCharType="begin"/>
      </w:r>
      <w:r w:rsidRPr="00A40E2A">
        <w:instrText xml:space="preserve"> REF _Ref106693104 \r \h </w:instrText>
      </w:r>
      <w:r w:rsidRPr="00A40E2A">
        <w:fldChar w:fldCharType="separate"/>
      </w:r>
      <w:r w:rsidR="00391969">
        <w:t>5.1.2</w:t>
      </w:r>
      <w:r w:rsidRPr="00A40E2A">
        <w:fldChar w:fldCharType="end"/>
      </w:r>
      <w:r>
        <w:t>.</w:t>
      </w:r>
    </w:p>
    <w:p w14:paraId="7B66C71E" w14:textId="77777777" w:rsidR="009700EA" w:rsidRPr="00A40E2A" w:rsidRDefault="009700EA" w:rsidP="009700EA">
      <w:r w:rsidRPr="006A345B">
        <w:rPr>
          <w:rFonts w:asciiTheme="majorHAnsi" w:hAnsiTheme="majorHAnsi" w:cstheme="majorHAnsi"/>
          <w:color w:val="00264D" w:themeColor="background2"/>
        </w:rPr>
        <w:t>Systemic factors limit the impact of specific funding arrangements such as the Measure.</w:t>
      </w:r>
      <w:r w:rsidRPr="00A40E2A">
        <w:rPr>
          <w:rFonts w:asciiTheme="minorHAnsi" w:hAnsiTheme="minorHAnsi" w:cstheme="minorHAnsi"/>
          <w:i/>
          <w:iCs/>
          <w:color w:val="00264D" w:themeColor="background2"/>
        </w:rPr>
        <w:t xml:space="preserve"> </w:t>
      </w:r>
      <w:r w:rsidRPr="00A40E2A">
        <w:t>While efforts have focused on building a more integrated health-aged care system for nearly two decades, realising the goal nationally has been elusive.</w:t>
      </w:r>
      <w:r w:rsidRPr="00A40E2A">
        <w:rPr>
          <w:rStyle w:val="FootnoteReference"/>
        </w:rPr>
        <w:footnoteReference w:id="2"/>
      </w:r>
      <w:r w:rsidRPr="00A40E2A">
        <w:t xml:space="preserve"> This slow progress reflects systemic deficiencies in the structure of the health care and aged care systems – funding, governance, workforce shortages, GP and nurse remuneration, capability of personal care workers, a lack of integrated care pathways – that inevitably act as stumbling blocks. Hence, funding agreements for specific initiatives will be limited in their effectiveness by these structural factors, as this mid-point evaluation has found (see section </w:t>
      </w:r>
      <w:r w:rsidRPr="00A40E2A">
        <w:fldChar w:fldCharType="begin"/>
      </w:r>
      <w:r w:rsidRPr="00A40E2A">
        <w:instrText xml:space="preserve"> REF _Ref106693104 \r \h </w:instrText>
      </w:r>
      <w:r w:rsidRPr="00A40E2A">
        <w:fldChar w:fldCharType="separate"/>
      </w:r>
      <w:r w:rsidR="00391969">
        <w:t>5.1.2</w:t>
      </w:r>
      <w:r w:rsidRPr="00A40E2A">
        <w:fldChar w:fldCharType="end"/>
      </w:r>
      <w:r w:rsidRPr="00A40E2A">
        <w:t>).</w:t>
      </w:r>
    </w:p>
    <w:p w14:paraId="30F1B6B2" w14:textId="77777777" w:rsidR="009700EA" w:rsidRPr="00EE2F7D" w:rsidRDefault="009700EA" w:rsidP="00AC5090">
      <w:pPr>
        <w:pStyle w:val="Bullet"/>
        <w:numPr>
          <w:ilvl w:val="0"/>
          <w:numId w:val="0"/>
        </w:numPr>
      </w:pPr>
      <w:r w:rsidRPr="00A40E2A">
        <w:t>All states and territories indicated that COVID-19 plus one or more of the systemic factors delayed implementation. Yet there are examples of projects starting to address systematic factors. One project is embedding processes to support personal care workers to identify palliative care needs, as opposed to stand-alone training given high turnover rates.</w:t>
      </w:r>
      <w:r w:rsidRPr="00A40E2A">
        <w:rPr>
          <w:rFonts w:eastAsiaTheme="minorEastAsia"/>
          <w:color w:val="000000" w:themeColor="dark1"/>
          <w:kern w:val="24"/>
        </w:rPr>
        <w:t xml:space="preserve"> Another recognises that </w:t>
      </w:r>
      <w:r w:rsidRPr="00A40E2A">
        <w:t>GP remuneration is a key barrier, so is incentivising GP incentives to work in aged care with emerging success of improved GP engagement.</w:t>
      </w:r>
    </w:p>
    <w:p w14:paraId="43FA9A9D" w14:textId="77777777" w:rsidR="009700EA" w:rsidRDefault="009700EA" w:rsidP="009700EA">
      <w:pPr>
        <w:pStyle w:val="Heading2"/>
      </w:pPr>
      <w:bookmarkStart w:id="8" w:name="_Toc135666650"/>
      <w:r w:rsidRPr="00A40E2A">
        <w:t xml:space="preserve">Activities being implemented under the </w:t>
      </w:r>
      <w:proofErr w:type="gramStart"/>
      <w:r w:rsidRPr="00A40E2A">
        <w:t>Measure</w:t>
      </w:r>
      <w:bookmarkEnd w:id="8"/>
      <w:proofErr w:type="gramEnd"/>
      <w:r w:rsidRPr="00A40E2A">
        <w:t xml:space="preserve"> </w:t>
      </w:r>
    </w:p>
    <w:p w14:paraId="000A4B9C" w14:textId="5CF9FF9E" w:rsidR="009700EA" w:rsidRPr="009700EA" w:rsidRDefault="009700EA" w:rsidP="009700EA">
      <w:pPr>
        <w:rPr>
          <w:b/>
          <w:bCs/>
        </w:rPr>
      </w:pPr>
      <w:r w:rsidRPr="009700EA">
        <w:rPr>
          <w:b/>
          <w:bCs/>
        </w:rPr>
        <w:t xml:space="preserve">The Measure has funded 46 projects and 57 </w:t>
      </w:r>
      <w:proofErr w:type="gramStart"/>
      <w:r w:rsidRPr="009700EA">
        <w:rPr>
          <w:b/>
          <w:bCs/>
        </w:rPr>
        <w:t>FTE, and</w:t>
      </w:r>
      <w:proofErr w:type="gramEnd"/>
      <w:r w:rsidRPr="009700EA">
        <w:rPr>
          <w:b/>
          <w:bCs/>
        </w:rPr>
        <w:t xml:space="preserve"> is expected to impact over 820 RACFs</w:t>
      </w:r>
      <w:r w:rsidR="004E007C">
        <w:rPr>
          <w:b/>
          <w:bCs/>
        </w:rPr>
        <w:t xml:space="preserve">. </w:t>
      </w:r>
    </w:p>
    <w:p w14:paraId="26035998" w14:textId="6AD7797D" w:rsidR="009700EA" w:rsidRDefault="00925A3E" w:rsidP="00520AB7">
      <w:r>
        <w:rPr>
          <w:lang w:eastAsia="en-AU"/>
        </w:rPr>
        <w:fldChar w:fldCharType="begin"/>
      </w:r>
      <w:r>
        <w:rPr>
          <w:lang w:eastAsia="en-AU"/>
        </w:rPr>
        <w:instrText xml:space="preserve"> REF _Ref135231087 \h </w:instrText>
      </w:r>
      <w:r w:rsidR="00520AB7">
        <w:rPr>
          <w:lang w:eastAsia="en-AU"/>
        </w:rPr>
        <w:instrText xml:space="preserve"> \* MERGEFORMAT </w:instrText>
      </w:r>
      <w:r>
        <w:rPr>
          <w:lang w:eastAsia="en-AU"/>
        </w:rPr>
      </w:r>
      <w:r>
        <w:rPr>
          <w:lang w:eastAsia="en-AU"/>
        </w:rPr>
        <w:fldChar w:fldCharType="separate"/>
      </w:r>
      <w:r>
        <w:t xml:space="preserve">Table </w:t>
      </w:r>
      <w:r>
        <w:rPr>
          <w:noProof/>
        </w:rPr>
        <w:t>2</w:t>
      </w:r>
      <w:r>
        <w:rPr>
          <w:lang w:eastAsia="en-AU"/>
        </w:rPr>
        <w:fldChar w:fldCharType="end"/>
      </w:r>
      <w:r w:rsidR="009700EA" w:rsidRPr="00A40E2A">
        <w:rPr>
          <w:lang w:eastAsia="en-AU"/>
        </w:rPr>
        <w:t xml:space="preserve"> </w:t>
      </w:r>
      <w:r>
        <w:rPr>
          <w:lang w:eastAsia="en-AU"/>
        </w:rPr>
        <w:t xml:space="preserve">(overleaf) </w:t>
      </w:r>
      <w:r w:rsidR="009700EA" w:rsidRPr="00A40E2A">
        <w:rPr>
          <w:lang w:eastAsia="en-AU"/>
        </w:rPr>
        <w:t xml:space="preserve">is a summary of the implementation progress (informed by 2022 consultations). </w:t>
      </w:r>
      <w:r w:rsidR="009700EA" w:rsidRPr="00A40E2A">
        <w:rPr>
          <w:highlight w:val="yellow"/>
          <w:lang w:eastAsia="en-AU"/>
        </w:rPr>
        <w:fldChar w:fldCharType="begin"/>
      </w:r>
      <w:r w:rsidR="009700EA" w:rsidRPr="00A40E2A">
        <w:rPr>
          <w:lang w:eastAsia="en-AU"/>
        </w:rPr>
        <w:instrText xml:space="preserve"> REF _Ref107503256 \w \h </w:instrText>
      </w:r>
      <w:r w:rsidR="00520AB7">
        <w:rPr>
          <w:highlight w:val="yellow"/>
          <w:lang w:eastAsia="en-AU"/>
        </w:rPr>
        <w:instrText xml:space="preserve"> \* MERGEFORMAT </w:instrText>
      </w:r>
      <w:r w:rsidR="009700EA" w:rsidRPr="00A40E2A">
        <w:rPr>
          <w:highlight w:val="yellow"/>
          <w:lang w:eastAsia="en-AU"/>
        </w:rPr>
      </w:r>
      <w:r w:rsidR="009700EA" w:rsidRPr="00A40E2A">
        <w:rPr>
          <w:highlight w:val="yellow"/>
          <w:lang w:eastAsia="en-AU"/>
        </w:rPr>
        <w:fldChar w:fldCharType="separate"/>
      </w:r>
      <w:r w:rsidR="00391969">
        <w:rPr>
          <w:lang w:eastAsia="en-AU"/>
        </w:rPr>
        <w:t>Appendix A</w:t>
      </w:r>
      <w:r w:rsidR="009700EA" w:rsidRPr="00A40E2A">
        <w:rPr>
          <w:highlight w:val="yellow"/>
          <w:lang w:eastAsia="en-AU"/>
        </w:rPr>
        <w:fldChar w:fldCharType="end"/>
      </w:r>
      <w:r w:rsidR="009700EA" w:rsidRPr="00A40E2A">
        <w:rPr>
          <w:lang w:eastAsia="en-AU"/>
        </w:rPr>
        <w:t xml:space="preserve"> provides further detail. </w:t>
      </w:r>
      <w:r w:rsidR="009700EA" w:rsidRPr="00A40E2A">
        <w:t>Tasmania, Western Australia (WA), South Australia (SA), Northern Territory (NT), the ACT and Victoria are using a centralised approach to implement, whereby it is coordinated by a team in the health department, with funding given to providers to deliver services. New South Wales (NSW) and Queensland</w:t>
      </w:r>
      <w:r w:rsidR="009700EA" w:rsidRPr="00A40E2A" w:rsidDel="002217B1">
        <w:t xml:space="preserve"> </w:t>
      </w:r>
      <w:r w:rsidR="009700EA" w:rsidRPr="00A40E2A">
        <w:t>have decentralised approaches, with Local Health Networks (LHNs) having responsibility for design and implementation.</w:t>
      </w:r>
    </w:p>
    <w:p w14:paraId="08212117" w14:textId="77777777" w:rsidR="00520AB7" w:rsidRDefault="009700EA">
      <w:pPr>
        <w:spacing w:after="165" w:line="259" w:lineRule="auto"/>
        <w:sectPr w:rsidR="00520AB7" w:rsidSect="000C1F81">
          <w:footerReference w:type="default" r:id="rId21"/>
          <w:pgSz w:w="11906" w:h="16838" w:code="9"/>
          <w:pgMar w:top="1418" w:right="1276" w:bottom="1559" w:left="1389" w:header="720" w:footer="720" w:gutter="0"/>
          <w:cols w:space="720"/>
          <w:docGrid w:linePitch="360"/>
        </w:sectPr>
      </w:pPr>
      <w:r>
        <w:br w:type="page"/>
      </w:r>
    </w:p>
    <w:p w14:paraId="6ED41C28" w14:textId="025410BC" w:rsidR="00527DEB" w:rsidRDefault="00527DEB" w:rsidP="00527DEB">
      <w:pPr>
        <w:pStyle w:val="Caption"/>
      </w:pPr>
      <w:bookmarkStart w:id="9" w:name="_Ref135231087"/>
      <w:r>
        <w:t xml:space="preserve">Table </w:t>
      </w:r>
      <w:r>
        <w:fldChar w:fldCharType="begin"/>
      </w:r>
      <w:r>
        <w:instrText xml:space="preserve"> SEQ Table \* ARABIC </w:instrText>
      </w:r>
      <w:r>
        <w:fldChar w:fldCharType="separate"/>
      </w:r>
      <w:r w:rsidR="007249F8">
        <w:rPr>
          <w:noProof/>
        </w:rPr>
        <w:t>2</w:t>
      </w:r>
      <w:r>
        <w:fldChar w:fldCharType="end"/>
      </w:r>
      <w:bookmarkEnd w:id="9"/>
      <w:r>
        <w:t xml:space="preserve"> Projects planned and implementation progress by </w:t>
      </w:r>
      <w:proofErr w:type="gramStart"/>
      <w:r>
        <w:t>jurisdiction</w:t>
      </w:r>
      <w:proofErr w:type="gramEnd"/>
    </w:p>
    <w:tbl>
      <w:tblPr>
        <w:tblStyle w:val="AccessibleCombinationHeader"/>
        <w:tblW w:w="5000" w:type="pct"/>
        <w:tblInd w:w="-5" w:type="dxa"/>
        <w:tblLayout w:type="fixed"/>
        <w:tblLook w:val="04A0" w:firstRow="1" w:lastRow="0" w:firstColumn="1" w:lastColumn="0" w:noHBand="0" w:noVBand="1"/>
      </w:tblPr>
      <w:tblGrid>
        <w:gridCol w:w="1884"/>
        <w:gridCol w:w="1594"/>
        <w:gridCol w:w="4637"/>
        <w:gridCol w:w="3913"/>
        <w:gridCol w:w="1823"/>
      </w:tblGrid>
      <w:tr w:rsidR="00520AB7" w14:paraId="4C4D9134" w14:textId="77777777" w:rsidTr="003C4A0F">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843" w:type="dxa"/>
          </w:tcPr>
          <w:p w14:paraId="68B6FFC7" w14:textId="7A4BD504" w:rsidR="00222110" w:rsidRPr="00390F7E" w:rsidRDefault="00D35303" w:rsidP="00390F7E">
            <w:pPr>
              <w:pStyle w:val="TableNheader"/>
              <w:rPr>
                <w:b/>
                <w:bCs/>
              </w:rPr>
            </w:pPr>
            <w:r w:rsidRPr="00390F7E">
              <w:rPr>
                <w:bCs/>
              </w:rPr>
              <w:t>State/territory</w:t>
            </w:r>
          </w:p>
        </w:tc>
        <w:tc>
          <w:tcPr>
            <w:tcW w:w="1559" w:type="dxa"/>
          </w:tcPr>
          <w:p w14:paraId="4F7F7306" w14:textId="168BC4AE" w:rsidR="00222110" w:rsidRDefault="00D35303" w:rsidP="00FD0925">
            <w:pPr>
              <w:pStyle w:val="TableNheader"/>
              <w:cnfStyle w:val="100000000000" w:firstRow="1" w:lastRow="0" w:firstColumn="0" w:lastColumn="0" w:oddVBand="0" w:evenVBand="0" w:oddHBand="0" w:evenHBand="0" w:firstRowFirstColumn="0" w:firstRowLastColumn="0" w:lastRowFirstColumn="0" w:lastRowLastColumn="0"/>
              <w:rPr>
                <w:b/>
              </w:rPr>
            </w:pPr>
            <w:r>
              <w:t>Total funding</w:t>
            </w:r>
          </w:p>
        </w:tc>
        <w:tc>
          <w:tcPr>
            <w:tcW w:w="4536" w:type="dxa"/>
          </w:tcPr>
          <w:p w14:paraId="676C7F13" w14:textId="11DEE6F9" w:rsidR="00222110" w:rsidRDefault="00D35303" w:rsidP="00FD0925">
            <w:pPr>
              <w:pStyle w:val="TableNheader"/>
              <w:cnfStyle w:val="100000000000" w:firstRow="1" w:lastRow="0" w:firstColumn="0" w:lastColumn="0" w:oddVBand="0" w:evenVBand="0" w:oddHBand="0" w:evenHBand="0" w:firstRowFirstColumn="0" w:firstRowLastColumn="0" w:lastRowFirstColumn="0" w:lastRowLastColumn="0"/>
              <w:rPr>
                <w:b/>
              </w:rPr>
            </w:pPr>
            <w:r>
              <w:t>Implementation progress</w:t>
            </w:r>
          </w:p>
        </w:tc>
        <w:tc>
          <w:tcPr>
            <w:tcW w:w="3828" w:type="dxa"/>
          </w:tcPr>
          <w:p w14:paraId="4853EA32" w14:textId="57BFFB67" w:rsidR="00222110" w:rsidRDefault="00D35303" w:rsidP="00FD0925">
            <w:pPr>
              <w:pStyle w:val="TableNheader"/>
              <w:cnfStyle w:val="100000000000" w:firstRow="1" w:lastRow="0" w:firstColumn="0" w:lastColumn="0" w:oddVBand="0" w:evenVBand="0" w:oddHBand="0" w:evenHBand="0" w:firstRowFirstColumn="0" w:firstRowLastColumn="0" w:lastRowFirstColumn="0" w:lastRowLastColumn="0"/>
              <w:rPr>
                <w:b/>
              </w:rPr>
            </w:pPr>
            <w:r>
              <w:t>Early insights</w:t>
            </w:r>
          </w:p>
        </w:tc>
        <w:tc>
          <w:tcPr>
            <w:tcW w:w="1783" w:type="dxa"/>
          </w:tcPr>
          <w:p w14:paraId="564C6863" w14:textId="1146A7EF" w:rsidR="00222110" w:rsidRDefault="00D35303" w:rsidP="00FD0925">
            <w:pPr>
              <w:pStyle w:val="TableNheader"/>
              <w:cnfStyle w:val="100000000000" w:firstRow="1" w:lastRow="0" w:firstColumn="0" w:lastColumn="0" w:oddVBand="0" w:evenVBand="0" w:oddHBand="0" w:evenHBand="0" w:firstRowFirstColumn="0" w:firstRowLastColumn="0" w:lastRowFirstColumn="0" w:lastRowLastColumn="0"/>
              <w:rPr>
                <w:b/>
              </w:rPr>
            </w:pPr>
            <w:r>
              <w:t>Evaluation</w:t>
            </w:r>
          </w:p>
        </w:tc>
      </w:tr>
      <w:tr w:rsidR="00C26653" w14:paraId="733B8FB9" w14:textId="77777777" w:rsidTr="003C4A0F">
        <w:trPr>
          <w:trHeight w:val="141"/>
        </w:trPr>
        <w:tc>
          <w:tcPr>
            <w:cnfStyle w:val="001000000000" w:firstRow="0" w:lastRow="0" w:firstColumn="1" w:lastColumn="0" w:oddVBand="0" w:evenVBand="0" w:oddHBand="0" w:evenHBand="0" w:firstRowFirstColumn="0" w:firstRowLastColumn="0" w:lastRowFirstColumn="0" w:lastRowLastColumn="0"/>
            <w:tcW w:w="1843" w:type="dxa"/>
          </w:tcPr>
          <w:p w14:paraId="56C85FAA" w14:textId="34159D84" w:rsidR="00222110" w:rsidRPr="00390F7E" w:rsidRDefault="005A70D0" w:rsidP="00390F7E">
            <w:pPr>
              <w:pStyle w:val="TableNheader"/>
              <w:rPr>
                <w:b/>
                <w:bCs/>
                <w:color w:val="00264D" w:themeColor="background2"/>
              </w:rPr>
            </w:pPr>
            <w:r w:rsidRPr="00390F7E">
              <w:rPr>
                <w:bCs/>
                <w:color w:val="00264D" w:themeColor="background2"/>
              </w:rPr>
              <w:t>Australian Capital Territory</w:t>
            </w:r>
          </w:p>
        </w:tc>
        <w:tc>
          <w:tcPr>
            <w:tcW w:w="1559" w:type="dxa"/>
          </w:tcPr>
          <w:p w14:paraId="16907585" w14:textId="77777777" w:rsidR="00222110" w:rsidRDefault="00D84963" w:rsidP="00AC5090">
            <w:pPr>
              <w:pStyle w:val="TableNBullet"/>
              <w:cnfStyle w:val="000000000000" w:firstRow="0" w:lastRow="0" w:firstColumn="0" w:lastColumn="0" w:oddVBand="0" w:evenVBand="0" w:oddHBand="0" w:evenHBand="0" w:firstRowFirstColumn="0" w:firstRowLastColumn="0" w:lastRowFirstColumn="0" w:lastRowLastColumn="0"/>
            </w:pPr>
            <w:r>
              <w:t>$2.2million</w:t>
            </w:r>
          </w:p>
          <w:p w14:paraId="67721F0C" w14:textId="082806EB" w:rsidR="00D84963" w:rsidRDefault="00B1130E" w:rsidP="00AC5090">
            <w:pPr>
              <w:pStyle w:val="TableNBullet"/>
              <w:cnfStyle w:val="000000000000" w:firstRow="0" w:lastRow="0" w:firstColumn="0" w:lastColumn="0" w:oddVBand="0" w:evenVBand="0" w:oddHBand="0" w:evenHBand="0" w:firstRowFirstColumn="0" w:firstRowLastColumn="0" w:lastRowFirstColumn="0" w:lastRowLastColumn="0"/>
            </w:pPr>
            <w:r>
              <w:t>28 RACF</w:t>
            </w:r>
            <w:r w:rsidR="00256970">
              <w:t>s</w:t>
            </w:r>
          </w:p>
          <w:p w14:paraId="600AEC8D" w14:textId="7EB7F0A5" w:rsidR="00D33B33" w:rsidRDefault="00B1130E" w:rsidP="00AC5090">
            <w:pPr>
              <w:pStyle w:val="TableNBullet"/>
              <w:cnfStyle w:val="000000000000" w:firstRow="0" w:lastRow="0" w:firstColumn="0" w:lastColumn="0" w:oddVBand="0" w:evenVBand="0" w:oddHBand="0" w:evenHBand="0" w:firstRowFirstColumn="0" w:firstRowLastColumn="0" w:lastRowFirstColumn="0" w:lastRowLastColumn="0"/>
            </w:pPr>
            <w:r>
              <w:t>4.3 FTE</w:t>
            </w:r>
          </w:p>
        </w:tc>
        <w:tc>
          <w:tcPr>
            <w:tcW w:w="4536" w:type="dxa"/>
          </w:tcPr>
          <w:p w14:paraId="2227B9BD" w14:textId="77777777" w:rsidR="000154A8" w:rsidRPr="000154A8" w:rsidRDefault="000154A8" w:rsidP="000154A8">
            <w:pPr>
              <w:pStyle w:val="TableNText"/>
              <w:cnfStyle w:val="000000000000" w:firstRow="0" w:lastRow="0" w:firstColumn="0" w:lastColumn="0" w:oddVBand="0" w:evenVBand="0" w:oddHBand="0" w:evenHBand="0" w:firstRowFirstColumn="0" w:firstRowLastColumn="0" w:lastRowFirstColumn="0" w:lastRowLastColumn="0"/>
            </w:pPr>
            <w:r w:rsidRPr="000154A8">
              <w:t>ACT has expanded the Palliative Care Needs Rounds (PCNR) model by recruiting Nurse Practitioners to conduct rounds. 28 of 29 RACFs have at least one component of needs rounds in place. Recruitment of Nurse Practitioners has been challenging.</w:t>
            </w:r>
          </w:p>
          <w:p w14:paraId="1E21B75D" w14:textId="690D40C1" w:rsidR="00222110" w:rsidRDefault="000154A8" w:rsidP="000154A8">
            <w:pPr>
              <w:pStyle w:val="TableNText"/>
              <w:cnfStyle w:val="000000000000" w:firstRow="0" w:lastRow="0" w:firstColumn="0" w:lastColumn="0" w:oddVBand="0" w:evenVBand="0" w:oddHBand="0" w:evenHBand="0" w:firstRowFirstColumn="0" w:firstRowLastColumn="0" w:lastRowFirstColumn="0" w:lastRowLastColumn="0"/>
            </w:pPr>
            <w:r w:rsidRPr="000154A8">
              <w:t>Implementation is on track.</w:t>
            </w:r>
          </w:p>
        </w:tc>
        <w:tc>
          <w:tcPr>
            <w:tcW w:w="3828" w:type="dxa"/>
          </w:tcPr>
          <w:p w14:paraId="0E8431F8" w14:textId="21E1FDD3" w:rsidR="00222110" w:rsidRDefault="004B6C08" w:rsidP="00983027">
            <w:pPr>
              <w:pStyle w:val="TableNText"/>
              <w:cnfStyle w:val="000000000000" w:firstRow="0" w:lastRow="0" w:firstColumn="0" w:lastColumn="0" w:oddVBand="0" w:evenVBand="0" w:oddHBand="0" w:evenHBand="0" w:firstRowFirstColumn="0" w:firstRowLastColumn="0" w:lastRowFirstColumn="0" w:lastRowLastColumn="0"/>
            </w:pPr>
            <w:r w:rsidRPr="004B6C08">
              <w:t>The PCNR model is improving the ability of RACF staff ability to respond to resident needs. RACF staff and clinicians have reported better anticipatory prescribing and experiences of death and dying for the residents.</w:t>
            </w:r>
          </w:p>
        </w:tc>
        <w:tc>
          <w:tcPr>
            <w:tcW w:w="1783" w:type="dxa"/>
          </w:tcPr>
          <w:p w14:paraId="007DC001" w14:textId="21239EE9" w:rsidR="00222110" w:rsidRDefault="004B6C08" w:rsidP="00983027">
            <w:pPr>
              <w:pStyle w:val="TableNText"/>
              <w:cnfStyle w:val="000000000000" w:firstRow="0" w:lastRow="0" w:firstColumn="0" w:lastColumn="0" w:oddVBand="0" w:evenVBand="0" w:oddHBand="0" w:evenHBand="0" w:firstRowFirstColumn="0" w:firstRowLastColumn="0" w:lastRowFirstColumn="0" w:lastRowLastColumn="0"/>
            </w:pPr>
            <w:r w:rsidRPr="004B6C08">
              <w:t>No</w:t>
            </w:r>
            <w:r>
              <w:t>. An e</w:t>
            </w:r>
            <w:r w:rsidRPr="004B6C08">
              <w:t>valuation</w:t>
            </w:r>
            <w:r>
              <w:t xml:space="preserve"> has </w:t>
            </w:r>
            <w:r w:rsidRPr="004B6C08">
              <w:t>previously</w:t>
            </w:r>
            <w:r>
              <w:t xml:space="preserve"> been</w:t>
            </w:r>
            <w:r w:rsidRPr="004B6C08">
              <w:t xml:space="preserve"> completed</w:t>
            </w:r>
            <w:r>
              <w:t xml:space="preserve">. </w:t>
            </w:r>
          </w:p>
        </w:tc>
      </w:tr>
      <w:tr w:rsidR="00C26653" w14:paraId="35C7CF96" w14:textId="77777777" w:rsidTr="003C4A0F">
        <w:trPr>
          <w:trHeight w:val="141"/>
        </w:trPr>
        <w:tc>
          <w:tcPr>
            <w:cnfStyle w:val="001000000000" w:firstRow="0" w:lastRow="0" w:firstColumn="1" w:lastColumn="0" w:oddVBand="0" w:evenVBand="0" w:oddHBand="0" w:evenHBand="0" w:firstRowFirstColumn="0" w:firstRowLastColumn="0" w:lastRowFirstColumn="0" w:lastRowLastColumn="0"/>
            <w:tcW w:w="1843" w:type="dxa"/>
          </w:tcPr>
          <w:p w14:paraId="4F05903D" w14:textId="15492FC2" w:rsidR="005A70D0" w:rsidRPr="00390F7E" w:rsidRDefault="005A70D0" w:rsidP="00390F7E">
            <w:pPr>
              <w:pStyle w:val="TableNheader"/>
              <w:rPr>
                <w:b/>
                <w:bCs/>
                <w:color w:val="00264D" w:themeColor="background2"/>
              </w:rPr>
            </w:pPr>
            <w:r w:rsidRPr="00390F7E">
              <w:rPr>
                <w:bCs/>
                <w:color w:val="00264D" w:themeColor="background2"/>
              </w:rPr>
              <w:t>New South Wales</w:t>
            </w:r>
          </w:p>
        </w:tc>
        <w:tc>
          <w:tcPr>
            <w:tcW w:w="1559" w:type="dxa"/>
          </w:tcPr>
          <w:p w14:paraId="790CCE07" w14:textId="77777777" w:rsidR="00222110" w:rsidRDefault="00B1130E" w:rsidP="00AC5090">
            <w:pPr>
              <w:pStyle w:val="TableNBullet"/>
              <w:cnfStyle w:val="000000000000" w:firstRow="0" w:lastRow="0" w:firstColumn="0" w:lastColumn="0" w:oddVBand="0" w:evenVBand="0" w:oddHBand="0" w:evenHBand="0" w:firstRowFirstColumn="0" w:firstRowLastColumn="0" w:lastRowFirstColumn="0" w:lastRowLastColumn="0"/>
            </w:pPr>
            <w:r>
              <w:t>$20million</w:t>
            </w:r>
          </w:p>
          <w:p w14:paraId="237B460F" w14:textId="26F3B286" w:rsidR="00B1130E" w:rsidRDefault="00B1130E" w:rsidP="00AC5090">
            <w:pPr>
              <w:pStyle w:val="TableNBullet"/>
              <w:cnfStyle w:val="000000000000" w:firstRow="0" w:lastRow="0" w:firstColumn="0" w:lastColumn="0" w:oddVBand="0" w:evenVBand="0" w:oddHBand="0" w:evenHBand="0" w:firstRowFirstColumn="0" w:firstRowLastColumn="0" w:lastRowFirstColumn="0" w:lastRowLastColumn="0"/>
            </w:pPr>
            <w:r>
              <w:t>13.6 FTE</w:t>
            </w:r>
          </w:p>
        </w:tc>
        <w:tc>
          <w:tcPr>
            <w:tcW w:w="4536" w:type="dxa"/>
          </w:tcPr>
          <w:p w14:paraId="4B3B7561" w14:textId="2B7BA6FE" w:rsidR="00222110" w:rsidRDefault="004C6D86" w:rsidP="00983027">
            <w:pPr>
              <w:pStyle w:val="TableNText"/>
              <w:cnfStyle w:val="000000000000" w:firstRow="0" w:lastRow="0" w:firstColumn="0" w:lastColumn="0" w:oddVBand="0" w:evenVBand="0" w:oddHBand="0" w:evenHBand="0" w:firstRowFirstColumn="0" w:firstRowLastColumn="0" w:lastRowFirstColumn="0" w:lastRowLastColumn="0"/>
            </w:pPr>
            <w:r w:rsidRPr="004C6D86">
              <w:t>NSW has a devolved approach, where each Local Health Districts (LHDs) have developed initiatives to reflect local needs. 9.5 FTE have been recruited. NSW opted to take a reduced proportion of Commonwealth funds.  Implementation is on track.</w:t>
            </w:r>
          </w:p>
        </w:tc>
        <w:tc>
          <w:tcPr>
            <w:tcW w:w="3828" w:type="dxa"/>
          </w:tcPr>
          <w:p w14:paraId="4312F277" w14:textId="79BE9D00" w:rsidR="00222110" w:rsidRDefault="00B41FF1" w:rsidP="00983027">
            <w:pPr>
              <w:pStyle w:val="TableNText"/>
              <w:cnfStyle w:val="000000000000" w:firstRow="0" w:lastRow="0" w:firstColumn="0" w:lastColumn="0" w:oddVBand="0" w:evenVBand="0" w:oddHBand="0" w:evenHBand="0" w:firstRowFirstColumn="0" w:firstRowLastColumn="0" w:lastRowFirstColumn="0" w:lastRowLastColumn="0"/>
            </w:pPr>
            <w:r w:rsidRPr="00B41FF1">
              <w:t>LHDs have used funds to increase reach of existing models, trial new models of care (Pop Up, Needs Round, ELDAC) and/or implement targeted capacity building exercise to upskill RACFs staff.</w:t>
            </w:r>
          </w:p>
        </w:tc>
        <w:tc>
          <w:tcPr>
            <w:tcW w:w="1783" w:type="dxa"/>
          </w:tcPr>
          <w:p w14:paraId="48EC8C1B" w14:textId="12716551" w:rsidR="00222110" w:rsidRDefault="00B41FF1" w:rsidP="00983027">
            <w:pPr>
              <w:pStyle w:val="TableNText"/>
              <w:cnfStyle w:val="000000000000" w:firstRow="0" w:lastRow="0" w:firstColumn="0" w:lastColumn="0" w:oddVBand="0" w:evenVBand="0" w:oddHBand="0" w:evenHBand="0" w:firstRowFirstColumn="0" w:firstRowLastColumn="0" w:lastRowFirstColumn="0" w:lastRowLastColumn="0"/>
            </w:pPr>
            <w:r w:rsidRPr="00B41FF1">
              <w:t>Yes</w:t>
            </w:r>
            <w:r>
              <w:t>. This is</w:t>
            </w:r>
            <w:r w:rsidRPr="00B41FF1">
              <w:t xml:space="preserve"> not focused on the Measure. Annual reporting.</w:t>
            </w:r>
          </w:p>
        </w:tc>
      </w:tr>
      <w:tr w:rsidR="00C26653" w14:paraId="09FD6E30" w14:textId="77777777" w:rsidTr="003C4A0F">
        <w:trPr>
          <w:trHeight w:val="141"/>
        </w:trPr>
        <w:tc>
          <w:tcPr>
            <w:cnfStyle w:val="001000000000" w:firstRow="0" w:lastRow="0" w:firstColumn="1" w:lastColumn="0" w:oddVBand="0" w:evenVBand="0" w:oddHBand="0" w:evenHBand="0" w:firstRowFirstColumn="0" w:firstRowLastColumn="0" w:lastRowFirstColumn="0" w:lastRowLastColumn="0"/>
            <w:tcW w:w="1843" w:type="dxa"/>
          </w:tcPr>
          <w:p w14:paraId="4D7376EC" w14:textId="33857C36" w:rsidR="00222110" w:rsidRPr="00390F7E" w:rsidRDefault="005A70D0" w:rsidP="00390F7E">
            <w:pPr>
              <w:pStyle w:val="TableNheader"/>
              <w:rPr>
                <w:b/>
                <w:bCs/>
                <w:color w:val="00264D" w:themeColor="background2"/>
              </w:rPr>
            </w:pPr>
            <w:r w:rsidRPr="00390F7E">
              <w:rPr>
                <w:bCs/>
                <w:color w:val="00264D" w:themeColor="background2"/>
              </w:rPr>
              <w:t>Northern Territory</w:t>
            </w:r>
          </w:p>
        </w:tc>
        <w:tc>
          <w:tcPr>
            <w:tcW w:w="1559" w:type="dxa"/>
          </w:tcPr>
          <w:p w14:paraId="2ADE2C0D" w14:textId="77777777" w:rsidR="00222110" w:rsidRDefault="00B1130E" w:rsidP="00AC5090">
            <w:pPr>
              <w:pStyle w:val="TableNBullet"/>
              <w:cnfStyle w:val="000000000000" w:firstRow="0" w:lastRow="0" w:firstColumn="0" w:lastColumn="0" w:oddVBand="0" w:evenVBand="0" w:oddHBand="0" w:evenHBand="0" w:firstRowFirstColumn="0" w:firstRowLastColumn="0" w:lastRowFirstColumn="0" w:lastRowLastColumn="0"/>
            </w:pPr>
            <w:r>
              <w:t>$1million</w:t>
            </w:r>
          </w:p>
          <w:p w14:paraId="3375864C" w14:textId="77777777" w:rsidR="00B1130E" w:rsidRDefault="00B1130E" w:rsidP="00AC5090">
            <w:pPr>
              <w:pStyle w:val="TableNBullet"/>
              <w:cnfStyle w:val="000000000000" w:firstRow="0" w:lastRow="0" w:firstColumn="0" w:lastColumn="0" w:oddVBand="0" w:evenVBand="0" w:oddHBand="0" w:evenHBand="0" w:firstRowFirstColumn="0" w:firstRowLastColumn="0" w:lastRowFirstColumn="0" w:lastRowLastColumn="0"/>
            </w:pPr>
            <w:r>
              <w:t>10 RA</w:t>
            </w:r>
            <w:r w:rsidR="00256970">
              <w:t>CFs</w:t>
            </w:r>
          </w:p>
          <w:p w14:paraId="61A615DF" w14:textId="2325A186" w:rsidR="00983027" w:rsidRDefault="00983027" w:rsidP="00AC5090">
            <w:pPr>
              <w:pStyle w:val="TableNBullet"/>
              <w:cnfStyle w:val="000000000000" w:firstRow="0" w:lastRow="0" w:firstColumn="0" w:lastColumn="0" w:oddVBand="0" w:evenVBand="0" w:oddHBand="0" w:evenHBand="0" w:firstRowFirstColumn="0" w:firstRowLastColumn="0" w:lastRowFirstColumn="0" w:lastRowLastColumn="0"/>
            </w:pPr>
            <w:r>
              <w:t>0.2 FTE</w:t>
            </w:r>
          </w:p>
        </w:tc>
        <w:tc>
          <w:tcPr>
            <w:tcW w:w="4536" w:type="dxa"/>
          </w:tcPr>
          <w:p w14:paraId="08E4E8A8" w14:textId="77777777" w:rsidR="009D6F10" w:rsidRPr="009D6F10" w:rsidRDefault="009D6F10" w:rsidP="009D6F10">
            <w:pPr>
              <w:pStyle w:val="TableNText"/>
              <w:cnfStyle w:val="000000000000" w:firstRow="0" w:lastRow="0" w:firstColumn="0" w:lastColumn="0" w:oddVBand="0" w:evenVBand="0" w:oddHBand="0" w:evenHBand="0" w:firstRowFirstColumn="0" w:firstRowLastColumn="0" w:lastRowFirstColumn="0" w:lastRowLastColumn="0"/>
            </w:pPr>
            <w:r w:rsidRPr="009D6F10">
              <w:t>NT is conducting in-reach Needs Rounds or screening rounds at RACFs and education and training through weekly visits and case debriefs, however COVID-19 put these projects on hold.</w:t>
            </w:r>
          </w:p>
          <w:p w14:paraId="50BE2882" w14:textId="77777777" w:rsidR="009D6F10" w:rsidRPr="009D6F10" w:rsidRDefault="009D6F10" w:rsidP="009D6F10">
            <w:pPr>
              <w:pStyle w:val="TableNText"/>
              <w:cnfStyle w:val="000000000000" w:firstRow="0" w:lastRow="0" w:firstColumn="0" w:lastColumn="0" w:oddVBand="0" w:evenVBand="0" w:oddHBand="0" w:evenHBand="0" w:firstRowFirstColumn="0" w:firstRowLastColumn="0" w:lastRowFirstColumn="0" w:lastRowLastColumn="0"/>
            </w:pPr>
            <w:r w:rsidRPr="009D6F10">
              <w:t xml:space="preserve">Top End: Implementation is ahead of schedule. </w:t>
            </w:r>
          </w:p>
          <w:p w14:paraId="3BA1F98F" w14:textId="295007F6" w:rsidR="00222110" w:rsidRDefault="009D6F10" w:rsidP="009D6F10">
            <w:pPr>
              <w:pStyle w:val="TableNText"/>
              <w:cnfStyle w:val="000000000000" w:firstRow="0" w:lastRow="0" w:firstColumn="0" w:lastColumn="0" w:oddVBand="0" w:evenVBand="0" w:oddHBand="0" w:evenHBand="0" w:firstRowFirstColumn="0" w:firstRowLastColumn="0" w:lastRowFirstColumn="0" w:lastRowLastColumn="0"/>
            </w:pPr>
            <w:r w:rsidRPr="009D6F10">
              <w:t>Central Aus</w:t>
            </w:r>
            <w:r>
              <w:t>tralia</w:t>
            </w:r>
            <w:r w:rsidRPr="009D6F10">
              <w:t>: Implementation is delayed.</w:t>
            </w:r>
          </w:p>
        </w:tc>
        <w:tc>
          <w:tcPr>
            <w:tcW w:w="3828" w:type="dxa"/>
          </w:tcPr>
          <w:p w14:paraId="44F1113B" w14:textId="77777777" w:rsidR="009D6F10" w:rsidRPr="009D6F10" w:rsidRDefault="009D6F10" w:rsidP="009D6F10">
            <w:pPr>
              <w:pStyle w:val="TableNText"/>
              <w:cnfStyle w:val="000000000000" w:firstRow="0" w:lastRow="0" w:firstColumn="0" w:lastColumn="0" w:oddVBand="0" w:evenVBand="0" w:oddHBand="0" w:evenHBand="0" w:firstRowFirstColumn="0" w:firstRowLastColumn="0" w:lastRowFirstColumn="0" w:lastRowLastColumn="0"/>
            </w:pPr>
            <w:r w:rsidRPr="009D6F10">
              <w:t xml:space="preserve">Top End: Reported reduced hospitalisations and emergency department transfers from RACFs, and improved awareness of palliative care teams in RACFs. </w:t>
            </w:r>
          </w:p>
          <w:p w14:paraId="4FEFABDB" w14:textId="36052FE6" w:rsidR="00222110" w:rsidRDefault="009D6F10" w:rsidP="009D6F10">
            <w:pPr>
              <w:pStyle w:val="TableNText"/>
              <w:cnfStyle w:val="000000000000" w:firstRow="0" w:lastRow="0" w:firstColumn="0" w:lastColumn="0" w:oddVBand="0" w:evenVBand="0" w:oddHBand="0" w:evenHBand="0" w:firstRowFirstColumn="0" w:firstRowLastColumn="0" w:lastRowFirstColumn="0" w:lastRowLastColumn="0"/>
            </w:pPr>
            <w:r w:rsidRPr="009D6F10">
              <w:t>Central Aus</w:t>
            </w:r>
            <w:r>
              <w:t>tralia</w:t>
            </w:r>
            <w:r w:rsidRPr="009D6F10">
              <w:t>: Education and training has improved RACF confidence and capability to respond to palliative care.</w:t>
            </w:r>
          </w:p>
        </w:tc>
        <w:tc>
          <w:tcPr>
            <w:tcW w:w="1783" w:type="dxa"/>
          </w:tcPr>
          <w:p w14:paraId="38A0C048" w14:textId="099E0B4F" w:rsidR="00222110" w:rsidRDefault="002C78AE" w:rsidP="00983027">
            <w:pPr>
              <w:pStyle w:val="TableNText"/>
              <w:cnfStyle w:val="000000000000" w:firstRow="0" w:lastRow="0" w:firstColumn="0" w:lastColumn="0" w:oddVBand="0" w:evenVBand="0" w:oddHBand="0" w:evenHBand="0" w:firstRowFirstColumn="0" w:firstRowLastColumn="0" w:lastRowFirstColumn="0" w:lastRowLastColumn="0"/>
            </w:pPr>
            <w:r w:rsidRPr="002C78AE">
              <w:t>No</w:t>
            </w:r>
            <w:r w:rsidR="00C26653">
              <w:t xml:space="preserve">. There is ongoing </w:t>
            </w:r>
            <w:r w:rsidRPr="002C78AE">
              <w:t>monitoring</w:t>
            </w:r>
            <w:r w:rsidR="00C26653">
              <w:t>.</w:t>
            </w:r>
          </w:p>
        </w:tc>
      </w:tr>
      <w:tr w:rsidR="00C26653" w14:paraId="11521128" w14:textId="77777777" w:rsidTr="003C4A0F">
        <w:trPr>
          <w:trHeight w:val="2368"/>
        </w:trPr>
        <w:tc>
          <w:tcPr>
            <w:cnfStyle w:val="001000000000" w:firstRow="0" w:lastRow="0" w:firstColumn="1" w:lastColumn="0" w:oddVBand="0" w:evenVBand="0" w:oddHBand="0" w:evenHBand="0" w:firstRowFirstColumn="0" w:firstRowLastColumn="0" w:lastRowFirstColumn="0" w:lastRowLastColumn="0"/>
            <w:tcW w:w="1843" w:type="dxa"/>
          </w:tcPr>
          <w:p w14:paraId="5A78EDB8" w14:textId="6CB7E5F6" w:rsidR="00222110" w:rsidRPr="00390F7E" w:rsidRDefault="005A70D0" w:rsidP="00390F7E">
            <w:pPr>
              <w:pStyle w:val="TableNheader"/>
              <w:rPr>
                <w:b/>
                <w:bCs/>
                <w:color w:val="00264D" w:themeColor="background2"/>
              </w:rPr>
            </w:pPr>
            <w:r w:rsidRPr="00390F7E">
              <w:rPr>
                <w:bCs/>
                <w:color w:val="00264D" w:themeColor="background2"/>
              </w:rPr>
              <w:t>Queensland</w:t>
            </w:r>
          </w:p>
        </w:tc>
        <w:tc>
          <w:tcPr>
            <w:tcW w:w="1559" w:type="dxa"/>
          </w:tcPr>
          <w:p w14:paraId="1F451EAE" w14:textId="77777777" w:rsidR="00222110" w:rsidRDefault="00AA2F77" w:rsidP="00AC5090">
            <w:pPr>
              <w:pStyle w:val="TableNBullet"/>
              <w:cnfStyle w:val="000000000000" w:firstRow="0" w:lastRow="0" w:firstColumn="0" w:lastColumn="0" w:oddVBand="0" w:evenVBand="0" w:oddHBand="0" w:evenHBand="0" w:firstRowFirstColumn="0" w:firstRowLastColumn="0" w:lastRowFirstColumn="0" w:lastRowLastColumn="0"/>
            </w:pPr>
            <w:r>
              <w:t>$18million</w:t>
            </w:r>
          </w:p>
          <w:p w14:paraId="6C449437" w14:textId="479D4523" w:rsidR="00983027" w:rsidRDefault="00983027" w:rsidP="00AC5090">
            <w:pPr>
              <w:pStyle w:val="TableNBullet"/>
              <w:cnfStyle w:val="000000000000" w:firstRow="0" w:lastRow="0" w:firstColumn="0" w:lastColumn="0" w:oddVBand="0" w:evenVBand="0" w:oddHBand="0" w:evenHBand="0" w:firstRowFirstColumn="0" w:firstRowLastColumn="0" w:lastRowFirstColumn="0" w:lastRowLastColumn="0"/>
            </w:pPr>
            <w:r>
              <w:t>419 RACFs</w:t>
            </w:r>
          </w:p>
        </w:tc>
        <w:tc>
          <w:tcPr>
            <w:tcW w:w="4536" w:type="dxa"/>
          </w:tcPr>
          <w:p w14:paraId="1DF70329" w14:textId="26E8A2E1" w:rsidR="00222110" w:rsidRDefault="00C26653" w:rsidP="00983027">
            <w:pPr>
              <w:pStyle w:val="TableNText"/>
              <w:cnfStyle w:val="000000000000" w:firstRow="0" w:lastRow="0" w:firstColumn="0" w:lastColumn="0" w:oddVBand="0" w:evenVBand="0" w:oddHBand="0" w:evenHBand="0" w:firstRowFirstColumn="0" w:firstRowLastColumn="0" w:lastRowFirstColumn="0" w:lastRowLastColumn="0"/>
            </w:pPr>
            <w:r w:rsidRPr="00C26653">
              <w:t>Q</w:t>
            </w:r>
            <w:r>
              <w:t>LD</w:t>
            </w:r>
            <w:r w:rsidRPr="00C26653">
              <w:t xml:space="preserve"> has a devolved approach where each Hospital and Health Services (HHS) has a Specialist Palliative Care in Aged Care project team who developed appropriate service models. Recruitment delays in many HHSs are a barrier to implementation.</w:t>
            </w:r>
          </w:p>
        </w:tc>
        <w:tc>
          <w:tcPr>
            <w:tcW w:w="3828" w:type="dxa"/>
          </w:tcPr>
          <w:p w14:paraId="2840F511" w14:textId="15A58934" w:rsidR="00222110" w:rsidRDefault="00DE4987" w:rsidP="00983027">
            <w:pPr>
              <w:pStyle w:val="TableNText"/>
              <w:cnfStyle w:val="000000000000" w:firstRow="0" w:lastRow="0" w:firstColumn="0" w:lastColumn="0" w:oddVBand="0" w:evenVBand="0" w:oddHBand="0" w:evenHBand="0" w:firstRowFirstColumn="0" w:firstRowLastColumn="0" w:lastRowFirstColumn="0" w:lastRowLastColumn="0"/>
            </w:pPr>
            <w:r w:rsidRPr="00DE4987">
              <w:t>Specialist Palliative Care in Aged Care (SPACE) teams are connecting RACF staff with resources and building GP relationships. The SPACE team plays a linkage and leadership which helps mitigate high staff turnover.</w:t>
            </w:r>
          </w:p>
        </w:tc>
        <w:tc>
          <w:tcPr>
            <w:tcW w:w="1783" w:type="dxa"/>
          </w:tcPr>
          <w:p w14:paraId="5F06575A" w14:textId="7FF465E9" w:rsidR="00222110" w:rsidRDefault="00DE4987" w:rsidP="00983027">
            <w:pPr>
              <w:pStyle w:val="TableNText"/>
              <w:cnfStyle w:val="000000000000" w:firstRow="0" w:lastRow="0" w:firstColumn="0" w:lastColumn="0" w:oddVBand="0" w:evenVBand="0" w:oddHBand="0" w:evenHBand="0" w:firstRowFirstColumn="0" w:firstRowLastColumn="0" w:lastRowFirstColumn="0" w:lastRowLastColumn="0"/>
            </w:pPr>
            <w:r>
              <w:t>Yes</w:t>
            </w:r>
          </w:p>
        </w:tc>
      </w:tr>
      <w:tr w:rsidR="00C26653" w14:paraId="7D74AFCD" w14:textId="77777777" w:rsidTr="003C4A0F">
        <w:trPr>
          <w:trHeight w:val="141"/>
        </w:trPr>
        <w:tc>
          <w:tcPr>
            <w:cnfStyle w:val="001000000000" w:firstRow="0" w:lastRow="0" w:firstColumn="1" w:lastColumn="0" w:oddVBand="0" w:evenVBand="0" w:oddHBand="0" w:evenHBand="0" w:firstRowFirstColumn="0" w:firstRowLastColumn="0" w:lastRowFirstColumn="0" w:lastRowLastColumn="0"/>
            <w:tcW w:w="1843" w:type="dxa"/>
          </w:tcPr>
          <w:p w14:paraId="1468EFDE" w14:textId="418512D9" w:rsidR="00222110" w:rsidRPr="00390F7E" w:rsidRDefault="005A70D0" w:rsidP="00390F7E">
            <w:pPr>
              <w:pStyle w:val="TableNheader"/>
              <w:rPr>
                <w:b/>
                <w:bCs/>
                <w:color w:val="00264D" w:themeColor="background2"/>
              </w:rPr>
            </w:pPr>
            <w:r w:rsidRPr="00390F7E">
              <w:rPr>
                <w:bCs/>
                <w:color w:val="00264D" w:themeColor="background2"/>
              </w:rPr>
              <w:t>South Australia</w:t>
            </w:r>
          </w:p>
        </w:tc>
        <w:tc>
          <w:tcPr>
            <w:tcW w:w="1559" w:type="dxa"/>
          </w:tcPr>
          <w:p w14:paraId="21EFE22D" w14:textId="77777777" w:rsidR="00222110" w:rsidRDefault="00254467" w:rsidP="00AC5090">
            <w:pPr>
              <w:pStyle w:val="TableNBullet"/>
              <w:cnfStyle w:val="000000000000" w:firstRow="0" w:lastRow="0" w:firstColumn="0" w:lastColumn="0" w:oddVBand="0" w:evenVBand="0" w:oddHBand="0" w:evenHBand="0" w:firstRowFirstColumn="0" w:firstRowLastColumn="0" w:lastRowFirstColumn="0" w:lastRowLastColumn="0"/>
            </w:pPr>
            <w:r>
              <w:t>$7.7million</w:t>
            </w:r>
          </w:p>
          <w:p w14:paraId="00BFBA22" w14:textId="77777777" w:rsidR="00254467" w:rsidRDefault="00254467" w:rsidP="00AC5090">
            <w:pPr>
              <w:pStyle w:val="TableNBullet"/>
              <w:cnfStyle w:val="000000000000" w:firstRow="0" w:lastRow="0" w:firstColumn="0" w:lastColumn="0" w:oddVBand="0" w:evenVBand="0" w:oddHBand="0" w:evenHBand="0" w:firstRowFirstColumn="0" w:firstRowLastColumn="0" w:lastRowFirstColumn="0" w:lastRowLastColumn="0"/>
            </w:pPr>
            <w:r>
              <w:t>22 RACFs</w:t>
            </w:r>
          </w:p>
          <w:p w14:paraId="18C6E44E" w14:textId="72E81563" w:rsidR="00254467" w:rsidRDefault="00254467" w:rsidP="00AC5090">
            <w:pPr>
              <w:pStyle w:val="TableNBullet"/>
              <w:cnfStyle w:val="000000000000" w:firstRow="0" w:lastRow="0" w:firstColumn="0" w:lastColumn="0" w:oddVBand="0" w:evenVBand="0" w:oddHBand="0" w:evenHBand="0" w:firstRowFirstColumn="0" w:firstRowLastColumn="0" w:lastRowFirstColumn="0" w:lastRowLastColumn="0"/>
            </w:pPr>
            <w:r>
              <w:t>31.8 FTE</w:t>
            </w:r>
          </w:p>
        </w:tc>
        <w:tc>
          <w:tcPr>
            <w:tcW w:w="4536" w:type="dxa"/>
          </w:tcPr>
          <w:p w14:paraId="3AB5DD11" w14:textId="77777777" w:rsidR="00DE4987" w:rsidRPr="00DE4987" w:rsidRDefault="00DE4987" w:rsidP="00DE4987">
            <w:pPr>
              <w:pStyle w:val="TableNText"/>
              <w:cnfStyle w:val="000000000000" w:firstRow="0" w:lastRow="0" w:firstColumn="0" w:lastColumn="0" w:oddVBand="0" w:evenVBand="0" w:oddHBand="0" w:evenHBand="0" w:firstRowFirstColumn="0" w:firstRowLastColumn="0" w:lastRowFirstColumn="0" w:lastRowLastColumn="0"/>
            </w:pPr>
            <w:r w:rsidRPr="00DE4987">
              <w:t xml:space="preserve">SA have developed three projects including Hospice in Aged Care, Hospice in the RACF and GP Shared Care in Aged Care. 22 RACFs are impacted, with regional areas a focus. </w:t>
            </w:r>
          </w:p>
          <w:p w14:paraId="213130D8" w14:textId="6DEEAFB0" w:rsidR="00222110" w:rsidRDefault="00DE4987" w:rsidP="00DE4987">
            <w:pPr>
              <w:pStyle w:val="TableNText"/>
              <w:cnfStyle w:val="000000000000" w:firstRow="0" w:lastRow="0" w:firstColumn="0" w:lastColumn="0" w:oddVBand="0" w:evenVBand="0" w:oddHBand="0" w:evenHBand="0" w:firstRowFirstColumn="0" w:firstRowLastColumn="0" w:lastRowFirstColumn="0" w:lastRowLastColumn="0"/>
            </w:pPr>
            <w:r w:rsidRPr="00DE4987">
              <w:t>Implementation is on track, after delays to Hospice in RACF in 2021.</w:t>
            </w:r>
          </w:p>
        </w:tc>
        <w:tc>
          <w:tcPr>
            <w:tcW w:w="3828" w:type="dxa"/>
          </w:tcPr>
          <w:p w14:paraId="772BA442" w14:textId="3D22F53C" w:rsidR="00222110" w:rsidRDefault="00DE4987" w:rsidP="00983027">
            <w:pPr>
              <w:pStyle w:val="TableNText"/>
              <w:cnfStyle w:val="000000000000" w:firstRow="0" w:lastRow="0" w:firstColumn="0" w:lastColumn="0" w:oddVBand="0" w:evenVBand="0" w:oddHBand="0" w:evenHBand="0" w:firstRowFirstColumn="0" w:firstRowLastColumn="0" w:lastRowFirstColumn="0" w:lastRowLastColumn="0"/>
            </w:pPr>
            <w:r w:rsidRPr="00DE4987">
              <w:t>The traineeship program appears to show increased capacity and improved palliative care knowledge, and confidence among staff through triggering conversations of PC and embedding processes at an operational level.</w:t>
            </w:r>
          </w:p>
        </w:tc>
        <w:tc>
          <w:tcPr>
            <w:tcW w:w="1783" w:type="dxa"/>
          </w:tcPr>
          <w:p w14:paraId="6049775A" w14:textId="5F1E4E4D" w:rsidR="00222110" w:rsidRDefault="00DE4987" w:rsidP="00983027">
            <w:pPr>
              <w:pStyle w:val="TableNText"/>
              <w:cnfStyle w:val="000000000000" w:firstRow="0" w:lastRow="0" w:firstColumn="0" w:lastColumn="0" w:oddVBand="0" w:evenVBand="0" w:oddHBand="0" w:evenHBand="0" w:firstRowFirstColumn="0" w:firstRowLastColumn="0" w:lastRowFirstColumn="0" w:lastRowLastColumn="0"/>
            </w:pPr>
            <w:r>
              <w:t>Yes</w:t>
            </w:r>
          </w:p>
        </w:tc>
      </w:tr>
      <w:tr w:rsidR="00C26653" w14:paraId="53DF49C9" w14:textId="77777777" w:rsidTr="003C4A0F">
        <w:trPr>
          <w:trHeight w:val="2759"/>
        </w:trPr>
        <w:tc>
          <w:tcPr>
            <w:cnfStyle w:val="001000000000" w:firstRow="0" w:lastRow="0" w:firstColumn="1" w:lastColumn="0" w:oddVBand="0" w:evenVBand="0" w:oddHBand="0" w:evenHBand="0" w:firstRowFirstColumn="0" w:firstRowLastColumn="0" w:lastRowFirstColumn="0" w:lastRowLastColumn="0"/>
            <w:tcW w:w="1843" w:type="dxa"/>
          </w:tcPr>
          <w:p w14:paraId="00895233" w14:textId="1AAB795D" w:rsidR="00222110" w:rsidRPr="00390F7E" w:rsidRDefault="005A70D0" w:rsidP="00390F7E">
            <w:pPr>
              <w:pStyle w:val="TableNheader"/>
              <w:rPr>
                <w:b/>
                <w:bCs/>
                <w:color w:val="00264D" w:themeColor="background2"/>
              </w:rPr>
            </w:pPr>
            <w:r w:rsidRPr="00390F7E">
              <w:rPr>
                <w:bCs/>
                <w:color w:val="00264D" w:themeColor="background2"/>
              </w:rPr>
              <w:t>Tasmania</w:t>
            </w:r>
          </w:p>
        </w:tc>
        <w:tc>
          <w:tcPr>
            <w:tcW w:w="1559" w:type="dxa"/>
          </w:tcPr>
          <w:p w14:paraId="7E79EEBF" w14:textId="77777777" w:rsidR="00222110" w:rsidRDefault="00254467" w:rsidP="00AC5090">
            <w:pPr>
              <w:pStyle w:val="TableNBullet"/>
              <w:cnfStyle w:val="000000000000" w:firstRow="0" w:lastRow="0" w:firstColumn="0" w:lastColumn="0" w:oddVBand="0" w:evenVBand="0" w:oddHBand="0" w:evenHBand="0" w:firstRowFirstColumn="0" w:firstRowLastColumn="0" w:lastRowFirstColumn="0" w:lastRowLastColumn="0"/>
            </w:pPr>
            <w:r>
              <w:t>$2.3million</w:t>
            </w:r>
          </w:p>
          <w:p w14:paraId="74822FEF" w14:textId="77777777" w:rsidR="00D1146B" w:rsidRDefault="00D1146B" w:rsidP="00AC5090">
            <w:pPr>
              <w:pStyle w:val="TableNBullet"/>
              <w:cnfStyle w:val="000000000000" w:firstRow="0" w:lastRow="0" w:firstColumn="0" w:lastColumn="0" w:oddVBand="0" w:evenVBand="0" w:oddHBand="0" w:evenHBand="0" w:firstRowFirstColumn="0" w:firstRowLastColumn="0" w:lastRowFirstColumn="0" w:lastRowLastColumn="0"/>
            </w:pPr>
            <w:r>
              <w:t>28 RACFs</w:t>
            </w:r>
          </w:p>
          <w:p w14:paraId="2F23126B" w14:textId="464BD91F" w:rsidR="00D1146B" w:rsidRDefault="00D1146B" w:rsidP="00AC5090">
            <w:pPr>
              <w:pStyle w:val="TableNBullet"/>
              <w:cnfStyle w:val="000000000000" w:firstRow="0" w:lastRow="0" w:firstColumn="0" w:lastColumn="0" w:oddVBand="0" w:evenVBand="0" w:oddHBand="0" w:evenHBand="0" w:firstRowFirstColumn="0" w:firstRowLastColumn="0" w:lastRowFirstColumn="0" w:lastRowLastColumn="0"/>
            </w:pPr>
            <w:r>
              <w:t>3 FTE</w:t>
            </w:r>
          </w:p>
        </w:tc>
        <w:tc>
          <w:tcPr>
            <w:tcW w:w="4536" w:type="dxa"/>
          </w:tcPr>
          <w:p w14:paraId="257A5194" w14:textId="77777777" w:rsidR="00974043" w:rsidRPr="00974043" w:rsidRDefault="00974043" w:rsidP="00974043">
            <w:pPr>
              <w:pStyle w:val="TableNText"/>
              <w:cnfStyle w:val="000000000000" w:firstRow="0" w:lastRow="0" w:firstColumn="0" w:lastColumn="0" w:oddVBand="0" w:evenVBand="0" w:oddHBand="0" w:evenHBand="0" w:firstRowFirstColumn="0" w:firstRowLastColumn="0" w:lastRowFirstColumn="0" w:lastRowLastColumn="0"/>
            </w:pPr>
            <w:r w:rsidRPr="00974043">
              <w:t>TAS projects are in early implementation. Specialist Palliative Care in-reach into RACFs is progressing well, with delays to recruitment of GP registrars in palliative care; and RACF funding for allied health support.</w:t>
            </w:r>
          </w:p>
          <w:p w14:paraId="6F866CEF" w14:textId="6098732E" w:rsidR="00222110" w:rsidRDefault="00974043" w:rsidP="00974043">
            <w:pPr>
              <w:pStyle w:val="TableNText"/>
              <w:cnfStyle w:val="000000000000" w:firstRow="0" w:lastRow="0" w:firstColumn="0" w:lastColumn="0" w:oddVBand="0" w:evenVBand="0" w:oddHBand="0" w:evenHBand="0" w:firstRowFirstColumn="0" w:firstRowLastColumn="0" w:lastRowFirstColumn="0" w:lastRowLastColumn="0"/>
            </w:pPr>
            <w:r w:rsidRPr="00974043">
              <w:t>Implementation is on track for all but the allied health project.</w:t>
            </w:r>
          </w:p>
        </w:tc>
        <w:tc>
          <w:tcPr>
            <w:tcW w:w="3828" w:type="dxa"/>
          </w:tcPr>
          <w:p w14:paraId="130DFEE8" w14:textId="0AF3D2FB" w:rsidR="00222110" w:rsidRDefault="00974043" w:rsidP="00983027">
            <w:pPr>
              <w:pStyle w:val="TableNText"/>
              <w:cnfStyle w:val="000000000000" w:firstRow="0" w:lastRow="0" w:firstColumn="0" w:lastColumn="0" w:oddVBand="0" w:evenVBand="0" w:oddHBand="0" w:evenHBand="0" w:firstRowFirstColumn="0" w:firstRowLastColumn="0" w:lastRowFirstColumn="0" w:lastRowLastColumn="0"/>
            </w:pPr>
            <w:r w:rsidRPr="00974043">
              <w:t>Tasmania DOH and RACFs have letters (</w:t>
            </w:r>
            <w:proofErr w:type="gramStart"/>
            <w:r w:rsidRPr="00974043">
              <w:t>similar to</w:t>
            </w:r>
            <w:proofErr w:type="gramEnd"/>
            <w:r w:rsidRPr="00974043">
              <w:t xml:space="preserve"> MOU) as a mechanism to support service delivery and collaboration.</w:t>
            </w:r>
          </w:p>
        </w:tc>
        <w:tc>
          <w:tcPr>
            <w:tcW w:w="1783" w:type="dxa"/>
          </w:tcPr>
          <w:p w14:paraId="1AF8BFB5" w14:textId="0F1B9CAF" w:rsidR="00222110" w:rsidRDefault="00DE4987" w:rsidP="00983027">
            <w:pPr>
              <w:pStyle w:val="TableNText"/>
              <w:cnfStyle w:val="000000000000" w:firstRow="0" w:lastRow="0" w:firstColumn="0" w:lastColumn="0" w:oddVBand="0" w:evenVBand="0" w:oddHBand="0" w:evenHBand="0" w:firstRowFirstColumn="0" w:firstRowLastColumn="0" w:lastRowFirstColumn="0" w:lastRowLastColumn="0"/>
            </w:pPr>
            <w:r>
              <w:t>Yes</w:t>
            </w:r>
          </w:p>
        </w:tc>
      </w:tr>
      <w:tr w:rsidR="00C26653" w14:paraId="657E2C52" w14:textId="77777777" w:rsidTr="003C4A0F">
        <w:trPr>
          <w:trHeight w:val="2192"/>
        </w:trPr>
        <w:tc>
          <w:tcPr>
            <w:cnfStyle w:val="001000000000" w:firstRow="0" w:lastRow="0" w:firstColumn="1" w:lastColumn="0" w:oddVBand="0" w:evenVBand="0" w:oddHBand="0" w:evenHBand="0" w:firstRowFirstColumn="0" w:firstRowLastColumn="0" w:lastRowFirstColumn="0" w:lastRowLastColumn="0"/>
            <w:tcW w:w="1843" w:type="dxa"/>
          </w:tcPr>
          <w:p w14:paraId="381E855A" w14:textId="5CFB6AFC" w:rsidR="00222110" w:rsidRPr="00390F7E" w:rsidRDefault="005A70D0" w:rsidP="00390F7E">
            <w:pPr>
              <w:pStyle w:val="TableNheader"/>
              <w:rPr>
                <w:b/>
                <w:bCs/>
                <w:color w:val="00264D" w:themeColor="background2"/>
              </w:rPr>
            </w:pPr>
            <w:r w:rsidRPr="00390F7E">
              <w:rPr>
                <w:bCs/>
                <w:color w:val="00264D" w:themeColor="background2"/>
              </w:rPr>
              <w:t>Victoria</w:t>
            </w:r>
          </w:p>
        </w:tc>
        <w:tc>
          <w:tcPr>
            <w:tcW w:w="1559" w:type="dxa"/>
          </w:tcPr>
          <w:p w14:paraId="53914FDB" w14:textId="77777777" w:rsidR="00222110" w:rsidRDefault="00B61BAC" w:rsidP="00AC5090">
            <w:pPr>
              <w:pStyle w:val="TableNBullet"/>
              <w:cnfStyle w:val="000000000000" w:firstRow="0" w:lastRow="0" w:firstColumn="0" w:lastColumn="0" w:oddVBand="0" w:evenVBand="0" w:oddHBand="0" w:evenHBand="0" w:firstRowFirstColumn="0" w:firstRowLastColumn="0" w:lastRowFirstColumn="0" w:lastRowLastColumn="0"/>
            </w:pPr>
            <w:r>
              <w:t>$28.4million</w:t>
            </w:r>
          </w:p>
          <w:p w14:paraId="05EEA5AA" w14:textId="7CE56816" w:rsidR="00962C2D" w:rsidRDefault="00962C2D" w:rsidP="00AC5090">
            <w:pPr>
              <w:pStyle w:val="TableNBullet"/>
              <w:cnfStyle w:val="000000000000" w:firstRow="0" w:lastRow="0" w:firstColumn="0" w:lastColumn="0" w:oddVBand="0" w:evenVBand="0" w:oddHBand="0" w:evenHBand="0" w:firstRowFirstColumn="0" w:firstRowLastColumn="0" w:lastRowFirstColumn="0" w:lastRowLastColumn="0"/>
            </w:pPr>
            <w:r>
              <w:t>35 RACFs</w:t>
            </w:r>
          </w:p>
        </w:tc>
        <w:tc>
          <w:tcPr>
            <w:tcW w:w="4536" w:type="dxa"/>
          </w:tcPr>
          <w:p w14:paraId="60DA72C5" w14:textId="77777777" w:rsidR="00974043" w:rsidRPr="00974043" w:rsidRDefault="00974043" w:rsidP="00974043">
            <w:pPr>
              <w:pStyle w:val="TableNText"/>
              <w:cnfStyle w:val="000000000000" w:firstRow="0" w:lastRow="0" w:firstColumn="0" w:lastColumn="0" w:oddVBand="0" w:evenVBand="0" w:oddHBand="0" w:evenHBand="0" w:firstRowFirstColumn="0" w:firstRowLastColumn="0" w:lastRowFirstColumn="0" w:lastRowLastColumn="0"/>
            </w:pPr>
            <w:r w:rsidRPr="00974043">
              <w:t xml:space="preserve">VIC is experiencing implementation delays, with four out of five workstreams on hold. At this stage, the funding is expanding community-based specialist palliative care providers to support RACF residents. </w:t>
            </w:r>
          </w:p>
          <w:p w14:paraId="2F5627AD" w14:textId="3771EB33" w:rsidR="00222110" w:rsidRDefault="00974043" w:rsidP="00974043">
            <w:pPr>
              <w:pStyle w:val="TableNText"/>
              <w:cnfStyle w:val="000000000000" w:firstRow="0" w:lastRow="0" w:firstColumn="0" w:lastColumn="0" w:oddVBand="0" w:evenVBand="0" w:oddHBand="0" w:evenHBand="0" w:firstRowFirstColumn="0" w:firstRowLastColumn="0" w:lastRowFirstColumn="0" w:lastRowLastColumn="0"/>
            </w:pPr>
            <w:r w:rsidRPr="00974043">
              <w:t>Implementation is delayed.</w:t>
            </w:r>
          </w:p>
        </w:tc>
        <w:tc>
          <w:tcPr>
            <w:tcW w:w="3828" w:type="dxa"/>
          </w:tcPr>
          <w:p w14:paraId="173CE52D" w14:textId="1E432901" w:rsidR="00222110" w:rsidRDefault="00974043" w:rsidP="00983027">
            <w:pPr>
              <w:pStyle w:val="TableNText"/>
              <w:cnfStyle w:val="000000000000" w:firstRow="0" w:lastRow="0" w:firstColumn="0" w:lastColumn="0" w:oddVBand="0" w:evenVBand="0" w:oddHBand="0" w:evenHBand="0" w:firstRowFirstColumn="0" w:firstRowLastColumn="0" w:lastRowFirstColumn="0" w:lastRowLastColumn="0"/>
            </w:pPr>
            <w:r w:rsidRPr="00974043">
              <w:t>It is too early to determine impact given delays.</w:t>
            </w:r>
          </w:p>
        </w:tc>
        <w:tc>
          <w:tcPr>
            <w:tcW w:w="1783" w:type="dxa"/>
          </w:tcPr>
          <w:p w14:paraId="1630B436" w14:textId="3156A56A" w:rsidR="00222110" w:rsidRDefault="00DE4987" w:rsidP="00983027">
            <w:pPr>
              <w:pStyle w:val="TableNText"/>
              <w:cnfStyle w:val="000000000000" w:firstRow="0" w:lastRow="0" w:firstColumn="0" w:lastColumn="0" w:oddVBand="0" w:evenVBand="0" w:oddHBand="0" w:evenHBand="0" w:firstRowFirstColumn="0" w:firstRowLastColumn="0" w:lastRowFirstColumn="0" w:lastRowLastColumn="0"/>
            </w:pPr>
            <w:r>
              <w:t>Yes</w:t>
            </w:r>
          </w:p>
        </w:tc>
      </w:tr>
      <w:tr w:rsidR="00C26653" w14:paraId="1D8E2C9A" w14:textId="77777777" w:rsidTr="003C4A0F">
        <w:trPr>
          <w:trHeight w:val="3140"/>
        </w:trPr>
        <w:tc>
          <w:tcPr>
            <w:cnfStyle w:val="001000000000" w:firstRow="0" w:lastRow="0" w:firstColumn="1" w:lastColumn="0" w:oddVBand="0" w:evenVBand="0" w:oddHBand="0" w:evenHBand="0" w:firstRowFirstColumn="0" w:firstRowLastColumn="0" w:lastRowFirstColumn="0" w:lastRowLastColumn="0"/>
            <w:tcW w:w="1843" w:type="dxa"/>
          </w:tcPr>
          <w:p w14:paraId="03F973D2" w14:textId="4075866E" w:rsidR="005A70D0" w:rsidRPr="00390F7E" w:rsidRDefault="005A70D0" w:rsidP="00390F7E">
            <w:pPr>
              <w:pStyle w:val="TableNheader"/>
              <w:rPr>
                <w:b/>
                <w:bCs/>
                <w:color w:val="00264D" w:themeColor="background2"/>
              </w:rPr>
            </w:pPr>
            <w:r w:rsidRPr="00390F7E">
              <w:rPr>
                <w:bCs/>
                <w:color w:val="00264D" w:themeColor="background2"/>
              </w:rPr>
              <w:t>Western Australia</w:t>
            </w:r>
          </w:p>
        </w:tc>
        <w:tc>
          <w:tcPr>
            <w:tcW w:w="1559" w:type="dxa"/>
          </w:tcPr>
          <w:p w14:paraId="3FE5641D" w14:textId="77777777" w:rsidR="005A70D0" w:rsidRDefault="00DE1BFF" w:rsidP="00AC5090">
            <w:pPr>
              <w:pStyle w:val="TableNBullet"/>
              <w:cnfStyle w:val="000000000000" w:firstRow="0" w:lastRow="0" w:firstColumn="0" w:lastColumn="0" w:oddVBand="0" w:evenVBand="0" w:oddHBand="0" w:evenHBand="0" w:firstRowFirstColumn="0" w:firstRowLastColumn="0" w:lastRowFirstColumn="0" w:lastRowLastColumn="0"/>
            </w:pPr>
            <w:r>
              <w:t>$11.4million</w:t>
            </w:r>
          </w:p>
          <w:p w14:paraId="661F0823" w14:textId="77777777" w:rsidR="00DE1BFF" w:rsidRDefault="00DE1BFF" w:rsidP="00AC5090">
            <w:pPr>
              <w:pStyle w:val="TableNBullet"/>
              <w:cnfStyle w:val="000000000000" w:firstRow="0" w:lastRow="0" w:firstColumn="0" w:lastColumn="0" w:oddVBand="0" w:evenVBand="0" w:oddHBand="0" w:evenHBand="0" w:firstRowFirstColumn="0" w:firstRowLastColumn="0" w:lastRowFirstColumn="0" w:lastRowLastColumn="0"/>
            </w:pPr>
            <w:r>
              <w:t>285 RACFs</w:t>
            </w:r>
          </w:p>
          <w:p w14:paraId="13DCFF22" w14:textId="59AF8277" w:rsidR="00DE1BFF" w:rsidRDefault="00DE1BFF" w:rsidP="00AC5090">
            <w:pPr>
              <w:pStyle w:val="TableNBullet"/>
              <w:cnfStyle w:val="000000000000" w:firstRow="0" w:lastRow="0" w:firstColumn="0" w:lastColumn="0" w:oddVBand="0" w:evenVBand="0" w:oddHBand="0" w:evenHBand="0" w:firstRowFirstColumn="0" w:firstRowLastColumn="0" w:lastRowFirstColumn="0" w:lastRowLastColumn="0"/>
            </w:pPr>
            <w:r>
              <w:t>4.5 FTE</w:t>
            </w:r>
          </w:p>
        </w:tc>
        <w:tc>
          <w:tcPr>
            <w:tcW w:w="4536" w:type="dxa"/>
          </w:tcPr>
          <w:p w14:paraId="6771C9EC" w14:textId="77777777" w:rsidR="003D7D68" w:rsidRPr="003D7D68" w:rsidRDefault="003D7D68" w:rsidP="003D7D68">
            <w:pPr>
              <w:pStyle w:val="TableNText"/>
              <w:cnfStyle w:val="000000000000" w:firstRow="0" w:lastRow="0" w:firstColumn="0" w:lastColumn="0" w:oddVBand="0" w:evenVBand="0" w:oddHBand="0" w:evenHBand="0" w:firstRowFirstColumn="0" w:firstRowLastColumn="0" w:lastRowFirstColumn="0" w:lastRowLastColumn="0"/>
            </w:pPr>
            <w:r w:rsidRPr="003D7D68">
              <w:t xml:space="preserve">WA has two projects implemented, with Metropolitan Palliative Care Consultancy Service (MPaCCS) progressing well. The 7 remaining projects are in procurement due to an overwhelming landscape and COVID-19 delays. </w:t>
            </w:r>
          </w:p>
          <w:p w14:paraId="2034658A" w14:textId="135C5980" w:rsidR="005A70D0" w:rsidRDefault="003D7D68" w:rsidP="003D7D68">
            <w:pPr>
              <w:pStyle w:val="TableNText"/>
              <w:cnfStyle w:val="000000000000" w:firstRow="0" w:lastRow="0" w:firstColumn="0" w:lastColumn="0" w:oddVBand="0" w:evenVBand="0" w:oddHBand="0" w:evenHBand="0" w:firstRowFirstColumn="0" w:firstRowLastColumn="0" w:lastRowFirstColumn="0" w:lastRowLastColumn="0"/>
            </w:pPr>
            <w:r w:rsidRPr="003D7D68">
              <w:t>Implementation is on track for 2 projects and procurement is progressing for the 7 remaining projects.</w:t>
            </w:r>
          </w:p>
        </w:tc>
        <w:tc>
          <w:tcPr>
            <w:tcW w:w="3828" w:type="dxa"/>
          </w:tcPr>
          <w:p w14:paraId="15281CBA" w14:textId="4BE705D9" w:rsidR="005A70D0" w:rsidRDefault="003D7D68" w:rsidP="00983027">
            <w:pPr>
              <w:pStyle w:val="TableNText"/>
              <w:cnfStyle w:val="000000000000" w:firstRow="0" w:lastRow="0" w:firstColumn="0" w:lastColumn="0" w:oddVBand="0" w:evenVBand="0" w:oddHBand="0" w:evenHBand="0" w:firstRowFirstColumn="0" w:firstRowLastColumn="0" w:lastRowFirstColumn="0" w:lastRowLastColumn="0"/>
            </w:pPr>
            <w:r w:rsidRPr="003D7D68">
              <w:t>The Metropolitan Palliative Care Consultancy Service expansion has improved collaboration between GPs and RACF staff (by providing more PC support and conducting in-reach education to RACFs).</w:t>
            </w:r>
          </w:p>
        </w:tc>
        <w:tc>
          <w:tcPr>
            <w:tcW w:w="1783" w:type="dxa"/>
          </w:tcPr>
          <w:p w14:paraId="3EE2CAE3" w14:textId="6414A40E" w:rsidR="005A70D0" w:rsidRDefault="00DE4987" w:rsidP="00983027">
            <w:pPr>
              <w:pStyle w:val="TableNText"/>
              <w:cnfStyle w:val="000000000000" w:firstRow="0" w:lastRow="0" w:firstColumn="0" w:lastColumn="0" w:oddVBand="0" w:evenVBand="0" w:oddHBand="0" w:evenHBand="0" w:firstRowFirstColumn="0" w:firstRowLastColumn="0" w:lastRowFirstColumn="0" w:lastRowLastColumn="0"/>
            </w:pPr>
            <w:r>
              <w:t>Yes</w:t>
            </w:r>
          </w:p>
        </w:tc>
      </w:tr>
    </w:tbl>
    <w:p w14:paraId="7BD16C26" w14:textId="77777777" w:rsidR="00520AB7" w:rsidRDefault="00520AB7">
      <w:pPr>
        <w:spacing w:after="165" w:line="259" w:lineRule="auto"/>
        <w:rPr>
          <w:b/>
          <w:bCs/>
        </w:rPr>
        <w:sectPr w:rsidR="00520AB7" w:rsidSect="00520AB7">
          <w:headerReference w:type="default" r:id="rId22"/>
          <w:pgSz w:w="16838" w:h="11906" w:orient="landscape" w:code="9"/>
          <w:pgMar w:top="1389" w:right="1418" w:bottom="1276" w:left="1559" w:header="720" w:footer="720" w:gutter="0"/>
          <w:cols w:space="720"/>
          <w:docGrid w:linePitch="360"/>
        </w:sectPr>
      </w:pPr>
    </w:p>
    <w:p w14:paraId="1B33A53F" w14:textId="69EAFE1E" w:rsidR="009700EA" w:rsidRPr="00DD7E75" w:rsidRDefault="009700EA" w:rsidP="00DD7E75">
      <w:pPr>
        <w:rPr>
          <w:b/>
          <w:bCs/>
        </w:rPr>
      </w:pPr>
      <w:r w:rsidRPr="00DD7E75">
        <w:rPr>
          <w:b/>
          <w:bCs/>
        </w:rPr>
        <w:t>At this stage, most models of care have demonstrated some early success; however, many are still in the early stages of implementation</w:t>
      </w:r>
      <w:r w:rsidR="004E007C" w:rsidRPr="00DD7E75">
        <w:rPr>
          <w:b/>
          <w:bCs/>
        </w:rPr>
        <w:t xml:space="preserve">. </w:t>
      </w:r>
    </w:p>
    <w:p w14:paraId="27571C8F" w14:textId="33D0D8C6" w:rsidR="009700EA" w:rsidRPr="009700EA" w:rsidRDefault="009700EA" w:rsidP="00DD7E75">
      <w:r w:rsidRPr="009700EA">
        <w:rPr>
          <w:lang w:eastAsia="en-AU"/>
        </w:rPr>
        <w:t xml:space="preserve">The 46 projects being implemented by states and territories can be categorised into seven distinct models of care (see </w:t>
      </w:r>
      <w:r w:rsidRPr="009700EA">
        <w:rPr>
          <w:lang w:eastAsia="en-AU"/>
        </w:rPr>
        <w:fldChar w:fldCharType="begin"/>
      </w:r>
      <w:r w:rsidRPr="009700EA">
        <w:rPr>
          <w:lang w:eastAsia="en-AU"/>
        </w:rPr>
        <w:instrText xml:space="preserve"> REF _Ref107391807 \h </w:instrText>
      </w:r>
      <w:r w:rsidR="00DD7E75">
        <w:rPr>
          <w:lang w:eastAsia="en-AU"/>
        </w:rPr>
        <w:instrText xml:space="preserve"> \* MERGEFORMAT </w:instrText>
      </w:r>
      <w:r w:rsidRPr="009700EA">
        <w:rPr>
          <w:lang w:eastAsia="en-AU"/>
        </w:rPr>
      </w:r>
      <w:r w:rsidRPr="009700EA">
        <w:rPr>
          <w:lang w:eastAsia="en-AU"/>
        </w:rPr>
        <w:fldChar w:fldCharType="separate"/>
      </w:r>
      <w:r w:rsidR="00391969" w:rsidRPr="009700EA">
        <w:t xml:space="preserve">Table </w:t>
      </w:r>
      <w:r w:rsidR="00391969">
        <w:rPr>
          <w:noProof/>
        </w:rPr>
        <w:t>2</w:t>
      </w:r>
      <w:r w:rsidRPr="009700EA">
        <w:rPr>
          <w:lang w:eastAsia="en-AU"/>
        </w:rPr>
        <w:fldChar w:fldCharType="end"/>
      </w:r>
      <w:r w:rsidRPr="009700EA">
        <w:rPr>
          <w:lang w:eastAsia="en-AU"/>
        </w:rPr>
        <w:t xml:space="preserve">). This allows for assessment of the extent to which models of care align to the evidence base and for comparison of differential benefits achieved across a diverse set of activities nationally. All states and territories are implementing models of care that align to the evidence base. Section </w:t>
      </w:r>
      <w:r w:rsidRPr="009700EA">
        <w:rPr>
          <w:lang w:eastAsia="en-AU"/>
        </w:rPr>
        <w:fldChar w:fldCharType="begin"/>
      </w:r>
      <w:r w:rsidRPr="009700EA">
        <w:rPr>
          <w:lang w:eastAsia="en-AU"/>
        </w:rPr>
        <w:instrText xml:space="preserve"> REF _Ref107319762 \n \h </w:instrText>
      </w:r>
      <w:r w:rsidR="00DD7E75">
        <w:rPr>
          <w:lang w:eastAsia="en-AU"/>
        </w:rPr>
        <w:instrText xml:space="preserve"> \* MERGEFORMAT </w:instrText>
      </w:r>
      <w:r w:rsidRPr="009700EA">
        <w:rPr>
          <w:lang w:eastAsia="en-AU"/>
        </w:rPr>
      </w:r>
      <w:r w:rsidRPr="009700EA">
        <w:rPr>
          <w:lang w:eastAsia="en-AU"/>
        </w:rPr>
        <w:fldChar w:fldCharType="separate"/>
      </w:r>
      <w:r w:rsidR="00391969">
        <w:rPr>
          <w:lang w:eastAsia="en-AU"/>
        </w:rPr>
        <w:t>5.4.3</w:t>
      </w:r>
      <w:r w:rsidRPr="009700EA">
        <w:rPr>
          <w:lang w:eastAsia="en-AU"/>
        </w:rPr>
        <w:fldChar w:fldCharType="end"/>
      </w:r>
      <w:r w:rsidRPr="009700EA">
        <w:rPr>
          <w:lang w:eastAsia="en-AU"/>
        </w:rPr>
        <w:t xml:space="preserve"> provides an initial assessment of the success of the different models of care. The Final Report in 2023 will use national administrative data sets (where possible) and quantitative data from state/territory evaluations to better understand differential benefits and impacts of models of care. </w:t>
      </w:r>
      <w:r w:rsidRPr="009700EA">
        <w:t xml:space="preserve">Regardless of the model of care, common factors have enabled their success to date including: </w:t>
      </w:r>
    </w:p>
    <w:p w14:paraId="53EF560A" w14:textId="77FFC5F3" w:rsidR="009700EA" w:rsidRPr="00C27840" w:rsidRDefault="009700EA" w:rsidP="00C27840">
      <w:pPr>
        <w:pStyle w:val="Bullet"/>
      </w:pPr>
      <w:r w:rsidRPr="00C27840">
        <w:t>the quality and capacity of the surrounding health system</w:t>
      </w:r>
      <w:r w:rsidR="004E007C" w:rsidRPr="00C27840">
        <w:t>,</w:t>
      </w:r>
    </w:p>
    <w:p w14:paraId="1FC4B166" w14:textId="593F6D5C" w:rsidR="009700EA" w:rsidRPr="00C27840" w:rsidRDefault="009700EA" w:rsidP="00C27840">
      <w:pPr>
        <w:pStyle w:val="Bullet"/>
        <w:rPr>
          <w:rFonts w:eastAsiaTheme="majorEastAsia"/>
        </w:rPr>
      </w:pPr>
      <w:r w:rsidRPr="00C27840">
        <w:rPr>
          <w:rFonts w:eastAsiaTheme="majorEastAsia"/>
        </w:rPr>
        <w:t>open communication between families/carers and RACF staff</w:t>
      </w:r>
      <w:r w:rsidR="004E007C" w:rsidRPr="00C27840">
        <w:rPr>
          <w:rFonts w:eastAsiaTheme="majorEastAsia"/>
        </w:rPr>
        <w:t>,</w:t>
      </w:r>
    </w:p>
    <w:p w14:paraId="57D661E2" w14:textId="23D3AA24" w:rsidR="009700EA" w:rsidRPr="00C27840" w:rsidRDefault="009700EA" w:rsidP="00C27840">
      <w:pPr>
        <w:pStyle w:val="Bullet"/>
      </w:pPr>
      <w:r w:rsidRPr="00C27840">
        <w:t>mechanisms and processes to support staff to triage and identify residents needing palliative care</w:t>
      </w:r>
      <w:r w:rsidR="004E007C" w:rsidRPr="00C27840">
        <w:t>,</w:t>
      </w:r>
    </w:p>
    <w:p w14:paraId="5675EE0C" w14:textId="77777777" w:rsidR="009700EA" w:rsidRPr="00C27840" w:rsidRDefault="009700EA" w:rsidP="00C27840">
      <w:pPr>
        <w:pStyle w:val="Bullet"/>
      </w:pPr>
      <w:r w:rsidRPr="00C27840">
        <w:t>working collaboratively with stakeholders, including RACF leadership.</w:t>
      </w:r>
    </w:p>
    <w:p w14:paraId="053A1F20" w14:textId="6BEFC606" w:rsidR="009700EA" w:rsidRPr="009700EA" w:rsidRDefault="009700EA" w:rsidP="00724991">
      <w:pPr>
        <w:pStyle w:val="Caption"/>
      </w:pPr>
      <w:bookmarkStart w:id="10" w:name="_Ref107391807"/>
      <w:r w:rsidRPr="009700EA">
        <w:t xml:space="preserve">Table </w:t>
      </w:r>
      <w:r w:rsidRPr="009700EA">
        <w:fldChar w:fldCharType="begin"/>
      </w:r>
      <w:r w:rsidRPr="009700EA">
        <w:instrText xml:space="preserve"> SEQ Table \* ARABIC </w:instrText>
      </w:r>
      <w:r w:rsidRPr="009700EA">
        <w:fldChar w:fldCharType="separate"/>
      </w:r>
      <w:r w:rsidR="007249F8">
        <w:rPr>
          <w:noProof/>
        </w:rPr>
        <w:t>3</w:t>
      </w:r>
      <w:r w:rsidRPr="009700EA">
        <w:fldChar w:fldCharType="end"/>
      </w:r>
      <w:bookmarkEnd w:id="10"/>
      <w:r w:rsidRPr="009700EA">
        <w:t xml:space="preserve"> Models of care being implemented by states and </w:t>
      </w:r>
      <w:proofErr w:type="gramStart"/>
      <w:r w:rsidRPr="009700EA">
        <w:t>territories</w:t>
      </w:r>
      <w:proofErr w:type="gramEnd"/>
    </w:p>
    <w:tbl>
      <w:tblPr>
        <w:tblStyle w:val="AccessibleCombinationHeader"/>
        <w:tblW w:w="0" w:type="auto"/>
        <w:tblLayout w:type="fixed"/>
        <w:tblLook w:val="0420" w:firstRow="1" w:lastRow="0" w:firstColumn="0" w:lastColumn="0" w:noHBand="0" w:noVBand="1"/>
      </w:tblPr>
      <w:tblGrid>
        <w:gridCol w:w="2547"/>
        <w:gridCol w:w="6242"/>
      </w:tblGrid>
      <w:tr w:rsidR="009700EA" w:rsidRPr="009700EA" w14:paraId="7900D880" w14:textId="77777777" w:rsidTr="006A4C2D">
        <w:trPr>
          <w:cnfStyle w:val="100000000000" w:firstRow="1" w:lastRow="0" w:firstColumn="0" w:lastColumn="0" w:oddVBand="0" w:evenVBand="0" w:oddHBand="0" w:evenHBand="0" w:firstRowFirstColumn="0" w:firstRowLastColumn="0" w:lastRowFirstColumn="0" w:lastRowLastColumn="0"/>
          <w:trHeight w:val="20"/>
        </w:trPr>
        <w:tc>
          <w:tcPr>
            <w:tcW w:w="2547" w:type="dxa"/>
          </w:tcPr>
          <w:p w14:paraId="21C8BD28" w14:textId="77777777" w:rsidR="009700EA" w:rsidRPr="00724991" w:rsidRDefault="009700EA" w:rsidP="00724991">
            <w:pPr>
              <w:pStyle w:val="TableNheader"/>
            </w:pPr>
            <w:r w:rsidRPr="00724991">
              <w:t>Model of care</w:t>
            </w:r>
          </w:p>
        </w:tc>
        <w:tc>
          <w:tcPr>
            <w:tcW w:w="6242" w:type="dxa"/>
          </w:tcPr>
          <w:p w14:paraId="2D0D79A7" w14:textId="77777777" w:rsidR="009700EA" w:rsidRPr="00724991" w:rsidRDefault="009700EA" w:rsidP="00724991">
            <w:pPr>
              <w:pStyle w:val="TableNheader"/>
            </w:pPr>
            <w:r w:rsidRPr="00724991">
              <w:t>Description</w:t>
            </w:r>
          </w:p>
        </w:tc>
      </w:tr>
      <w:tr w:rsidR="009700EA" w:rsidRPr="009700EA" w14:paraId="70173EFD" w14:textId="77777777" w:rsidTr="006A4C2D">
        <w:trPr>
          <w:trHeight w:val="20"/>
        </w:trPr>
        <w:tc>
          <w:tcPr>
            <w:tcW w:w="2547" w:type="dxa"/>
            <w:shd w:val="clear" w:color="auto" w:fill="E6E6E1" w:themeFill="accent5"/>
          </w:tcPr>
          <w:p w14:paraId="307EA8BA" w14:textId="77777777" w:rsidR="009700EA" w:rsidRPr="00724991" w:rsidRDefault="009700EA" w:rsidP="00724991">
            <w:pPr>
              <w:pStyle w:val="TableNheader"/>
              <w:rPr>
                <w:color w:val="00264D" w:themeColor="background2"/>
              </w:rPr>
            </w:pPr>
            <w:r w:rsidRPr="00724991">
              <w:rPr>
                <w:color w:val="00264D" w:themeColor="background2"/>
              </w:rPr>
              <w:t>Access to specialist palliative care support</w:t>
            </w:r>
          </w:p>
        </w:tc>
        <w:tc>
          <w:tcPr>
            <w:tcW w:w="6242" w:type="dxa"/>
          </w:tcPr>
          <w:p w14:paraId="061BB5B9" w14:textId="77777777" w:rsidR="009700EA" w:rsidRPr="009700EA" w:rsidRDefault="009700EA" w:rsidP="00724991">
            <w:pPr>
              <w:pStyle w:val="TableNText"/>
            </w:pPr>
            <w:r w:rsidRPr="009700EA">
              <w:t>Specialist palliative care services are available to residents, their families and carers, and staff through proactive in-reach into RACFs (e.g., SA, Tasmania), telehealth support (e.g., Queensland), or clear referral pathways to specialist palliative care services (e.g., WA).</w:t>
            </w:r>
            <w:r w:rsidRPr="009700EA">
              <w:rPr>
                <w:vertAlign w:val="superscript"/>
              </w:rPr>
              <w:footnoteReference w:id="3"/>
            </w:r>
            <w:r w:rsidRPr="009700EA">
              <w:t xml:space="preserve"> </w:t>
            </w:r>
          </w:p>
        </w:tc>
      </w:tr>
      <w:tr w:rsidR="009700EA" w:rsidRPr="009700EA" w14:paraId="776E16BA" w14:textId="77777777" w:rsidTr="006A4C2D">
        <w:trPr>
          <w:trHeight w:val="20"/>
        </w:trPr>
        <w:tc>
          <w:tcPr>
            <w:tcW w:w="2547" w:type="dxa"/>
            <w:shd w:val="clear" w:color="auto" w:fill="E6E6E1" w:themeFill="accent5"/>
          </w:tcPr>
          <w:p w14:paraId="46D8665F" w14:textId="77777777" w:rsidR="009700EA" w:rsidRPr="00724991" w:rsidRDefault="009700EA" w:rsidP="00724991">
            <w:pPr>
              <w:pStyle w:val="TableNheader"/>
              <w:rPr>
                <w:color w:val="00264D" w:themeColor="background2"/>
              </w:rPr>
            </w:pPr>
            <w:r w:rsidRPr="00724991">
              <w:rPr>
                <w:color w:val="00264D" w:themeColor="background2"/>
              </w:rPr>
              <w:t>Needs rounds</w:t>
            </w:r>
          </w:p>
        </w:tc>
        <w:tc>
          <w:tcPr>
            <w:tcW w:w="6242" w:type="dxa"/>
          </w:tcPr>
          <w:p w14:paraId="76DC2B17" w14:textId="77777777" w:rsidR="009700EA" w:rsidRPr="009700EA" w:rsidRDefault="009700EA" w:rsidP="00724991">
            <w:pPr>
              <w:pStyle w:val="TableNText"/>
            </w:pPr>
            <w:r w:rsidRPr="009700EA">
              <w:t>Specialist palliative care practitioners collaborate with RACF staff and GPs to provide proactive assessment of residents’ palliative care needs and uplift staff capability through care planning discussions. In some models, practitioners work together to provide case management support.</w:t>
            </w:r>
          </w:p>
        </w:tc>
      </w:tr>
      <w:tr w:rsidR="009700EA" w:rsidRPr="009700EA" w14:paraId="397CC941" w14:textId="77777777" w:rsidTr="006A4C2D">
        <w:trPr>
          <w:trHeight w:val="20"/>
        </w:trPr>
        <w:tc>
          <w:tcPr>
            <w:tcW w:w="2547" w:type="dxa"/>
            <w:shd w:val="clear" w:color="auto" w:fill="E6E6E1" w:themeFill="accent5"/>
          </w:tcPr>
          <w:p w14:paraId="556AC3B2" w14:textId="77777777" w:rsidR="009700EA" w:rsidRPr="00724991" w:rsidRDefault="009700EA" w:rsidP="00724991">
            <w:pPr>
              <w:pStyle w:val="TableNheader"/>
              <w:rPr>
                <w:color w:val="00264D" w:themeColor="background2"/>
              </w:rPr>
            </w:pPr>
            <w:r w:rsidRPr="00724991">
              <w:rPr>
                <w:color w:val="00264D" w:themeColor="background2"/>
              </w:rPr>
              <w:t>Education and training</w:t>
            </w:r>
          </w:p>
        </w:tc>
        <w:tc>
          <w:tcPr>
            <w:tcW w:w="6242" w:type="dxa"/>
          </w:tcPr>
          <w:p w14:paraId="7BE273AE" w14:textId="77777777" w:rsidR="009700EA" w:rsidRPr="009700EA" w:rsidRDefault="009700EA" w:rsidP="00724991">
            <w:pPr>
              <w:pStyle w:val="TableNText"/>
            </w:pPr>
            <w:r w:rsidRPr="009700EA">
              <w:t>Specialist palliative care educators deliver formal education sessions to RACF staff and other practitioners involved in the delivery of palliative care in aged care (e.g., GPs). Case-based education through needs rounds and case conferencing models (e.g., NSW, NT) may also contribute to capability building. Embedded palliative care resources for RACF staff and GPs (e.g., End of Life Directions for Aged Care (ELDAC)) support ongoing capability development and compliance with policies and procedures related to palliative care.</w:t>
            </w:r>
          </w:p>
        </w:tc>
      </w:tr>
      <w:tr w:rsidR="009700EA" w:rsidRPr="009700EA" w14:paraId="66E76505" w14:textId="77777777" w:rsidTr="006A4C2D">
        <w:trPr>
          <w:trHeight w:val="20"/>
        </w:trPr>
        <w:tc>
          <w:tcPr>
            <w:tcW w:w="2547" w:type="dxa"/>
            <w:shd w:val="clear" w:color="auto" w:fill="E6E6E1" w:themeFill="accent5"/>
          </w:tcPr>
          <w:p w14:paraId="0341A3F3" w14:textId="77777777" w:rsidR="009700EA" w:rsidRPr="00724991" w:rsidRDefault="009700EA" w:rsidP="00724991">
            <w:pPr>
              <w:pStyle w:val="TableNheader"/>
              <w:rPr>
                <w:color w:val="00264D" w:themeColor="background2"/>
              </w:rPr>
            </w:pPr>
            <w:r w:rsidRPr="00724991">
              <w:rPr>
                <w:color w:val="00264D" w:themeColor="background2"/>
              </w:rPr>
              <w:t>Traineeships</w:t>
            </w:r>
          </w:p>
        </w:tc>
        <w:tc>
          <w:tcPr>
            <w:tcW w:w="6242" w:type="dxa"/>
          </w:tcPr>
          <w:p w14:paraId="083B52E2" w14:textId="77777777" w:rsidR="009700EA" w:rsidRPr="009700EA" w:rsidRDefault="009700EA" w:rsidP="00724991">
            <w:pPr>
              <w:pStyle w:val="TableNText"/>
            </w:pPr>
            <w:r w:rsidRPr="009700EA">
              <w:t>Clinical and/or non-clinical staff complete an accreditation for advanced training in palliative medicine to expand the capacity and capability of both the health and aged care workforces in delivering quality palliative care (e.g., SA, TAS).</w:t>
            </w:r>
          </w:p>
        </w:tc>
      </w:tr>
      <w:tr w:rsidR="009700EA" w:rsidRPr="009700EA" w14:paraId="53703A49" w14:textId="77777777" w:rsidTr="006A4C2D">
        <w:trPr>
          <w:trHeight w:val="20"/>
        </w:trPr>
        <w:tc>
          <w:tcPr>
            <w:tcW w:w="2547" w:type="dxa"/>
            <w:shd w:val="clear" w:color="auto" w:fill="E6E6E1" w:themeFill="accent5"/>
          </w:tcPr>
          <w:p w14:paraId="561B5523" w14:textId="77777777" w:rsidR="009700EA" w:rsidRPr="00724991" w:rsidRDefault="009700EA" w:rsidP="00724991">
            <w:pPr>
              <w:pStyle w:val="TableNheader"/>
              <w:rPr>
                <w:color w:val="00264D" w:themeColor="background2"/>
              </w:rPr>
            </w:pPr>
            <w:r w:rsidRPr="00724991">
              <w:rPr>
                <w:color w:val="00264D" w:themeColor="background2"/>
              </w:rPr>
              <w:t>Incentivising shared care</w:t>
            </w:r>
          </w:p>
        </w:tc>
        <w:tc>
          <w:tcPr>
            <w:tcW w:w="6242" w:type="dxa"/>
          </w:tcPr>
          <w:p w14:paraId="719DF295" w14:textId="77777777" w:rsidR="009700EA" w:rsidRPr="009700EA" w:rsidRDefault="009700EA" w:rsidP="00724991">
            <w:pPr>
              <w:pStyle w:val="TableNText"/>
            </w:pPr>
            <w:r w:rsidRPr="009700EA">
              <w:t>Mechanisms that seek to remove barriers to participation in models of shared or integrated care for key practitioners, in particular GPs. For example, in SA’s Regional Hospice in RACFs model, GPs are remunerated to participate in needs rounds.</w:t>
            </w:r>
          </w:p>
        </w:tc>
      </w:tr>
      <w:tr w:rsidR="009700EA" w:rsidRPr="009700EA" w14:paraId="404D5A34" w14:textId="77777777" w:rsidTr="006A4C2D">
        <w:trPr>
          <w:trHeight w:val="20"/>
        </w:trPr>
        <w:tc>
          <w:tcPr>
            <w:tcW w:w="2547" w:type="dxa"/>
            <w:shd w:val="clear" w:color="auto" w:fill="E6E6E1" w:themeFill="accent5"/>
          </w:tcPr>
          <w:p w14:paraId="1378DB9D" w14:textId="77777777" w:rsidR="009700EA" w:rsidRPr="00724991" w:rsidRDefault="009700EA" w:rsidP="00724991">
            <w:pPr>
              <w:pStyle w:val="TableNheader"/>
              <w:rPr>
                <w:color w:val="00264D" w:themeColor="background2"/>
              </w:rPr>
            </w:pPr>
            <w:r w:rsidRPr="00724991">
              <w:rPr>
                <w:color w:val="00264D" w:themeColor="background2"/>
              </w:rPr>
              <w:t xml:space="preserve">Access to multidisciplinary resources </w:t>
            </w:r>
          </w:p>
        </w:tc>
        <w:tc>
          <w:tcPr>
            <w:tcW w:w="6242" w:type="dxa"/>
          </w:tcPr>
          <w:p w14:paraId="1E8DC864" w14:textId="77777777" w:rsidR="009700EA" w:rsidRPr="009700EA" w:rsidRDefault="009700EA" w:rsidP="00724991">
            <w:pPr>
              <w:pStyle w:val="TableNText"/>
            </w:pPr>
            <w:r w:rsidRPr="009700EA">
              <w:t xml:space="preserve">Resources such as nurse liaisons, </w:t>
            </w:r>
            <w:proofErr w:type="gramStart"/>
            <w:r w:rsidRPr="009700EA">
              <w:t>pharmacists</w:t>
            </w:r>
            <w:proofErr w:type="gramEnd"/>
            <w:r w:rsidRPr="009700EA">
              <w:t xml:space="preserve"> and social workers, are recruited to meet the holistic palliative care needs of residents in a timely manner. Multidisciplinary teams (MDTs) may also participate in case conferences as part of ongoing case management. </w:t>
            </w:r>
          </w:p>
        </w:tc>
      </w:tr>
      <w:tr w:rsidR="009700EA" w:rsidRPr="009700EA" w14:paraId="749CE92F" w14:textId="77777777" w:rsidTr="006A4C2D">
        <w:trPr>
          <w:trHeight w:val="20"/>
        </w:trPr>
        <w:tc>
          <w:tcPr>
            <w:tcW w:w="2547" w:type="dxa"/>
            <w:shd w:val="clear" w:color="auto" w:fill="E6E6E1" w:themeFill="accent5"/>
          </w:tcPr>
          <w:p w14:paraId="728A475E" w14:textId="77777777" w:rsidR="009700EA" w:rsidRPr="00724991" w:rsidRDefault="009700EA" w:rsidP="00724991">
            <w:pPr>
              <w:pStyle w:val="TableNheader"/>
              <w:rPr>
                <w:color w:val="00264D" w:themeColor="background2"/>
              </w:rPr>
            </w:pPr>
            <w:r w:rsidRPr="00724991">
              <w:rPr>
                <w:color w:val="00264D" w:themeColor="background2"/>
              </w:rPr>
              <w:t>Culturally safe and appropriate models of care</w:t>
            </w:r>
          </w:p>
        </w:tc>
        <w:tc>
          <w:tcPr>
            <w:tcW w:w="6242" w:type="dxa"/>
          </w:tcPr>
          <w:p w14:paraId="3DE0D01E" w14:textId="77777777" w:rsidR="009700EA" w:rsidRPr="009700EA" w:rsidRDefault="009700EA" w:rsidP="00724991">
            <w:pPr>
              <w:pStyle w:val="TableNText"/>
            </w:pPr>
            <w:r w:rsidRPr="009700EA">
              <w:t>Focus on the delivery of holistic palliative care that addresses the needs of Aboriginal and Torres Strait Islander residents, their families and communities around death and dying.</w:t>
            </w:r>
          </w:p>
        </w:tc>
      </w:tr>
    </w:tbl>
    <w:p w14:paraId="42AAAB8E" w14:textId="77777777" w:rsidR="00724991" w:rsidRPr="00724991" w:rsidRDefault="00724991" w:rsidP="00724991">
      <w:pPr>
        <w:pStyle w:val="Heading2"/>
      </w:pPr>
      <w:bookmarkStart w:id="11" w:name="_Toc135666651"/>
      <w:r w:rsidRPr="00724991">
        <w:t xml:space="preserve">Baseline assessment by which to assess future progress against the Measure’s </w:t>
      </w:r>
      <w:proofErr w:type="gramStart"/>
      <w:r w:rsidRPr="00724991">
        <w:t>aims</w:t>
      </w:r>
      <w:bookmarkEnd w:id="11"/>
      <w:proofErr w:type="gramEnd"/>
    </w:p>
    <w:p w14:paraId="28844D9D" w14:textId="25B2D2C0" w:rsidR="009700EA" w:rsidRPr="00724991" w:rsidRDefault="009700EA" w:rsidP="00724991">
      <w:pPr>
        <w:rPr>
          <w:b/>
          <w:lang w:eastAsia="en-AU"/>
        </w:rPr>
      </w:pPr>
      <w:r w:rsidRPr="00724991">
        <w:rPr>
          <w:b/>
          <w:lang w:eastAsia="en-AU"/>
        </w:rPr>
        <w:t>The baseline assessment shows that a proportion of RACF residents receive palliative care, yet there remains a significant opportunity to increase access and improve the quality of care</w:t>
      </w:r>
      <w:r w:rsidR="004E007C">
        <w:rPr>
          <w:b/>
          <w:lang w:eastAsia="en-AU"/>
        </w:rPr>
        <w:t xml:space="preserve">. </w:t>
      </w:r>
    </w:p>
    <w:p w14:paraId="76A25081" w14:textId="1F8922DA" w:rsidR="009700EA" w:rsidRPr="009700EA" w:rsidRDefault="009700EA" w:rsidP="00FF3DDE">
      <w:pPr>
        <w:rPr>
          <w:bCs/>
        </w:rPr>
      </w:pPr>
      <w:r w:rsidRPr="009700EA">
        <w:t xml:space="preserve">The evaluation is using ten national outcomes to assess the extent to which the Measure is achieving its aims over time (see </w:t>
      </w:r>
      <w:r w:rsidR="00D16A44">
        <w:fldChar w:fldCharType="begin"/>
      </w:r>
      <w:r w:rsidR="00D16A44">
        <w:instrText xml:space="preserve"> REF _Ref107504153 \n \h </w:instrText>
      </w:r>
      <w:r w:rsidR="00FF3DDE">
        <w:instrText xml:space="preserve"> \* MERGEFORMAT </w:instrText>
      </w:r>
      <w:r w:rsidR="00D16A44">
        <w:fldChar w:fldCharType="separate"/>
      </w:r>
      <w:r w:rsidR="00D16A44">
        <w:t>Appendix B</w:t>
      </w:r>
      <w:r w:rsidR="00D16A44">
        <w:fldChar w:fldCharType="end"/>
      </w:r>
      <w:r w:rsidRPr="009700EA">
        <w:fldChar w:fldCharType="begin"/>
      </w:r>
      <w:r w:rsidRPr="009700EA">
        <w:instrText xml:space="preserve"> REF _Ref107504153 \w \h </w:instrText>
      </w:r>
      <w:r w:rsidR="00FF3DDE">
        <w:instrText xml:space="preserve"> \* MERGEFORMAT </w:instrText>
      </w:r>
      <w:r w:rsidR="004E7728">
        <w:fldChar w:fldCharType="separate"/>
      </w:r>
      <w:r w:rsidRPr="009700EA">
        <w:fldChar w:fldCharType="end"/>
      </w:r>
      <w:r w:rsidRPr="009700EA">
        <w:t xml:space="preserve">). Section </w:t>
      </w:r>
      <w:r w:rsidRPr="009700EA">
        <w:fldChar w:fldCharType="begin"/>
      </w:r>
      <w:r w:rsidRPr="009700EA">
        <w:instrText xml:space="preserve"> REF _Ref107301988 \r \h  \* MERGEFORMAT </w:instrText>
      </w:r>
      <w:r w:rsidRPr="009700EA">
        <w:fldChar w:fldCharType="separate"/>
      </w:r>
      <w:r w:rsidR="00391969">
        <w:t>5.3</w:t>
      </w:r>
      <w:r w:rsidRPr="009700EA">
        <w:fldChar w:fldCharType="end"/>
      </w:r>
      <w:r w:rsidRPr="009700EA">
        <w:rPr>
          <w:bCs/>
        </w:rPr>
        <w:t xml:space="preserve"> provides a detailed baseline assessment. It is based on five national datasets, including </w:t>
      </w:r>
      <w:r w:rsidRPr="009700EA">
        <w:t>National Integrated Health Services Information Analysis Asset (NIHSI-AA)</w:t>
      </w:r>
      <w:r w:rsidRPr="009700EA">
        <w:rPr>
          <w:bCs/>
        </w:rPr>
        <w:t xml:space="preserve">, a national survey of a sample of RACFs and qualitative input from state and territory health departments, RACFs, specialist palliative care clinicians, GPs, Primary Health Networks (PHNs) and the Palliative Care Australia (PCA) consumer representative group. </w:t>
      </w:r>
      <w:r w:rsidRPr="009700EA">
        <w:t xml:space="preserve">The Final Report in 2023 will provide a comprehensive assessment of progress. </w:t>
      </w:r>
      <w:r w:rsidRPr="009700EA">
        <w:rPr>
          <w:bCs/>
        </w:rPr>
        <w:t xml:space="preserve">In summary, the baseline assessment indicates that at the time the Measure was </w:t>
      </w:r>
      <w:proofErr w:type="gramStart"/>
      <w:r w:rsidRPr="009700EA">
        <w:rPr>
          <w:bCs/>
        </w:rPr>
        <w:t>announced</w:t>
      </w:r>
      <w:proofErr w:type="gramEnd"/>
      <w:r w:rsidRPr="009700EA">
        <w:rPr>
          <w:bCs/>
        </w:rPr>
        <w:t xml:space="preserve"> and implementation commenced: </w:t>
      </w:r>
    </w:p>
    <w:p w14:paraId="4BF76836" w14:textId="58BFED47" w:rsidR="009700EA" w:rsidRPr="009700EA" w:rsidRDefault="009700EA" w:rsidP="00AC5090">
      <w:pPr>
        <w:pStyle w:val="Bullet"/>
      </w:pPr>
      <w:r w:rsidRPr="009700EA">
        <w:rPr>
          <w:rFonts w:asciiTheme="majorHAnsi" w:hAnsiTheme="majorHAnsi" w:cstheme="majorHAnsi"/>
        </w:rPr>
        <w:t>End-of-life decision makin</w:t>
      </w:r>
      <w:r w:rsidR="00124874">
        <w:rPr>
          <w:rFonts w:asciiTheme="majorHAnsi" w:hAnsiTheme="majorHAnsi" w:cstheme="majorHAnsi"/>
        </w:rPr>
        <w:t xml:space="preserve">g. </w:t>
      </w:r>
      <w:r w:rsidRPr="009700EA">
        <w:rPr>
          <w:rFonts w:ascii="Segoe UI Semilight" w:hAnsi="Segoe UI Semilight" w:cs="Segoe UI Semilight"/>
        </w:rPr>
        <w:t>T</w:t>
      </w:r>
      <w:r w:rsidRPr="009700EA">
        <w:t>he majority of RACFs report that most residents have ACPs in place.</w:t>
      </w:r>
      <w:r w:rsidRPr="009700EA">
        <w:rPr>
          <w:vertAlign w:val="superscript"/>
        </w:rPr>
        <w:footnoteReference w:id="4"/>
      </w:r>
      <w:r w:rsidRPr="009700EA">
        <w:t xml:space="preserve"> However, plans may not be discussed or updated regularly. The majority of RACFs are compliant with Aged Care Standards related to ACPs and that require RACFs to involve residents in care planning and services.</w:t>
      </w:r>
      <w:r w:rsidRPr="009700EA">
        <w:rPr>
          <w:vertAlign w:val="superscript"/>
        </w:rPr>
        <w:footnoteReference w:id="5"/>
      </w:r>
      <w:r w:rsidRPr="009700EA">
        <w:t xml:space="preserve"> </w:t>
      </w:r>
      <w:r w:rsidRPr="00124874">
        <w:rPr>
          <w:iCs/>
        </w:rPr>
        <w:t>(Outcome 1, Outcome 2)</w:t>
      </w:r>
    </w:p>
    <w:p w14:paraId="6D65C97D" w14:textId="5334C5B5" w:rsidR="009700EA" w:rsidRPr="009700EA" w:rsidRDefault="009700EA" w:rsidP="00AC5090">
      <w:pPr>
        <w:pStyle w:val="Bullet"/>
      </w:pPr>
      <w:r w:rsidRPr="009700EA">
        <w:rPr>
          <w:rFonts w:asciiTheme="majorHAnsi" w:hAnsiTheme="majorHAnsi" w:cstheme="majorHAnsi"/>
        </w:rPr>
        <w:t>Capability</w:t>
      </w:r>
      <w:r w:rsidR="00124874">
        <w:rPr>
          <w:rFonts w:ascii="Segoe UI Semilight" w:hAnsi="Segoe UI Semilight" w:cs="Segoe UI Semilight"/>
        </w:rPr>
        <w:t xml:space="preserve">. </w:t>
      </w:r>
      <w:r w:rsidRPr="009700EA">
        <w:rPr>
          <w:rFonts w:ascii="Segoe UI Semilight" w:hAnsi="Segoe UI Semilight" w:cs="Segoe UI Semilight"/>
        </w:rPr>
        <w:t>T</w:t>
      </w:r>
      <w:r w:rsidRPr="009700EA">
        <w:t>raining is often not mandatory in RACFs,</w:t>
      </w:r>
      <w:r w:rsidRPr="009700EA">
        <w:rPr>
          <w:iCs/>
          <w:vertAlign w:val="superscript"/>
        </w:rPr>
        <w:footnoteReference w:id="6"/>
      </w:r>
      <w:r w:rsidRPr="009700EA">
        <w:t xml:space="preserve"> however demand for palliative care training and resource is increasing, particularly among nurses and personal care workers.</w:t>
      </w:r>
      <w:r w:rsidRPr="009700EA">
        <w:rPr>
          <w:vertAlign w:val="superscript"/>
        </w:rPr>
        <w:footnoteReference w:id="7"/>
      </w:r>
      <w:r w:rsidRPr="009700EA">
        <w:t xml:space="preserve"> </w:t>
      </w:r>
      <w:r w:rsidRPr="00124874">
        <w:t>(Outcome 3)</w:t>
      </w:r>
    </w:p>
    <w:p w14:paraId="74EFB37F" w14:textId="2D789191" w:rsidR="009700EA" w:rsidRPr="009700EA" w:rsidRDefault="009700EA" w:rsidP="00AC5090">
      <w:pPr>
        <w:pStyle w:val="Bullet"/>
        <w:rPr>
          <w:rFonts w:ascii="Segoe UI Semilight" w:hAnsi="Segoe UI Semilight" w:cs="Segoe UI Semilight"/>
        </w:rPr>
      </w:pPr>
      <w:r w:rsidRPr="009700EA">
        <w:rPr>
          <w:rFonts w:asciiTheme="majorHAnsi" w:hAnsiTheme="majorHAnsi" w:cstheme="majorHAnsi"/>
        </w:rPr>
        <w:t>Access to palliative care</w:t>
      </w:r>
      <w:r w:rsidR="00124874">
        <w:rPr>
          <w:rFonts w:ascii="Segoe UI Semilight" w:hAnsi="Segoe UI Semilight" w:cs="Segoe UI Semilight"/>
        </w:rPr>
        <w:t xml:space="preserve">. </w:t>
      </w:r>
      <w:r w:rsidRPr="009700EA">
        <w:rPr>
          <w:rFonts w:ascii="Segoe UI Semilight" w:hAnsi="Segoe UI Semilight" w:cs="Segoe UI Semilight"/>
        </w:rPr>
        <w:t>F</w:t>
      </w:r>
      <w:r w:rsidRPr="009700EA">
        <w:t>rom 2014-19, there were 62,252 RACF residents who accessed palliative care medicines and services while living in a RACF – approximately seven per cent of total RACF residents.</w:t>
      </w:r>
      <w:r w:rsidRPr="009700EA">
        <w:rPr>
          <w:vertAlign w:val="superscript"/>
        </w:rPr>
        <w:footnoteReference w:id="8"/>
      </w:r>
      <w:r w:rsidRPr="009700EA">
        <w:t xml:space="preserve"> A majority (55 per cent) of RACF residents who died in 2018-19 may have received palliative care related medicines in their RACF that year.</w:t>
      </w:r>
      <w:r w:rsidRPr="009700EA">
        <w:rPr>
          <w:vertAlign w:val="superscript"/>
        </w:rPr>
        <w:t xml:space="preserve"> </w:t>
      </w:r>
      <w:r w:rsidRPr="009700EA">
        <w:rPr>
          <w:vertAlign w:val="superscript"/>
        </w:rPr>
        <w:footnoteReference w:id="9"/>
      </w:r>
      <w:r w:rsidRPr="009700EA">
        <w:t xml:space="preserve"> In </w:t>
      </w:r>
      <w:proofErr w:type="gramStart"/>
      <w:r w:rsidRPr="009700EA">
        <w:t>a majority of</w:t>
      </w:r>
      <w:proofErr w:type="gramEnd"/>
      <w:r w:rsidRPr="009700EA">
        <w:t xml:space="preserve"> Palliative Care Outcomes Collaboration (PCOC) care episodes in 2021, care was provided by the specialist palliative care in-reach service within two days of resident being ready.</w:t>
      </w:r>
      <w:r w:rsidRPr="009700EA">
        <w:rPr>
          <w:vertAlign w:val="superscript"/>
        </w:rPr>
        <w:footnoteReference w:id="10"/>
      </w:r>
      <w:r w:rsidRPr="009700EA">
        <w:t xml:space="preserve"> </w:t>
      </w:r>
      <w:r w:rsidRPr="00124874">
        <w:rPr>
          <w:iCs/>
        </w:rPr>
        <w:t>(Outcome 4)</w:t>
      </w:r>
    </w:p>
    <w:p w14:paraId="2AC60F57" w14:textId="153D7D97" w:rsidR="009700EA" w:rsidRPr="009700EA" w:rsidRDefault="009700EA" w:rsidP="00AC5090">
      <w:pPr>
        <w:pStyle w:val="Bullet"/>
        <w:rPr>
          <w:rFonts w:ascii="Segoe UI Semilight" w:hAnsi="Segoe UI Semilight" w:cs="Segoe UI Semilight"/>
          <w:iCs/>
        </w:rPr>
      </w:pPr>
      <w:r w:rsidRPr="009700EA">
        <w:rPr>
          <w:rFonts w:asciiTheme="majorHAnsi" w:hAnsiTheme="majorHAnsi" w:cstheme="majorHAnsi"/>
        </w:rPr>
        <w:t>Quality of palliative care</w:t>
      </w:r>
      <w:r w:rsidR="00124874">
        <w:rPr>
          <w:rFonts w:ascii="Segoe UI Semilight" w:hAnsi="Segoe UI Semilight" w:cs="Segoe UI Semilight"/>
        </w:rPr>
        <w:t xml:space="preserve">. </w:t>
      </w:r>
      <w:r w:rsidRPr="009700EA">
        <w:t>The quality of palliative care in RACFs is variable. RACFs are the most common referrer to specialist palliative care residential care in-reach services reporting to PCOC</w:t>
      </w:r>
      <w:r w:rsidRPr="009700EA">
        <w:rPr>
          <w:iCs/>
        </w:rPr>
        <w:t>.</w:t>
      </w:r>
      <w:r w:rsidRPr="009700EA">
        <w:rPr>
          <w:iCs/>
          <w:vertAlign w:val="superscript"/>
        </w:rPr>
        <w:footnoteReference w:id="11"/>
      </w:r>
      <w:r w:rsidRPr="009700EA">
        <w:rPr>
          <w:iCs/>
        </w:rPr>
        <w:t xml:space="preserve"> RACF residents most commonly attend the Emergency Department (ED) for reasons other than their primary illness.</w:t>
      </w:r>
      <w:r w:rsidRPr="009700EA">
        <w:rPr>
          <w:iCs/>
          <w:vertAlign w:val="superscript"/>
        </w:rPr>
        <w:footnoteReference w:id="12"/>
      </w:r>
      <w:r w:rsidRPr="009700EA">
        <w:rPr>
          <w:iCs/>
        </w:rPr>
        <w:t xml:space="preserve"> </w:t>
      </w:r>
      <w:r w:rsidRPr="00124874">
        <w:rPr>
          <w:iCs/>
        </w:rPr>
        <w:t>(Outcome 5)</w:t>
      </w:r>
    </w:p>
    <w:p w14:paraId="0B474E5B" w14:textId="0DFF032F" w:rsidR="009700EA" w:rsidRPr="009700EA" w:rsidRDefault="009700EA" w:rsidP="00AC5090">
      <w:pPr>
        <w:pStyle w:val="Bullet"/>
        <w:rPr>
          <w:rFonts w:ascii="Segoe UI Semilight" w:hAnsi="Segoe UI Semilight" w:cs="Segoe UI Semilight"/>
        </w:rPr>
      </w:pPr>
      <w:r w:rsidRPr="009700EA">
        <w:rPr>
          <w:rFonts w:asciiTheme="majorHAnsi" w:hAnsiTheme="majorHAnsi" w:cstheme="majorHAnsi"/>
        </w:rPr>
        <w:t>Greater resident choice</w:t>
      </w:r>
      <w:r w:rsidR="00124874">
        <w:rPr>
          <w:rFonts w:ascii="Segoe UI Semilight" w:hAnsi="Segoe UI Semilight" w:cs="Segoe UI Semilight"/>
        </w:rPr>
        <w:t xml:space="preserve">. </w:t>
      </w:r>
      <w:r w:rsidRPr="009700EA">
        <w:t>The majority of RACF residents who died in 2018-19, died in a RACF,</w:t>
      </w:r>
      <w:r w:rsidRPr="009700EA">
        <w:rPr>
          <w:vertAlign w:val="superscript"/>
        </w:rPr>
        <w:footnoteReference w:id="13"/>
      </w:r>
      <w:r w:rsidRPr="009700EA">
        <w:t xml:space="preserve"> however a substantial proportion of RACF residents in 2021 did not have their preferred place of death recorded by the RACFs.</w:t>
      </w:r>
      <w:r w:rsidRPr="009700EA">
        <w:rPr>
          <w:vertAlign w:val="superscript"/>
        </w:rPr>
        <w:footnoteReference w:id="14"/>
      </w:r>
      <w:r w:rsidRPr="009700EA">
        <w:t xml:space="preserve"> </w:t>
      </w:r>
      <w:r w:rsidRPr="00124874">
        <w:rPr>
          <w:iCs/>
        </w:rPr>
        <w:t>(Outcome 6)</w:t>
      </w:r>
    </w:p>
    <w:p w14:paraId="4995B30E" w14:textId="18B2519C" w:rsidR="009700EA" w:rsidRPr="009700EA" w:rsidRDefault="009700EA" w:rsidP="00AC5090">
      <w:pPr>
        <w:pStyle w:val="Bullet"/>
        <w:rPr>
          <w:rFonts w:ascii="Segoe UI Semilight" w:hAnsi="Segoe UI Semilight" w:cs="Segoe UI Semilight"/>
          <w:iCs/>
        </w:rPr>
      </w:pPr>
      <w:r w:rsidRPr="009700EA">
        <w:rPr>
          <w:rFonts w:asciiTheme="majorHAnsi" w:hAnsiTheme="majorHAnsi" w:cstheme="majorHAnsi"/>
        </w:rPr>
        <w:t>Care coordination</w:t>
      </w:r>
      <w:r w:rsidR="00124874">
        <w:rPr>
          <w:rFonts w:ascii="Segoe UI Semilight" w:hAnsi="Segoe UI Semilight" w:cs="Segoe UI Semilight"/>
        </w:rPr>
        <w:t xml:space="preserve">. </w:t>
      </w:r>
      <w:r w:rsidRPr="009700EA">
        <w:t>Less than ten per cent of RACF residents attended a multidisciplinary case conference in 2018-19.</w:t>
      </w:r>
      <w:r w:rsidRPr="009700EA">
        <w:rPr>
          <w:vertAlign w:val="superscript"/>
        </w:rPr>
        <w:footnoteReference w:id="15"/>
      </w:r>
      <w:r w:rsidRPr="009700EA">
        <w:t xml:space="preserve"> This suggests that GPs are involved in coordinating care in RACFs, but there is an opportunity for further improvement.</w:t>
      </w:r>
      <w:r w:rsidRPr="009700EA">
        <w:rPr>
          <w:i/>
          <w:iCs/>
        </w:rPr>
        <w:t xml:space="preserve"> </w:t>
      </w:r>
      <w:r w:rsidRPr="00124874">
        <w:t>(Outcome 7)</w:t>
      </w:r>
    </w:p>
    <w:p w14:paraId="0F02EA31" w14:textId="064FB4B5" w:rsidR="009700EA" w:rsidRPr="009700EA" w:rsidRDefault="009700EA" w:rsidP="00AC5090">
      <w:pPr>
        <w:pStyle w:val="Bullet"/>
        <w:rPr>
          <w:rFonts w:ascii="Segoe UI Semilight" w:hAnsi="Segoe UI Semilight" w:cs="Segoe UI Semilight"/>
        </w:rPr>
      </w:pPr>
      <w:r w:rsidRPr="009700EA">
        <w:rPr>
          <w:rFonts w:asciiTheme="majorHAnsi" w:hAnsiTheme="majorHAnsi" w:cstheme="majorHAnsi"/>
        </w:rPr>
        <w:t>Health and aged care interface</w:t>
      </w:r>
      <w:r w:rsidR="00124874">
        <w:rPr>
          <w:rFonts w:ascii="Segoe UI Semilight" w:hAnsi="Segoe UI Semilight" w:cs="Segoe UI Semilight"/>
        </w:rPr>
        <w:t xml:space="preserve">. </w:t>
      </w:r>
      <w:r w:rsidRPr="009700EA">
        <w:t>Approximately one third of RACF residents had a presentation to ED or one hospitalisation from 2018-19. Only three per cent of hospitalisations related to palliative care, however palliative care related hospitalisations were more likely to be overnight stays.</w:t>
      </w:r>
      <w:r w:rsidRPr="009700EA">
        <w:rPr>
          <w:vertAlign w:val="superscript"/>
        </w:rPr>
        <w:footnoteReference w:id="16"/>
      </w:r>
      <w:r w:rsidRPr="009700EA">
        <w:t xml:space="preserve"> </w:t>
      </w:r>
      <w:r w:rsidRPr="00124874">
        <w:t>(Outcome 8)</w:t>
      </w:r>
    </w:p>
    <w:p w14:paraId="7DDF25ED" w14:textId="575753F8" w:rsidR="009700EA" w:rsidRPr="009700EA" w:rsidRDefault="009700EA" w:rsidP="00AC5090">
      <w:pPr>
        <w:pStyle w:val="Bullet"/>
        <w:rPr>
          <w:rFonts w:ascii="Segoe UI Semilight" w:hAnsi="Segoe UI Semilight" w:cs="Segoe UI Semilight"/>
          <w:i/>
        </w:rPr>
      </w:pPr>
      <w:r w:rsidRPr="009700EA">
        <w:rPr>
          <w:rFonts w:asciiTheme="majorHAnsi" w:hAnsiTheme="majorHAnsi" w:cstheme="majorHAnsi"/>
        </w:rPr>
        <w:t>Performance information</w:t>
      </w:r>
      <w:r w:rsidR="00124874">
        <w:rPr>
          <w:rFonts w:ascii="Segoe UI Semilight" w:hAnsi="Segoe UI Semilight" w:cs="Segoe UI Semilight"/>
        </w:rPr>
        <w:t xml:space="preserve">. </w:t>
      </w:r>
      <w:r w:rsidRPr="009700EA">
        <w:t xml:space="preserve">There is mixed use and availability of performance information on the appropriateness, effectiveness, </w:t>
      </w:r>
      <w:proofErr w:type="gramStart"/>
      <w:r w:rsidRPr="009700EA">
        <w:t>efficiency</w:t>
      </w:r>
      <w:proofErr w:type="gramEnd"/>
      <w:r w:rsidRPr="009700EA">
        <w:t xml:space="preserve"> and outcomes of palliative care. PCOC provides performance information to palliative care services and health planners, however, its use is </w:t>
      </w:r>
      <w:proofErr w:type="gramStart"/>
      <w:r w:rsidRPr="009700EA">
        <w:t>limited</w:t>
      </w:r>
      <w:proofErr w:type="gramEnd"/>
      <w:r w:rsidRPr="009700EA">
        <w:t xml:space="preserve"> and it does not capture information about RACFs.</w:t>
      </w:r>
      <w:r w:rsidRPr="009700EA">
        <w:rPr>
          <w:vertAlign w:val="superscript"/>
        </w:rPr>
        <w:footnoteReference w:id="17"/>
      </w:r>
      <w:r w:rsidRPr="009700EA">
        <w:t xml:space="preserve"> </w:t>
      </w:r>
      <w:r w:rsidRPr="00124874">
        <w:rPr>
          <w:iCs/>
        </w:rPr>
        <w:t>(Outcome 9)</w:t>
      </w:r>
    </w:p>
    <w:p w14:paraId="5A3A7AB9" w14:textId="14419BFE" w:rsidR="009700EA" w:rsidRPr="003C4A0F" w:rsidRDefault="009700EA" w:rsidP="009661A9">
      <w:pPr>
        <w:pStyle w:val="Bullet"/>
        <w:numPr>
          <w:ilvl w:val="0"/>
          <w:numId w:val="5"/>
        </w:numPr>
        <w:rPr>
          <w:i/>
        </w:rPr>
      </w:pPr>
      <w:r w:rsidRPr="009700EA">
        <w:rPr>
          <w:rFonts w:asciiTheme="majorHAnsi" w:hAnsiTheme="majorHAnsi" w:cstheme="majorHAnsi"/>
        </w:rPr>
        <w:t>Clinical governance</w:t>
      </w:r>
      <w:r w:rsidR="00124874">
        <w:rPr>
          <w:rFonts w:ascii="Segoe UI Semilight" w:hAnsi="Segoe UI Semilight" w:cs="Segoe UI Semilight"/>
        </w:rPr>
        <w:t xml:space="preserve">. </w:t>
      </w:r>
      <w:r w:rsidRPr="009700EA">
        <w:t>Only one per cent of aged care complaints since 2018 related to palliative and end-of-life.</w:t>
      </w:r>
      <w:r w:rsidRPr="009700EA">
        <w:rPr>
          <w:vertAlign w:val="superscript"/>
        </w:rPr>
        <w:footnoteReference w:id="18"/>
      </w:r>
      <w:r w:rsidRPr="009700EA">
        <w:t xml:space="preserve"> In 2021, 65 per cent of RACFs had recently implemented quality improvement initiatives.</w:t>
      </w:r>
      <w:r w:rsidRPr="009700EA">
        <w:rPr>
          <w:vertAlign w:val="superscript"/>
        </w:rPr>
        <w:footnoteReference w:id="19"/>
      </w:r>
      <w:r w:rsidRPr="009700EA">
        <w:t xml:space="preserve"> Complaints and the Royal Commission into Aged Care Quality and Safety (the Royal Commission) may have prompted these initiatives.</w:t>
      </w:r>
      <w:r w:rsidRPr="009700EA">
        <w:rPr>
          <w:i/>
        </w:rPr>
        <w:t xml:space="preserve"> </w:t>
      </w:r>
      <w:r w:rsidRPr="00124874">
        <w:rPr>
          <w:iCs/>
        </w:rPr>
        <w:t>(Outcome 10)</w:t>
      </w:r>
      <w:r w:rsidRPr="003C4A0F">
        <w:rPr>
          <w:lang w:val="en-CA"/>
        </w:rPr>
        <w:br w:type="page"/>
      </w:r>
    </w:p>
    <w:p w14:paraId="1082E8A5" w14:textId="77777777" w:rsidR="00CB1AA3" w:rsidRDefault="009700EA" w:rsidP="009700EA">
      <w:pPr>
        <w:pStyle w:val="Heading1"/>
        <w:rPr>
          <w:lang w:val="en-CA"/>
        </w:rPr>
      </w:pPr>
      <w:bookmarkStart w:id="12" w:name="_Toc135666652"/>
      <w:r>
        <w:rPr>
          <w:lang w:val="en-CA"/>
        </w:rPr>
        <w:t>Introduction</w:t>
      </w:r>
      <w:bookmarkEnd w:id="12"/>
    </w:p>
    <w:tbl>
      <w:tblPr>
        <w:tblStyle w:val="Sectionintroductiontable4"/>
        <w:tblW w:w="5000" w:type="pct"/>
        <w:tblLook w:val="04A0" w:firstRow="1" w:lastRow="0" w:firstColumn="1" w:lastColumn="0" w:noHBand="0" w:noVBand="1"/>
      </w:tblPr>
      <w:tblGrid>
        <w:gridCol w:w="9241"/>
      </w:tblGrid>
      <w:tr w:rsidR="00390F7E" w:rsidRPr="00724991" w14:paraId="46B2564D" w14:textId="77777777">
        <w:trPr>
          <w:cnfStyle w:val="100000000000" w:firstRow="1" w:lastRow="0" w:firstColumn="0" w:lastColumn="0" w:oddVBand="0" w:evenVBand="0" w:oddHBand="0" w:evenHBand="0" w:firstRowFirstColumn="0" w:firstRowLastColumn="0" w:lastRowFirstColumn="0" w:lastRowLastColumn="0"/>
        </w:trPr>
        <w:tc>
          <w:tcPr>
            <w:tcW w:w="8930" w:type="dxa"/>
          </w:tcPr>
          <w:p w14:paraId="528EADE7" w14:textId="154EB24C" w:rsidR="00390F7E" w:rsidRPr="00724991" w:rsidRDefault="00390F7E">
            <w:pPr>
              <w:rPr>
                <w:lang w:eastAsia="en-AU"/>
              </w:rPr>
            </w:pPr>
            <w:r w:rsidRPr="00724991">
              <w:rPr>
                <w:lang w:eastAsia="en-AU"/>
              </w:rPr>
              <w:t xml:space="preserve">This section describes the </w:t>
            </w:r>
            <w:r w:rsidRPr="00AA5720">
              <w:rPr>
                <w:lang w:eastAsia="en-AU"/>
              </w:rPr>
              <w:t>Measure and the national evaluation purpose and scope.</w:t>
            </w:r>
          </w:p>
        </w:tc>
      </w:tr>
    </w:tbl>
    <w:p w14:paraId="62E01E91" w14:textId="77777777" w:rsidR="009700EA" w:rsidRPr="00124874" w:rsidRDefault="009700EA" w:rsidP="00124874">
      <w:pPr>
        <w:pStyle w:val="Heading2"/>
      </w:pPr>
      <w:bookmarkStart w:id="13" w:name="_Ref106180813"/>
      <w:bookmarkStart w:id="14" w:name="_Toc106373084"/>
      <w:bookmarkStart w:id="15" w:name="_Toc113879816"/>
      <w:bookmarkStart w:id="16" w:name="_Toc130551218"/>
      <w:bookmarkStart w:id="17" w:name="_Toc135666653"/>
      <w:r w:rsidRPr="00124874">
        <w:t>Overview of the Measure</w:t>
      </w:r>
      <w:bookmarkEnd w:id="13"/>
      <w:bookmarkEnd w:id="14"/>
      <w:bookmarkEnd w:id="15"/>
      <w:bookmarkEnd w:id="16"/>
      <w:bookmarkEnd w:id="17"/>
      <w:r w:rsidRPr="00124874">
        <w:t xml:space="preserve"> </w:t>
      </w:r>
    </w:p>
    <w:p w14:paraId="4B018335" w14:textId="75836E00" w:rsidR="009700EA" w:rsidRPr="009700EA" w:rsidRDefault="009700EA" w:rsidP="009700EA">
      <w:pPr>
        <w:rPr>
          <w:b/>
          <w:bCs/>
          <w:lang w:eastAsia="en-AU"/>
        </w:rPr>
      </w:pPr>
      <w:r w:rsidRPr="009700EA">
        <w:rPr>
          <w:b/>
          <w:bCs/>
          <w:lang w:eastAsia="en-AU"/>
        </w:rPr>
        <w:t>The Measure aims to improve palliative care in RACFs</w:t>
      </w:r>
      <w:r w:rsidR="004E007C">
        <w:rPr>
          <w:b/>
          <w:bCs/>
          <w:lang w:eastAsia="en-AU"/>
        </w:rPr>
        <w:t xml:space="preserve">. </w:t>
      </w:r>
    </w:p>
    <w:p w14:paraId="14135CA0" w14:textId="77777777" w:rsidR="009700EA" w:rsidRPr="009700EA" w:rsidRDefault="009700EA" w:rsidP="009700EA">
      <w:pPr>
        <w:rPr>
          <w:lang w:eastAsia="en-AU"/>
        </w:rPr>
      </w:pPr>
      <w:r w:rsidRPr="009700EA">
        <w:rPr>
          <w:lang w:eastAsia="en-AU"/>
        </w:rPr>
        <w:t xml:space="preserve">The Measure provides $57.2 million in federal funding over six years from 2018-19 to 2023-24 through a Project Agreement, with funding to states and territories commencing from 2019-20. The Measure aims to help older Australians living in residential aged care who are nearing the end of their life. Its goals are to: </w:t>
      </w:r>
    </w:p>
    <w:p w14:paraId="45D52DD5" w14:textId="66C7F377" w:rsidR="009700EA" w:rsidRPr="009700EA" w:rsidRDefault="009700EA" w:rsidP="009700EA">
      <w:pPr>
        <w:rPr>
          <w:rFonts w:eastAsia="Times New Roman" w:cs="Times New Roman"/>
          <w:szCs w:val="19"/>
          <w:lang w:eastAsia="en-AU"/>
        </w:rPr>
      </w:pPr>
      <w:r w:rsidRPr="009700EA">
        <w:rPr>
          <w:rFonts w:eastAsia="Times New Roman" w:cs="Times New Roman"/>
          <w:szCs w:val="19"/>
          <w:lang w:eastAsia="en-AU"/>
        </w:rPr>
        <w:t>improve palliative and end-of-life care for older people living in residential aged care</w:t>
      </w:r>
      <w:r w:rsidR="004E007C">
        <w:rPr>
          <w:rFonts w:eastAsia="Times New Roman" w:cs="Times New Roman"/>
          <w:szCs w:val="19"/>
          <w:lang w:eastAsia="en-AU"/>
        </w:rPr>
        <w:t>.</w:t>
      </w:r>
    </w:p>
    <w:p w14:paraId="1E4C17B4" w14:textId="77777777" w:rsidR="009700EA" w:rsidRPr="009700EA" w:rsidRDefault="009700EA" w:rsidP="009700EA">
      <w:pPr>
        <w:rPr>
          <w:rFonts w:eastAsia="Times New Roman" w:cs="Times New Roman"/>
          <w:szCs w:val="19"/>
          <w:lang w:eastAsia="en-AU"/>
        </w:rPr>
      </w:pPr>
      <w:r w:rsidRPr="009700EA">
        <w:rPr>
          <w:rFonts w:eastAsia="Times New Roman" w:cs="Times New Roman"/>
          <w:szCs w:val="19"/>
          <w:lang w:eastAsia="en-AU"/>
        </w:rPr>
        <w:t xml:space="preserve">further enable people to die where they want, supported by increased aged care services. </w:t>
      </w:r>
    </w:p>
    <w:p w14:paraId="68360744" w14:textId="77777777" w:rsidR="009700EA" w:rsidRDefault="009700EA" w:rsidP="009700EA">
      <w:r w:rsidRPr="009700EA">
        <w:t xml:space="preserve">The Measure is provided through a matched funding arrangement model, meaning states and territories are required to match </w:t>
      </w:r>
      <w:r w:rsidRPr="009700EA">
        <w:rPr>
          <w:lang w:eastAsia="en-AU"/>
        </w:rPr>
        <w:t xml:space="preserve">Australian Government </w:t>
      </w:r>
      <w:r w:rsidRPr="009700EA">
        <w:t>funding. States and territories implement initiatives suited to local needs, with the suggestion being that the initiatives focus on:</w:t>
      </w:r>
    </w:p>
    <w:p w14:paraId="2AF21B67" w14:textId="0AB8F96C" w:rsidR="00124874" w:rsidRDefault="00124874" w:rsidP="00AC5090">
      <w:pPr>
        <w:pStyle w:val="Bullet"/>
      </w:pPr>
      <w:r w:rsidRPr="009700EA">
        <w:rPr>
          <w:rFonts w:asciiTheme="majorHAnsi" w:hAnsiTheme="majorHAnsi" w:cstheme="majorHAnsi"/>
        </w:rPr>
        <w:t>in-reach models of care</w:t>
      </w:r>
      <w:r w:rsidRPr="009700EA">
        <w:t>, that include assessments to establish residents’ palliative care needs</w:t>
      </w:r>
      <w:r>
        <w:t>.</w:t>
      </w:r>
    </w:p>
    <w:p w14:paraId="65A61839" w14:textId="75455097" w:rsidR="00124874" w:rsidRDefault="00124874" w:rsidP="00AC5090">
      <w:pPr>
        <w:pStyle w:val="Bullet"/>
      </w:pPr>
      <w:r w:rsidRPr="009700EA">
        <w:rPr>
          <w:rFonts w:asciiTheme="majorHAnsi" w:hAnsiTheme="majorHAnsi" w:cstheme="majorBidi"/>
        </w:rPr>
        <w:t>models that support end-of-life care decision making</w:t>
      </w:r>
      <w:r w:rsidRPr="009700EA">
        <w:t xml:space="preserve"> that aim to deliver quality, person-centred care to dying residents through the development of agreed goals of care</w:t>
      </w:r>
      <w:r>
        <w:t>.</w:t>
      </w:r>
    </w:p>
    <w:p w14:paraId="41B0CA63" w14:textId="4230AAC5" w:rsidR="00124874" w:rsidRPr="009700EA" w:rsidRDefault="00124874" w:rsidP="00AC5090">
      <w:pPr>
        <w:pStyle w:val="Bullet"/>
      </w:pPr>
      <w:r w:rsidRPr="009700EA">
        <w:rPr>
          <w:rFonts w:asciiTheme="majorHAnsi" w:hAnsiTheme="majorHAnsi" w:cstheme="majorBidi"/>
        </w:rPr>
        <w:t>education and training initiatives</w:t>
      </w:r>
      <w:r w:rsidRPr="009700EA">
        <w:t>, that aim to build the capacity of the RACF workforce and other clinicians involved in the delivery of care to residents of RACFs.</w:t>
      </w:r>
      <w:r w:rsidRPr="009700EA">
        <w:rPr>
          <w:vertAlign w:val="superscript"/>
        </w:rPr>
        <w:footnoteReference w:id="20"/>
      </w:r>
    </w:p>
    <w:p w14:paraId="5A29FB22" w14:textId="77777777" w:rsidR="009700EA" w:rsidRPr="009700EA" w:rsidRDefault="009700EA" w:rsidP="009700EA">
      <w:pPr>
        <w:pStyle w:val="Heading2"/>
      </w:pPr>
      <w:bookmarkStart w:id="18" w:name="_Toc106373085"/>
      <w:bookmarkStart w:id="19" w:name="_Ref107304491"/>
      <w:bookmarkStart w:id="20" w:name="_Toc113879817"/>
      <w:bookmarkStart w:id="21" w:name="_Toc130551219"/>
      <w:bookmarkStart w:id="22" w:name="_Toc135666654"/>
      <w:r w:rsidRPr="009700EA">
        <w:t>Purpose and scope of the national evaluation</w:t>
      </w:r>
      <w:bookmarkEnd w:id="18"/>
      <w:bookmarkEnd w:id="19"/>
      <w:bookmarkEnd w:id="20"/>
      <w:bookmarkEnd w:id="21"/>
      <w:bookmarkEnd w:id="22"/>
      <w:r w:rsidRPr="009700EA">
        <w:t xml:space="preserve"> </w:t>
      </w:r>
    </w:p>
    <w:p w14:paraId="17942E9B" w14:textId="4EC5678E" w:rsidR="009700EA" w:rsidRPr="009700EA" w:rsidRDefault="009700EA" w:rsidP="009700EA">
      <w:pPr>
        <w:rPr>
          <w:b/>
          <w:bCs/>
          <w:lang w:eastAsia="en-AU"/>
        </w:rPr>
      </w:pPr>
      <w:r w:rsidRPr="009700EA">
        <w:rPr>
          <w:b/>
          <w:bCs/>
          <w:lang w:eastAsia="en-AU"/>
        </w:rPr>
        <w:t>The national evaluation of the Measure is assessing whether its aims are achieved</w:t>
      </w:r>
      <w:r w:rsidR="004E007C">
        <w:rPr>
          <w:b/>
          <w:bCs/>
          <w:lang w:eastAsia="en-AU"/>
        </w:rPr>
        <w:t xml:space="preserve">. </w:t>
      </w:r>
    </w:p>
    <w:p w14:paraId="2ACCAF53" w14:textId="77777777" w:rsidR="009700EA" w:rsidRPr="009700EA" w:rsidRDefault="009700EA" w:rsidP="009700EA">
      <w:r w:rsidRPr="009700EA">
        <w:t xml:space="preserve">Nous has been engaged by the Department to evaluate the Measure between July 2020 and October 2023. The evaluation objectives are to: </w:t>
      </w:r>
    </w:p>
    <w:p w14:paraId="096ED3C7" w14:textId="46CAA27A" w:rsidR="009700EA" w:rsidRPr="009700EA" w:rsidRDefault="009700EA" w:rsidP="00AC5090">
      <w:pPr>
        <w:pStyle w:val="Bullet"/>
      </w:pPr>
      <w:r w:rsidRPr="009700EA">
        <w:t xml:space="preserve">assess implementation, appropriateness, </w:t>
      </w:r>
      <w:proofErr w:type="gramStart"/>
      <w:r w:rsidRPr="009700EA">
        <w:t>effectiveness</w:t>
      </w:r>
      <w:proofErr w:type="gramEnd"/>
      <w:r w:rsidRPr="009700EA">
        <w:t xml:space="preserve"> and cost-effectiveness of the Measure</w:t>
      </w:r>
      <w:r w:rsidR="004E007C">
        <w:t>.</w:t>
      </w:r>
    </w:p>
    <w:p w14:paraId="7BBF3DD9" w14:textId="6CF32476" w:rsidR="009700EA" w:rsidRPr="009700EA" w:rsidRDefault="009700EA" w:rsidP="00AC5090">
      <w:pPr>
        <w:pStyle w:val="Bullet"/>
      </w:pPr>
      <w:r w:rsidRPr="009700EA">
        <w:t>measure and analyse the impact of state and territory activities in relation to the Measure’s objectives</w:t>
      </w:r>
      <w:r w:rsidR="004E007C">
        <w:t>.</w:t>
      </w:r>
    </w:p>
    <w:p w14:paraId="72B4B5C0" w14:textId="5F08BACD" w:rsidR="009700EA" w:rsidRPr="009700EA" w:rsidRDefault="009700EA" w:rsidP="00AC5090">
      <w:pPr>
        <w:pStyle w:val="Bullet"/>
      </w:pPr>
      <w:r w:rsidRPr="009700EA">
        <w:t>identify the barriers and enablers to achieving the intended outcomes</w:t>
      </w:r>
      <w:r w:rsidR="004E007C">
        <w:t>.</w:t>
      </w:r>
    </w:p>
    <w:p w14:paraId="19AD73C6" w14:textId="3AA8210D" w:rsidR="009700EA" w:rsidRPr="009700EA" w:rsidRDefault="009700EA" w:rsidP="00AC5090">
      <w:pPr>
        <w:pStyle w:val="Bullet"/>
      </w:pPr>
      <w:r w:rsidRPr="009700EA">
        <w:t>assess the effectiveness of the governance model of the Measure</w:t>
      </w:r>
      <w:r w:rsidR="004E007C">
        <w:t>.</w:t>
      </w:r>
    </w:p>
    <w:p w14:paraId="2E3F317F" w14:textId="4E1FF288" w:rsidR="009700EA" w:rsidRPr="009700EA" w:rsidRDefault="009700EA" w:rsidP="00AC5090">
      <w:pPr>
        <w:pStyle w:val="Bullet"/>
      </w:pPr>
      <w:r w:rsidRPr="009700EA">
        <w:t>identify issues to inform future priorities, consider demographics, and health and aged care reforms</w:t>
      </w:r>
      <w:r w:rsidR="004E007C">
        <w:t>.</w:t>
      </w:r>
    </w:p>
    <w:p w14:paraId="495AA250" w14:textId="77777777" w:rsidR="009700EA" w:rsidRPr="009700EA" w:rsidRDefault="009700EA" w:rsidP="00AC5090">
      <w:pPr>
        <w:pStyle w:val="Bullet"/>
      </w:pPr>
      <w:r w:rsidRPr="009700EA">
        <w:t>analyse the achievements of the program in relation to the National Palliative Care Strategy</w:t>
      </w:r>
    </w:p>
    <w:p w14:paraId="3511B459" w14:textId="77777777" w:rsidR="009700EA" w:rsidRPr="009700EA" w:rsidRDefault="009700EA" w:rsidP="00AC5090">
      <w:pPr>
        <w:pStyle w:val="Bullet"/>
      </w:pPr>
      <w:r w:rsidRPr="009700EA">
        <w:t>develop recommendations to inform palliative care policy development.</w:t>
      </w:r>
    </w:p>
    <w:p w14:paraId="034099A5" w14:textId="77777777" w:rsidR="009700EA" w:rsidRPr="009700EA" w:rsidRDefault="009700EA" w:rsidP="00724991">
      <w:r w:rsidRPr="009700EA">
        <w:t>The national evaluation will not evaluate:</w:t>
      </w:r>
    </w:p>
    <w:p w14:paraId="60530437" w14:textId="77777777" w:rsidR="009700EA" w:rsidRPr="009700EA" w:rsidRDefault="009700EA" w:rsidP="00AC5090">
      <w:pPr>
        <w:pStyle w:val="Bullet"/>
      </w:pPr>
      <w:r w:rsidRPr="009700EA">
        <w:t>Individual models implemented by the states and territories nor compare palliative care outcomes across states and territories. Some jurisdictions are undertaking local evaluations of their activities, which the national evaluation will draw on.</w:t>
      </w:r>
    </w:p>
    <w:p w14:paraId="6BD59170" w14:textId="77777777" w:rsidR="009700EA" w:rsidRPr="009700EA" w:rsidRDefault="009700EA" w:rsidP="00AC5090">
      <w:pPr>
        <w:pStyle w:val="Bullet"/>
      </w:pPr>
      <w:r w:rsidRPr="009700EA">
        <w:t>Palliative care activities in residential aged care settings that are not funded under the Measure. For example, if an in-reach service is expanded under the Measure, then expansion activities only will be considered in this evaluation.</w:t>
      </w:r>
    </w:p>
    <w:p w14:paraId="7B397643" w14:textId="77777777" w:rsidR="009700EA" w:rsidRPr="009700EA" w:rsidRDefault="009700EA" w:rsidP="00724991">
      <w:pPr>
        <w:pStyle w:val="Heading2"/>
      </w:pPr>
      <w:bookmarkStart w:id="23" w:name="_Toc113879818"/>
      <w:bookmarkStart w:id="24" w:name="_Toc130551220"/>
      <w:bookmarkStart w:id="25" w:name="_Toc135666655"/>
      <w:r w:rsidRPr="009700EA">
        <w:t>Purpose of this report</w:t>
      </w:r>
      <w:bookmarkEnd w:id="23"/>
      <w:bookmarkEnd w:id="24"/>
      <w:bookmarkEnd w:id="25"/>
      <w:r w:rsidRPr="009700EA">
        <w:t xml:space="preserve"> </w:t>
      </w:r>
    </w:p>
    <w:p w14:paraId="667ADCDA" w14:textId="77777777" w:rsidR="009700EA" w:rsidRPr="009700EA" w:rsidRDefault="009700EA" w:rsidP="00724991">
      <w:r w:rsidRPr="009700EA">
        <w:t>This Mid-point Report provides an assessment of implementation and effectiveness of Measure to 30 June 2022. Nous delivered a Baseline Report in 2021 and will deliver a Final Report in 2023.</w:t>
      </w:r>
    </w:p>
    <w:p w14:paraId="1277826C" w14:textId="2BAF2C02" w:rsidR="009700EA" w:rsidRPr="009700EA" w:rsidRDefault="009700EA" w:rsidP="00724991">
      <w:pPr>
        <w:rPr>
          <w:lang w:eastAsia="en-AU"/>
        </w:rPr>
      </w:pPr>
      <w:r w:rsidRPr="009700EA">
        <w:rPr>
          <w:lang w:eastAsia="en-AU"/>
        </w:rPr>
        <w:t>This report structures findings against the key evaluation questions (KEQs) (see</w:t>
      </w:r>
      <w:r w:rsidR="00124874">
        <w:rPr>
          <w:lang w:eastAsia="en-AU"/>
        </w:rPr>
        <w:t xml:space="preserve"> </w:t>
      </w:r>
      <w:r w:rsidR="00124874">
        <w:rPr>
          <w:lang w:eastAsia="en-AU"/>
        </w:rPr>
        <w:fldChar w:fldCharType="begin"/>
      </w:r>
      <w:r w:rsidR="00124874">
        <w:rPr>
          <w:lang w:eastAsia="en-AU"/>
        </w:rPr>
        <w:instrText xml:space="preserve"> REF _Ref107326058 \n \h </w:instrText>
      </w:r>
      <w:r w:rsidR="00124874">
        <w:rPr>
          <w:lang w:eastAsia="en-AU"/>
        </w:rPr>
      </w:r>
      <w:r w:rsidR="00124874">
        <w:rPr>
          <w:lang w:eastAsia="en-AU"/>
        </w:rPr>
        <w:fldChar w:fldCharType="separate"/>
      </w:r>
      <w:r w:rsidR="00124874">
        <w:rPr>
          <w:lang w:eastAsia="en-AU"/>
        </w:rPr>
        <w:t>Appendix C</w:t>
      </w:r>
      <w:r w:rsidR="00124874">
        <w:rPr>
          <w:lang w:eastAsia="en-AU"/>
        </w:rPr>
        <w:fldChar w:fldCharType="end"/>
      </w:r>
      <w:r w:rsidR="00124874">
        <w:rPr>
          <w:lang w:eastAsia="en-AU"/>
        </w:rPr>
        <w:t>)</w:t>
      </w:r>
      <w:r w:rsidRPr="009700EA">
        <w:rPr>
          <w:lang w:eastAsia="en-AU"/>
        </w:rPr>
        <w:t xml:space="preserve">). It provides: </w:t>
      </w:r>
    </w:p>
    <w:p w14:paraId="0DD319F1" w14:textId="77777777" w:rsidR="009700EA" w:rsidRPr="009700EA" w:rsidRDefault="009700EA" w:rsidP="00AC5090">
      <w:pPr>
        <w:pStyle w:val="Bullet"/>
      </w:pPr>
      <w:r w:rsidRPr="009700EA">
        <w:t>The impact of the policy and operating context on implementation of the Measure.</w:t>
      </w:r>
    </w:p>
    <w:p w14:paraId="7696E892" w14:textId="77777777" w:rsidR="009700EA" w:rsidRPr="009700EA" w:rsidRDefault="009700EA" w:rsidP="00AC5090">
      <w:pPr>
        <w:pStyle w:val="Bullet"/>
      </w:pPr>
      <w:r w:rsidRPr="009700EA">
        <w:t>Comprehensive mid-point evaluation findings on:</w:t>
      </w:r>
    </w:p>
    <w:p w14:paraId="166527D2" w14:textId="77777777" w:rsidR="009700EA" w:rsidRPr="009700EA" w:rsidRDefault="009700EA" w:rsidP="00AC5090">
      <w:pPr>
        <w:pStyle w:val="Bullet"/>
      </w:pPr>
      <w:r w:rsidRPr="009700EA">
        <w:t>activities being implemented in each state and territory as of June 2022</w:t>
      </w:r>
    </w:p>
    <w:p w14:paraId="41B563A7" w14:textId="77777777" w:rsidR="009700EA" w:rsidRPr="009700EA" w:rsidRDefault="009700EA" w:rsidP="00AC5090">
      <w:pPr>
        <w:pStyle w:val="Bullet"/>
      </w:pPr>
      <w:r w:rsidRPr="009700EA">
        <w:t>whether the Measure is being implemented as planned and lessons from implementation to date</w:t>
      </w:r>
    </w:p>
    <w:p w14:paraId="66BCD8A1" w14:textId="77777777" w:rsidR="009700EA" w:rsidRPr="009700EA" w:rsidRDefault="009700EA" w:rsidP="00AC5090">
      <w:pPr>
        <w:pStyle w:val="Bullet"/>
      </w:pPr>
      <w:r w:rsidRPr="009700EA">
        <w:t xml:space="preserve">the extent to which it is appropriate to meeting the needs of residents, families and </w:t>
      </w:r>
      <w:proofErr w:type="gramStart"/>
      <w:r w:rsidRPr="009700EA">
        <w:t>carers</w:t>
      </w:r>
      <w:proofErr w:type="gramEnd"/>
    </w:p>
    <w:p w14:paraId="75CF85F5" w14:textId="77777777" w:rsidR="009700EA" w:rsidRPr="009700EA" w:rsidRDefault="009700EA" w:rsidP="00AC5090">
      <w:pPr>
        <w:pStyle w:val="Bullet"/>
      </w:pPr>
      <w:r w:rsidRPr="009700EA">
        <w:t>the effectiveness of the joint funding and delivery arrangements</w:t>
      </w:r>
    </w:p>
    <w:p w14:paraId="3552F04E" w14:textId="77777777" w:rsidR="009700EA" w:rsidRPr="009700EA" w:rsidRDefault="009700EA" w:rsidP="00AC5090">
      <w:pPr>
        <w:pStyle w:val="Bullet"/>
      </w:pPr>
      <w:r w:rsidRPr="009700EA">
        <w:t>alignment to the National Palliative Care Strategy</w:t>
      </w:r>
    </w:p>
    <w:p w14:paraId="49D9B42E" w14:textId="77777777" w:rsidR="009700EA" w:rsidRPr="009700EA" w:rsidRDefault="009700EA" w:rsidP="00AC5090">
      <w:pPr>
        <w:pStyle w:val="Bullet"/>
      </w:pPr>
      <w:r w:rsidRPr="009700EA">
        <w:t>the emerging success of models of care (based on available data at this stage).</w:t>
      </w:r>
    </w:p>
    <w:p w14:paraId="3FE22C5E" w14:textId="134C0B69" w:rsidR="009700EA" w:rsidRPr="009700EA" w:rsidRDefault="009700EA" w:rsidP="00AC5090">
      <w:pPr>
        <w:pStyle w:val="Bullet"/>
      </w:pPr>
      <w:r w:rsidRPr="009700EA">
        <w:t>An updated baseline for the ten national outcomes, as additional quantitative data is now available (that was not available at the time the Baseline Report was delivered in 2021). The baseline primarily reports data from the years prior to and when the Measure funding began (2018 to 2021). The baseline helps to understand the trajectory of outcomes being achieved in the early stages of implementation of the Measure, by which future progress can be measured. See</w:t>
      </w:r>
      <w:r w:rsidR="008741FE">
        <w:t xml:space="preserve"> </w:t>
      </w:r>
      <w:r w:rsidR="008741FE">
        <w:fldChar w:fldCharType="begin"/>
      </w:r>
      <w:r w:rsidR="008741FE">
        <w:instrText xml:space="preserve"> REF _Ref107292106 \n \h </w:instrText>
      </w:r>
      <w:r w:rsidR="008741FE">
        <w:fldChar w:fldCharType="separate"/>
      </w:r>
      <w:r w:rsidR="008741FE">
        <w:t>C.3</w:t>
      </w:r>
      <w:r w:rsidR="008741FE">
        <w:fldChar w:fldCharType="end"/>
      </w:r>
      <w:r w:rsidRPr="009700EA">
        <w:t xml:space="preserve">, page </w:t>
      </w:r>
      <w:r w:rsidRPr="009700EA">
        <w:fldChar w:fldCharType="begin"/>
      </w:r>
      <w:r w:rsidRPr="009700EA">
        <w:instrText xml:space="preserve"> PAGEREF _Ref107326135 \h </w:instrText>
      </w:r>
      <w:r w:rsidRPr="009700EA">
        <w:fldChar w:fldCharType="separate"/>
      </w:r>
      <w:r w:rsidRPr="009700EA">
        <w:rPr>
          <w:noProof/>
        </w:rPr>
        <w:t>94</w:t>
      </w:r>
      <w:r w:rsidRPr="009700EA">
        <w:fldChar w:fldCharType="end"/>
      </w:r>
      <w:r w:rsidRPr="009700EA">
        <w:t>, for a list of national outcomes and indicators.</w:t>
      </w:r>
    </w:p>
    <w:p w14:paraId="62CCDBF3" w14:textId="77777777" w:rsidR="00724991" w:rsidRDefault="00724991">
      <w:pPr>
        <w:spacing w:after="165" w:line="259" w:lineRule="auto"/>
        <w:rPr>
          <w:lang w:val="en-CA" w:eastAsia="en-AU"/>
        </w:rPr>
      </w:pPr>
      <w:r>
        <w:rPr>
          <w:lang w:val="en-CA" w:eastAsia="en-AU"/>
        </w:rPr>
        <w:br w:type="page"/>
      </w:r>
    </w:p>
    <w:p w14:paraId="681EF641" w14:textId="77777777" w:rsidR="00724991" w:rsidRDefault="00724991" w:rsidP="00724991">
      <w:pPr>
        <w:pStyle w:val="Heading1"/>
      </w:pPr>
      <w:bookmarkStart w:id="26" w:name="_Toc113879819"/>
      <w:bookmarkStart w:id="27" w:name="_Toc130551221"/>
      <w:bookmarkStart w:id="28" w:name="_Toc135666656"/>
      <w:bookmarkStart w:id="29" w:name="_Toc106373086"/>
      <w:r w:rsidRPr="00724991">
        <w:t>Evaluation methodology</w:t>
      </w:r>
      <w:bookmarkEnd w:id="26"/>
      <w:bookmarkEnd w:id="27"/>
      <w:bookmarkEnd w:id="28"/>
      <w:r w:rsidRPr="00724991">
        <w:t xml:space="preserve"> </w:t>
      </w:r>
      <w:bookmarkEnd w:id="29"/>
    </w:p>
    <w:tbl>
      <w:tblPr>
        <w:tblStyle w:val="Sectionintroductiontable4"/>
        <w:tblW w:w="5000" w:type="pct"/>
        <w:tblLook w:val="04A0" w:firstRow="1" w:lastRow="0" w:firstColumn="1" w:lastColumn="0" w:noHBand="0" w:noVBand="1"/>
      </w:tblPr>
      <w:tblGrid>
        <w:gridCol w:w="9241"/>
      </w:tblGrid>
      <w:tr w:rsidR="00390F7E" w:rsidRPr="00724991" w14:paraId="25DA6CF7" w14:textId="77777777">
        <w:trPr>
          <w:cnfStyle w:val="100000000000" w:firstRow="1" w:lastRow="0" w:firstColumn="0" w:lastColumn="0" w:oddVBand="0" w:evenVBand="0" w:oddHBand="0" w:evenHBand="0" w:firstRowFirstColumn="0" w:firstRowLastColumn="0" w:lastRowFirstColumn="0" w:lastRowLastColumn="0"/>
        </w:trPr>
        <w:tc>
          <w:tcPr>
            <w:tcW w:w="8930" w:type="dxa"/>
          </w:tcPr>
          <w:p w14:paraId="3C29ACE4" w14:textId="47F213B5" w:rsidR="00390F7E" w:rsidRPr="00724991" w:rsidRDefault="00390F7E">
            <w:pPr>
              <w:rPr>
                <w:lang w:eastAsia="en-AU"/>
              </w:rPr>
            </w:pPr>
            <w:r w:rsidRPr="00AA5720">
              <w:rPr>
                <w:lang w:eastAsia="en-AU"/>
              </w:rPr>
              <w:t>This section describes the evaluation approach, methodology and key limitations.</w:t>
            </w:r>
          </w:p>
        </w:tc>
      </w:tr>
    </w:tbl>
    <w:p w14:paraId="683FBA48" w14:textId="77777777" w:rsidR="00724991" w:rsidRPr="00724991" w:rsidRDefault="00724991" w:rsidP="00724991">
      <w:pPr>
        <w:pStyle w:val="Heading2"/>
      </w:pPr>
      <w:bookmarkStart w:id="30" w:name="_Toc113879820"/>
      <w:bookmarkStart w:id="31" w:name="_Toc130551222"/>
      <w:bookmarkStart w:id="32" w:name="_Toc135666657"/>
      <w:r w:rsidRPr="00724991">
        <w:t>Evaluation approach</w:t>
      </w:r>
      <w:bookmarkEnd w:id="30"/>
      <w:bookmarkEnd w:id="31"/>
      <w:bookmarkEnd w:id="32"/>
      <w:r w:rsidRPr="00724991">
        <w:t xml:space="preserve"> </w:t>
      </w:r>
    </w:p>
    <w:p w14:paraId="6FDA4C52" w14:textId="071B8D80" w:rsidR="00724991" w:rsidRPr="00724991" w:rsidRDefault="00724991" w:rsidP="00724991">
      <w:pPr>
        <w:rPr>
          <w:b/>
          <w:bCs/>
          <w:lang w:eastAsia="en-AU"/>
        </w:rPr>
      </w:pPr>
      <w:r w:rsidRPr="00724991">
        <w:rPr>
          <w:b/>
          <w:bCs/>
          <w:lang w:eastAsia="en-AU"/>
        </w:rPr>
        <w:t xml:space="preserve">The national evaluation has process, </w:t>
      </w:r>
      <w:proofErr w:type="gramStart"/>
      <w:r w:rsidRPr="00724991">
        <w:rPr>
          <w:b/>
          <w:bCs/>
          <w:lang w:eastAsia="en-AU"/>
        </w:rPr>
        <w:t>outcome</w:t>
      </w:r>
      <w:proofErr w:type="gramEnd"/>
      <w:r w:rsidRPr="00724991">
        <w:rPr>
          <w:b/>
          <w:bCs/>
          <w:lang w:eastAsia="en-AU"/>
        </w:rPr>
        <w:t xml:space="preserve"> and economic components</w:t>
      </w:r>
      <w:r w:rsidR="004E007C">
        <w:rPr>
          <w:b/>
          <w:bCs/>
          <w:lang w:eastAsia="en-AU"/>
        </w:rPr>
        <w:t xml:space="preserve">. </w:t>
      </w:r>
    </w:p>
    <w:p w14:paraId="24AEE2C5" w14:textId="77777777" w:rsidR="00724991" w:rsidRPr="00724991" w:rsidRDefault="00724991" w:rsidP="00724991">
      <w:pPr>
        <w:rPr>
          <w:lang w:eastAsia="en-AU"/>
        </w:rPr>
      </w:pPr>
      <w:r w:rsidRPr="00724991">
        <w:t xml:space="preserve">An Evaluation Framework, agreed by the Department and states and territories in 2021, outlines the methodology. The evaluation </w:t>
      </w:r>
      <w:r w:rsidRPr="00724991">
        <w:rPr>
          <w:lang w:eastAsia="en-AU"/>
        </w:rPr>
        <w:t>has three components:</w:t>
      </w:r>
    </w:p>
    <w:p w14:paraId="643E7881" w14:textId="77777777" w:rsidR="00724991" w:rsidRPr="00724991" w:rsidRDefault="00724991" w:rsidP="005A551C">
      <w:pPr>
        <w:pStyle w:val="Listnumbered"/>
        <w:rPr>
          <w:rFonts w:asciiTheme="minorHAnsi" w:hAnsiTheme="minorHAnsi"/>
          <w:color w:val="000000" w:themeColor="text1"/>
        </w:rPr>
      </w:pPr>
      <w:r w:rsidRPr="00B60031">
        <w:rPr>
          <w:rFonts w:asciiTheme="majorHAnsi" w:hAnsiTheme="majorHAnsi" w:cstheme="majorBidi"/>
        </w:rPr>
        <w:t>Process component</w:t>
      </w:r>
      <w:r w:rsidRPr="00724991">
        <w:rPr>
          <w:color w:val="00264D" w:themeColor="background2"/>
        </w:rPr>
        <w:t xml:space="preserve">. </w:t>
      </w:r>
      <w:r w:rsidRPr="00724991">
        <w:t>This examines the process of implementation and delivery of the Measure, including the effectiveness of joint funding and delivery arrangements between the Australian Government and states and territories</w:t>
      </w:r>
      <w:r w:rsidRPr="00B60031">
        <w:t xml:space="preserve">. </w:t>
      </w:r>
      <w:r w:rsidRPr="00B60031">
        <w:rPr>
          <w:rFonts w:asciiTheme="minorHAnsi" w:hAnsiTheme="minorHAnsi"/>
          <w:color w:val="000000" w:themeColor="text1"/>
        </w:rPr>
        <w:t xml:space="preserve">The mid-point assessment for this component is provided in section </w:t>
      </w:r>
      <w:r w:rsidRPr="00B60031">
        <w:rPr>
          <w:rFonts w:asciiTheme="minorHAnsi" w:hAnsiTheme="minorHAnsi"/>
          <w:color w:val="000000" w:themeColor="text1"/>
        </w:rPr>
        <w:fldChar w:fldCharType="begin"/>
      </w:r>
      <w:r w:rsidRPr="00B60031">
        <w:rPr>
          <w:rFonts w:asciiTheme="minorHAnsi" w:hAnsiTheme="minorHAnsi"/>
          <w:color w:val="000000" w:themeColor="text1"/>
        </w:rPr>
        <w:instrText xml:space="preserve"> REF _Ref106692606 \r \h  \* MERGEFORMAT </w:instrText>
      </w:r>
      <w:r w:rsidRPr="00B60031">
        <w:rPr>
          <w:rFonts w:asciiTheme="minorHAnsi" w:hAnsiTheme="minorHAnsi"/>
          <w:color w:val="000000" w:themeColor="text1"/>
        </w:rPr>
      </w:r>
      <w:r w:rsidRPr="00B60031">
        <w:rPr>
          <w:rFonts w:asciiTheme="minorHAnsi" w:hAnsiTheme="minorHAnsi"/>
          <w:color w:val="000000" w:themeColor="text1"/>
        </w:rPr>
        <w:fldChar w:fldCharType="separate"/>
      </w:r>
      <w:r w:rsidR="00391969" w:rsidRPr="00B60031">
        <w:rPr>
          <w:rFonts w:asciiTheme="minorHAnsi" w:hAnsiTheme="minorHAnsi"/>
          <w:color w:val="000000" w:themeColor="text1"/>
        </w:rPr>
        <w:t>5</w:t>
      </w:r>
      <w:r w:rsidRPr="00B60031">
        <w:rPr>
          <w:rFonts w:asciiTheme="minorHAnsi" w:hAnsiTheme="minorHAnsi"/>
          <w:color w:val="000000" w:themeColor="text1"/>
        </w:rPr>
        <w:fldChar w:fldCharType="end"/>
      </w:r>
      <w:r w:rsidRPr="00B60031">
        <w:rPr>
          <w:rFonts w:asciiTheme="minorHAnsi" w:hAnsiTheme="minorHAnsi"/>
          <w:color w:val="000000" w:themeColor="text1"/>
        </w:rPr>
        <w:t>.</w:t>
      </w:r>
    </w:p>
    <w:p w14:paraId="4BA1DE01" w14:textId="77777777" w:rsidR="00724991" w:rsidRPr="00724991" w:rsidRDefault="00724991" w:rsidP="005A551C">
      <w:pPr>
        <w:pStyle w:val="Listnumbered"/>
        <w:rPr>
          <w:rFonts w:asciiTheme="minorHAnsi" w:hAnsiTheme="minorHAnsi"/>
          <w:color w:val="000000" w:themeColor="text1"/>
        </w:rPr>
      </w:pPr>
      <w:r w:rsidRPr="00B60031">
        <w:rPr>
          <w:rFonts w:asciiTheme="majorHAnsi" w:hAnsiTheme="majorHAnsi" w:cstheme="majorBidi"/>
        </w:rPr>
        <w:t>Outcome component</w:t>
      </w:r>
      <w:r w:rsidRPr="00B60031">
        <w:t xml:space="preserve">. This examines the extent to which intended outcomes and goals were achieved. The Evaluation Framework </w:t>
      </w:r>
      <w:r w:rsidRPr="00724991">
        <w:t>identified ten national outcomes by which to assess progress towards go</w:t>
      </w:r>
      <w:r w:rsidRPr="00B60031">
        <w:t xml:space="preserve">als. </w:t>
      </w:r>
      <w:r w:rsidRPr="00B60031">
        <w:rPr>
          <w:rFonts w:asciiTheme="minorHAnsi" w:hAnsiTheme="minorHAnsi"/>
          <w:color w:val="000000" w:themeColor="text1"/>
        </w:rPr>
        <w:t xml:space="preserve">The baseline assessment against the national outcomes is provided in section </w:t>
      </w:r>
      <w:r w:rsidRPr="00B60031">
        <w:rPr>
          <w:rFonts w:asciiTheme="minorHAnsi" w:hAnsiTheme="minorHAnsi"/>
          <w:color w:val="000000" w:themeColor="text1"/>
          <w:highlight w:val="yellow"/>
        </w:rPr>
        <w:fldChar w:fldCharType="begin"/>
      </w:r>
      <w:r w:rsidRPr="00B60031">
        <w:rPr>
          <w:rFonts w:asciiTheme="minorHAnsi" w:hAnsiTheme="minorHAnsi"/>
          <w:color w:val="000000" w:themeColor="text1"/>
        </w:rPr>
        <w:instrText xml:space="preserve"> REF _Ref106807737 \w \h </w:instrText>
      </w:r>
      <w:r w:rsidRPr="00B60031">
        <w:rPr>
          <w:rFonts w:asciiTheme="minorHAnsi" w:hAnsiTheme="minorHAnsi"/>
          <w:color w:val="000000" w:themeColor="text1"/>
          <w:highlight w:val="yellow"/>
        </w:rPr>
        <w:instrText xml:space="preserve"> \* MERGEFORMAT </w:instrText>
      </w:r>
      <w:r w:rsidRPr="00B60031">
        <w:rPr>
          <w:rFonts w:asciiTheme="minorHAnsi" w:hAnsiTheme="minorHAnsi"/>
          <w:color w:val="000000" w:themeColor="text1"/>
          <w:highlight w:val="yellow"/>
        </w:rPr>
      </w:r>
      <w:r w:rsidRPr="00B60031">
        <w:rPr>
          <w:rFonts w:asciiTheme="minorHAnsi" w:hAnsiTheme="minorHAnsi"/>
          <w:color w:val="000000" w:themeColor="text1"/>
          <w:highlight w:val="yellow"/>
        </w:rPr>
        <w:fldChar w:fldCharType="separate"/>
      </w:r>
      <w:r w:rsidR="00391969" w:rsidRPr="00B60031">
        <w:rPr>
          <w:rFonts w:asciiTheme="minorHAnsi" w:hAnsiTheme="minorHAnsi"/>
          <w:color w:val="000000" w:themeColor="text1"/>
        </w:rPr>
        <w:t>5.3</w:t>
      </w:r>
      <w:r w:rsidRPr="00B60031">
        <w:rPr>
          <w:rFonts w:asciiTheme="minorHAnsi" w:hAnsiTheme="minorHAnsi"/>
          <w:color w:val="000000" w:themeColor="text1"/>
          <w:highlight w:val="yellow"/>
        </w:rPr>
        <w:fldChar w:fldCharType="end"/>
      </w:r>
      <w:r w:rsidRPr="00B60031">
        <w:rPr>
          <w:rFonts w:asciiTheme="minorHAnsi" w:hAnsiTheme="minorHAnsi"/>
          <w:color w:val="000000" w:themeColor="text1"/>
        </w:rPr>
        <w:t>.</w:t>
      </w:r>
      <w:r w:rsidRPr="00724991">
        <w:rPr>
          <w:rFonts w:asciiTheme="minorHAnsi" w:hAnsiTheme="minorHAnsi"/>
          <w:color w:val="000000" w:themeColor="text1"/>
        </w:rPr>
        <w:t xml:space="preserve"> </w:t>
      </w:r>
    </w:p>
    <w:p w14:paraId="1BCEB0D8" w14:textId="77777777" w:rsidR="00724991" w:rsidRPr="00B60031" w:rsidRDefault="00724991" w:rsidP="005A551C">
      <w:pPr>
        <w:pStyle w:val="Listnumbered"/>
      </w:pPr>
      <w:r w:rsidRPr="00B60031">
        <w:rPr>
          <w:rFonts w:asciiTheme="majorHAnsi" w:hAnsiTheme="majorHAnsi" w:cstheme="majorHAnsi"/>
        </w:rPr>
        <w:t>Economic component.</w:t>
      </w:r>
      <w:r w:rsidRPr="00B60031">
        <w:t xml:space="preserve"> This examines the cost-effectiveness of the Measure. This will be provided in the Final Report in 2023. </w:t>
      </w:r>
    </w:p>
    <w:p w14:paraId="63631832" w14:textId="79CDFA9F" w:rsidR="00724991" w:rsidRPr="00724991" w:rsidRDefault="00724991" w:rsidP="00724991">
      <w:pPr>
        <w:rPr>
          <w:rFonts w:asciiTheme="minorHAnsi" w:hAnsiTheme="minorHAnsi"/>
          <w:color w:val="000000" w:themeColor="text1"/>
          <w:lang w:eastAsia="en-AU"/>
        </w:rPr>
      </w:pPr>
      <w:r w:rsidRPr="00724991">
        <w:rPr>
          <w:lang w:eastAsia="en-AU"/>
        </w:rPr>
        <w:t xml:space="preserve">Eight KEQs structure the evaluation (see the Data collection plan, page </w:t>
      </w:r>
      <w:r w:rsidRPr="00724991">
        <w:rPr>
          <w:lang w:eastAsia="en-AU"/>
        </w:rPr>
        <w:fldChar w:fldCharType="begin"/>
      </w:r>
      <w:r w:rsidRPr="00724991">
        <w:rPr>
          <w:lang w:eastAsia="en-AU"/>
        </w:rPr>
        <w:instrText xml:space="preserve"> PAGEREF _Ref107292106 \h </w:instrText>
      </w:r>
      <w:r w:rsidRPr="00724991">
        <w:rPr>
          <w:lang w:eastAsia="en-AU"/>
        </w:rPr>
      </w:r>
      <w:r w:rsidRPr="00724991">
        <w:rPr>
          <w:lang w:eastAsia="en-AU"/>
        </w:rPr>
        <w:fldChar w:fldCharType="separate"/>
      </w:r>
      <w:r w:rsidR="005A551C">
        <w:rPr>
          <w:noProof/>
          <w:lang w:eastAsia="en-AU"/>
        </w:rPr>
        <w:t>124</w:t>
      </w:r>
      <w:r w:rsidRPr="00724991">
        <w:rPr>
          <w:lang w:eastAsia="en-AU"/>
        </w:rPr>
        <w:fldChar w:fldCharType="end"/>
      </w:r>
      <w:r w:rsidRPr="00724991">
        <w:rPr>
          <w:lang w:eastAsia="en-AU"/>
        </w:rPr>
        <w:t>).</w:t>
      </w:r>
    </w:p>
    <w:p w14:paraId="6BA42C2C" w14:textId="0D47B618" w:rsidR="00724991" w:rsidRPr="00724991" w:rsidRDefault="00724991" w:rsidP="00724991">
      <w:pPr>
        <w:rPr>
          <w:b/>
          <w:bCs/>
          <w:lang w:eastAsia="en-AU"/>
        </w:rPr>
      </w:pPr>
      <w:r w:rsidRPr="00724991">
        <w:rPr>
          <w:b/>
          <w:bCs/>
          <w:lang w:eastAsia="en-AU"/>
        </w:rPr>
        <w:t>The evaluation design responds to the operating context and known data limitations</w:t>
      </w:r>
      <w:r w:rsidR="004E007C">
        <w:rPr>
          <w:b/>
          <w:bCs/>
          <w:lang w:eastAsia="en-AU"/>
        </w:rPr>
        <w:t xml:space="preserve">. </w:t>
      </w:r>
    </w:p>
    <w:p w14:paraId="143F9769" w14:textId="77777777" w:rsidR="00724991" w:rsidRPr="00724991" w:rsidRDefault="00724991" w:rsidP="00724991">
      <w:r w:rsidRPr="00724991">
        <w:t xml:space="preserve">The complexity of the palliative care landscape, data availability and having eight jurisdictions implementing different activities, results in some challenges for the evaluation. These challenges include: </w:t>
      </w:r>
    </w:p>
    <w:p w14:paraId="66A061B2" w14:textId="783B49DD" w:rsidR="00724991" w:rsidRPr="00724991" w:rsidRDefault="00724991" w:rsidP="00AC5090">
      <w:pPr>
        <w:pStyle w:val="Bullet"/>
      </w:pPr>
      <w:r w:rsidRPr="00724991">
        <w:rPr>
          <w:rFonts w:asciiTheme="majorHAnsi" w:hAnsiTheme="majorHAnsi" w:cstheme="majorBidi"/>
        </w:rPr>
        <w:t>Pressures on the health and aged care systems impact implementation and evaluation of the Measure</w:t>
      </w:r>
      <w:r w:rsidRPr="00724991">
        <w:t>. There is substantial work underway to improve palliative care (see</w:t>
      </w:r>
      <w:r w:rsidR="00B60031">
        <w:t xml:space="preserve"> </w:t>
      </w:r>
      <w:r w:rsidR="00B60031">
        <w:fldChar w:fldCharType="begin"/>
      </w:r>
      <w:r w:rsidR="00B60031">
        <w:instrText xml:space="preserve"> REF _Ref107326111 \n \h </w:instrText>
      </w:r>
      <w:r w:rsidR="00B60031">
        <w:fldChar w:fldCharType="separate"/>
      </w:r>
      <w:r w:rsidR="00B60031">
        <w:t>Appendix D</w:t>
      </w:r>
      <w:r w:rsidR="00B60031">
        <w:fldChar w:fldCharType="end"/>
      </w:r>
      <w:r w:rsidRPr="00724991">
        <w:t>). This reform context and complex drivers of improved palliative care in RACFs makes attribution of any improvement in palliative care outcomes to the Measure difficult.</w:t>
      </w:r>
    </w:p>
    <w:p w14:paraId="31D0DF9A" w14:textId="77777777" w:rsidR="00724991" w:rsidRPr="00724991" w:rsidRDefault="00724991" w:rsidP="00AC5090">
      <w:pPr>
        <w:pStyle w:val="Bullet"/>
      </w:pPr>
      <w:r w:rsidRPr="00724991">
        <w:rPr>
          <w:rFonts w:asciiTheme="majorHAnsi" w:hAnsiTheme="majorHAnsi" w:cstheme="majorBidi"/>
        </w:rPr>
        <w:t>Implementation of the Measure varies across jurisdictions</w:t>
      </w:r>
      <w:r w:rsidRPr="00724991">
        <w:t>. Jurisdictions have different priorities and approaches to implementation of the Measure. Their maturity in the delivery of palliative care in RACFs also varies, including capability and capacity to build on existing initiatives. The evaluation will remain aware of jurisdictional variations; however, will bring a national perspective to the evaluation.</w:t>
      </w:r>
    </w:p>
    <w:p w14:paraId="351EED0A" w14:textId="77777777" w:rsidR="00724991" w:rsidRPr="00724991" w:rsidRDefault="00724991" w:rsidP="00AC5090">
      <w:pPr>
        <w:pStyle w:val="Bullet"/>
      </w:pPr>
      <w:r w:rsidRPr="00724991">
        <w:rPr>
          <w:rFonts w:asciiTheme="majorHAnsi" w:hAnsiTheme="majorHAnsi" w:cstheme="majorBidi"/>
        </w:rPr>
        <w:t>There are significant limitations to the data available on palliative care in residential aged care</w:t>
      </w:r>
      <w:r w:rsidRPr="00724991">
        <w:t>. Jurisdictions collect different data, which in turn have different limitations. Qualitative data collection will be used to fill any gaps in quantitative data where possible.</w:t>
      </w:r>
    </w:p>
    <w:p w14:paraId="7E786727" w14:textId="77777777" w:rsidR="00724991" w:rsidRPr="00724991" w:rsidRDefault="00724991" w:rsidP="00724991">
      <w:pPr>
        <w:pStyle w:val="Heading2"/>
      </w:pPr>
      <w:bookmarkStart w:id="33" w:name="_Ref106824760"/>
      <w:bookmarkStart w:id="34" w:name="_Toc113879821"/>
      <w:bookmarkStart w:id="35" w:name="_Toc130551223"/>
      <w:bookmarkStart w:id="36" w:name="_Toc135666658"/>
      <w:r w:rsidRPr="00724991">
        <w:t>Methodology</w:t>
      </w:r>
      <w:bookmarkEnd w:id="33"/>
      <w:bookmarkEnd w:id="34"/>
      <w:bookmarkEnd w:id="35"/>
      <w:bookmarkEnd w:id="36"/>
      <w:r w:rsidRPr="00724991">
        <w:t xml:space="preserve"> </w:t>
      </w:r>
    </w:p>
    <w:p w14:paraId="6C1A5128" w14:textId="59901C5E" w:rsidR="00724991" w:rsidRPr="00724991" w:rsidRDefault="00724991" w:rsidP="00724991">
      <w:pPr>
        <w:rPr>
          <w:b/>
          <w:bCs/>
          <w:lang w:eastAsia="en-AU"/>
        </w:rPr>
      </w:pPr>
      <w:r w:rsidRPr="00724991">
        <w:rPr>
          <w:b/>
          <w:bCs/>
          <w:lang w:eastAsia="en-AU"/>
        </w:rPr>
        <w:t>This Mid-point Report draws on a range of qualitative and quantitative data sources</w:t>
      </w:r>
      <w:r w:rsidR="004E007C">
        <w:rPr>
          <w:b/>
          <w:bCs/>
          <w:lang w:eastAsia="en-AU"/>
        </w:rPr>
        <w:t xml:space="preserve">. </w:t>
      </w:r>
    </w:p>
    <w:p w14:paraId="48A84D76" w14:textId="77777777" w:rsidR="00724991" w:rsidRPr="00724991" w:rsidRDefault="00724991" w:rsidP="00724991">
      <w:pPr>
        <w:rPr>
          <w:lang w:eastAsia="en-AU"/>
        </w:rPr>
      </w:pPr>
      <w:r w:rsidRPr="00724991">
        <w:rPr>
          <w:lang w:eastAsia="en-AU"/>
        </w:rPr>
        <w:t>This report builds on insights from the literature review and service mapping conducted in 2020. It draws on a range of data sources including:</w:t>
      </w:r>
    </w:p>
    <w:p w14:paraId="7BB0914A" w14:textId="77777777" w:rsidR="00724991" w:rsidRPr="00724991" w:rsidRDefault="00724991" w:rsidP="00AC5090">
      <w:pPr>
        <w:pStyle w:val="Bullet"/>
      </w:pPr>
      <w:r w:rsidRPr="00724991">
        <w:t xml:space="preserve">consultations in 2021 and 2022 with stakeholders implementing the Measure (see </w:t>
      </w:r>
      <w:r w:rsidRPr="00724991">
        <w:fldChar w:fldCharType="begin"/>
      </w:r>
      <w:r w:rsidRPr="00724991">
        <w:instrText xml:space="preserve"> REF _Ref107231699 \h </w:instrText>
      </w:r>
      <w:r>
        <w:instrText xml:space="preserve"> \* MERGEFORMAT </w:instrText>
      </w:r>
      <w:r w:rsidRPr="00724991">
        <w:fldChar w:fldCharType="separate"/>
      </w:r>
      <w:r w:rsidR="00391969" w:rsidRPr="00724991">
        <w:t xml:space="preserve">Figure </w:t>
      </w:r>
      <w:r w:rsidR="00391969">
        <w:rPr>
          <w:noProof/>
        </w:rPr>
        <w:t>1</w:t>
      </w:r>
      <w:r w:rsidRPr="00724991">
        <w:fldChar w:fldCharType="end"/>
      </w:r>
      <w:r w:rsidRPr="00724991">
        <w:t>)</w:t>
      </w:r>
    </w:p>
    <w:p w14:paraId="3FC2B387" w14:textId="77777777" w:rsidR="00724991" w:rsidRPr="00724991" w:rsidRDefault="00724991" w:rsidP="00AC5090">
      <w:pPr>
        <w:pStyle w:val="Bullet"/>
      </w:pPr>
      <w:r w:rsidRPr="00724991">
        <w:t>six-monthly implementation updates from state and territory health departments since April 2021</w:t>
      </w:r>
    </w:p>
    <w:p w14:paraId="2B6E0E65" w14:textId="77777777" w:rsidR="00724991" w:rsidRPr="00724991" w:rsidRDefault="00724991" w:rsidP="00AC5090">
      <w:pPr>
        <w:pStyle w:val="Bullet"/>
      </w:pPr>
      <w:r w:rsidRPr="00724991">
        <w:t>a survey of a sample of RACFs, conducted in 2021 (to inform the evaluation baseline)</w:t>
      </w:r>
    </w:p>
    <w:p w14:paraId="382B160E" w14:textId="77777777" w:rsidR="00724991" w:rsidRPr="00724991" w:rsidRDefault="00724991" w:rsidP="00AC5090">
      <w:pPr>
        <w:pStyle w:val="Bullet"/>
      </w:pPr>
      <w:r w:rsidRPr="00724991">
        <w:t>existing national government datasets including NIHSI-AA</w:t>
      </w:r>
      <w:r w:rsidRPr="00724991">
        <w:rPr>
          <w:vertAlign w:val="superscript"/>
        </w:rPr>
        <w:footnoteReference w:id="21"/>
      </w:r>
      <w:r w:rsidRPr="00724991">
        <w:t xml:space="preserve"> (covering 2014-15 to 2018-19) and data from the Aged Care Quality and Safety Commission (ACQSC) (covering January 2018 to March 2022)</w:t>
      </w:r>
    </w:p>
    <w:p w14:paraId="67F9D6FF" w14:textId="5422FC9F" w:rsidR="00724991" w:rsidRPr="00724991" w:rsidRDefault="00724991" w:rsidP="00AC5090">
      <w:pPr>
        <w:pStyle w:val="Bullet"/>
      </w:pPr>
      <w:r w:rsidRPr="00724991">
        <w:t xml:space="preserve">other data sets, including data provided by ELDAC (covering 2017 to 2021), PCOC (covering 2021) and the Australian Healthcare and Hospitals </w:t>
      </w:r>
      <w:proofErr w:type="spellStart"/>
      <w:r w:rsidRPr="00724991">
        <w:t>Associatio</w:t>
      </w:r>
      <w:r w:rsidR="003345AF">
        <w:t>|</w:t>
      </w:r>
      <w:r w:rsidRPr="00724991">
        <w:t>n</w:t>
      </w:r>
      <w:proofErr w:type="spellEnd"/>
      <w:r w:rsidRPr="00724991">
        <w:t xml:space="preserve"> (AHHA) (covering 2018 to 2021). </w:t>
      </w:r>
    </w:p>
    <w:p w14:paraId="76B9F283" w14:textId="5D423242" w:rsidR="00724991" w:rsidRPr="00B60031" w:rsidRDefault="00724991" w:rsidP="00B60031">
      <w:pPr>
        <w:pStyle w:val="Caption"/>
      </w:pPr>
      <w:bookmarkStart w:id="37" w:name="_Ref107231699"/>
      <w:r w:rsidRPr="00B60031">
        <w:t xml:space="preserve">Figure </w:t>
      </w:r>
      <w:r w:rsidR="00326874">
        <w:fldChar w:fldCharType="begin"/>
      </w:r>
      <w:r w:rsidR="00326874">
        <w:instrText xml:space="preserve"> SEQ Figure \* ARABIC </w:instrText>
      </w:r>
      <w:r w:rsidR="00326874">
        <w:fldChar w:fldCharType="separate"/>
      </w:r>
      <w:r w:rsidR="0091792D">
        <w:rPr>
          <w:noProof/>
        </w:rPr>
        <w:t>1</w:t>
      </w:r>
      <w:r w:rsidR="00326874">
        <w:fldChar w:fldCharType="end"/>
      </w:r>
      <w:bookmarkEnd w:id="37"/>
      <w:r w:rsidR="003345AF">
        <w:t xml:space="preserve"> |</w:t>
      </w:r>
      <w:r w:rsidRPr="00B60031">
        <w:t xml:space="preserve"> Stakeholders engaged during mid-point data </w:t>
      </w:r>
      <w:proofErr w:type="gramStart"/>
      <w:r w:rsidRPr="00B60031">
        <w:t>collection</w:t>
      </w:r>
      <w:proofErr w:type="gramEnd"/>
    </w:p>
    <w:p w14:paraId="569991C9" w14:textId="1330BDFE" w:rsidR="00724991" w:rsidRPr="00724991" w:rsidRDefault="001C304A" w:rsidP="00724991">
      <w:pPr>
        <w:spacing w:line="256" w:lineRule="auto"/>
        <w:rPr>
          <w:sz w:val="19"/>
          <w:lang w:eastAsia="en-AU"/>
        </w:rPr>
      </w:pPr>
      <w:r>
        <w:rPr>
          <w:noProof/>
          <w:sz w:val="19"/>
          <w:lang w:eastAsia="en-AU"/>
        </w:rPr>
        <w:drawing>
          <wp:inline distT="0" distB="0" distL="0" distR="0" wp14:anchorId="671E9BB6" wp14:editId="70872595">
            <wp:extent cx="5901690" cy="4139565"/>
            <wp:effectExtent l="0" t="0" r="3810" b="0"/>
            <wp:docPr id="42" name="Picture 42" descr="This diagram demonstrates the stakeholders that were involved in the 2021 and 2022 consultations. These are:&#10;- residential aged care facilities&#10;- specialist palliative care clinicians&#10;- general practitioners&#10;- Primary Health Networks&#10;- Australian Government and state and territory health departments&#10;- peak bodies and Palliative Care Australia's national consumer representative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is diagram demonstrates the stakeholders that were involved in the 2021 and 2022 consultations. These are:&#10;- residential aged care facilities&#10;- specialist palliative care clinicians&#10;- general practitioners&#10;- Primary Health Networks&#10;- Australian Government and state and territory health departments&#10;- peak bodies and Palliative Care Australia's national consumer representative group&#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1690" cy="4139565"/>
                    </a:xfrm>
                    <a:prstGeom prst="rect">
                      <a:avLst/>
                    </a:prstGeom>
                    <a:noFill/>
                  </pic:spPr>
                </pic:pic>
              </a:graphicData>
            </a:graphic>
          </wp:inline>
        </w:drawing>
      </w:r>
    </w:p>
    <w:p w14:paraId="5C7AB225" w14:textId="2F59E46E" w:rsidR="00724991" w:rsidRPr="00724991" w:rsidRDefault="00724991" w:rsidP="00724991">
      <w:pPr>
        <w:rPr>
          <w:lang w:eastAsia="en-AU"/>
        </w:rPr>
      </w:pPr>
      <w:r w:rsidRPr="00724991">
        <w:rPr>
          <w:lang w:eastAsia="en-AU"/>
        </w:rPr>
        <w:t xml:space="preserve">The evaluation seeks to assess the contribution of the Measure to change being observed in the data, yet it will not be possible to be definitive about causality. Other limitations to the data available to assess implementation and effectiveness of the Measure are detailed in Appendix </w:t>
      </w:r>
      <w:r w:rsidR="00B60031">
        <w:rPr>
          <w:lang w:eastAsia="en-AU"/>
        </w:rPr>
        <w:fldChar w:fldCharType="begin"/>
      </w:r>
      <w:r w:rsidR="00B60031">
        <w:rPr>
          <w:lang w:eastAsia="en-AU"/>
        </w:rPr>
        <w:instrText xml:space="preserve"> REF _Ref107326234 \n \h </w:instrText>
      </w:r>
      <w:r w:rsidR="00B60031">
        <w:rPr>
          <w:lang w:eastAsia="en-AU"/>
        </w:rPr>
      </w:r>
      <w:r w:rsidR="00B60031">
        <w:rPr>
          <w:lang w:eastAsia="en-AU"/>
        </w:rPr>
        <w:fldChar w:fldCharType="separate"/>
      </w:r>
      <w:r w:rsidR="00B60031">
        <w:rPr>
          <w:lang w:eastAsia="en-AU"/>
        </w:rPr>
        <w:t>C.4</w:t>
      </w:r>
      <w:r w:rsidR="00B60031">
        <w:rPr>
          <w:lang w:eastAsia="en-AU"/>
        </w:rPr>
        <w:fldChar w:fldCharType="end"/>
      </w:r>
      <w:r w:rsidRPr="00724991">
        <w:rPr>
          <w:lang w:eastAsia="en-AU"/>
        </w:rPr>
        <w:t xml:space="preserve"> and include: </w:t>
      </w:r>
    </w:p>
    <w:p w14:paraId="6A112562" w14:textId="77777777" w:rsidR="00724991" w:rsidRPr="00724991" w:rsidRDefault="00724991" w:rsidP="00AC5090">
      <w:pPr>
        <w:pStyle w:val="Bullet"/>
        <w:rPr>
          <w:rFonts w:asciiTheme="majorHAnsi" w:hAnsiTheme="majorHAnsi" w:cstheme="majorHAnsi"/>
        </w:rPr>
      </w:pPr>
      <w:r w:rsidRPr="00724991">
        <w:rPr>
          <w:rFonts w:asciiTheme="majorHAnsi" w:hAnsiTheme="majorHAnsi" w:cstheme="majorHAnsi"/>
        </w:rPr>
        <w:t>NIHSI-AA contains data on all states and territories only up until June 2019</w:t>
      </w:r>
      <w:r w:rsidRPr="00724991">
        <w:t>. The evaluation uses NIHSI-AA to examine RACF resident service use and movements between care settings. NIHSI-AA currently covers the period from July 2014 to June 2019 and as such, informs the baseline assessment. The Final Report in 2023 will assess progress against the baseline using updated NIHSI-AA data.</w:t>
      </w:r>
    </w:p>
    <w:p w14:paraId="2ED408AE" w14:textId="77777777" w:rsidR="00724991" w:rsidRPr="00724991" w:rsidRDefault="00724991" w:rsidP="00AC5090">
      <w:pPr>
        <w:pStyle w:val="Bullet"/>
      </w:pPr>
      <w:r w:rsidRPr="00724991">
        <w:rPr>
          <w:rFonts w:asciiTheme="majorHAnsi" w:hAnsiTheme="majorHAnsi" w:cstheme="majorBidi"/>
        </w:rPr>
        <w:t>The national evaluation uses secondary data to understand the input from families and carers</w:t>
      </w:r>
      <w:r w:rsidRPr="00724991">
        <w:t>. They are unlikely to be able to comment on changes in palliative care in RACFs over time nor be aware of which of their interactions with facilities were activities funded by the Measure. The evaluation will draw on local state/territory evaluations that may engage families/carers. It also involves engagement with clinicians, practitioners and the PCA consumer representative group who may be better placed to observe changes in palliative care due to the Measure over time.</w:t>
      </w:r>
    </w:p>
    <w:p w14:paraId="175DBA27" w14:textId="77777777" w:rsidR="00724991" w:rsidRPr="00724991" w:rsidRDefault="00724991" w:rsidP="00AC5090">
      <w:pPr>
        <w:pStyle w:val="Bullet"/>
      </w:pPr>
      <w:r w:rsidRPr="00724991">
        <w:t>The evaluation incorporates the views of stakeholders from across Australia; however, engagement levels vary by state and territory.</w:t>
      </w:r>
      <w:r w:rsidRPr="00724991">
        <w:rPr>
          <w:rFonts w:asciiTheme="minorHAnsi" w:hAnsiTheme="minorHAnsi" w:cstheme="minorHAnsi"/>
        </w:rPr>
        <w:t xml:space="preserve"> RACFs and non-specialist clinicians providing palliative care in NSW and Victoria and specialist clinicians in Victoria were not engaged in 2022 due to limited nominations from these states.</w:t>
      </w:r>
    </w:p>
    <w:p w14:paraId="01BB33D4" w14:textId="77777777" w:rsidR="00724991" w:rsidRPr="00724991" w:rsidRDefault="00724991" w:rsidP="00AC5090">
      <w:pPr>
        <w:pStyle w:val="Bullet"/>
      </w:pPr>
      <w:r w:rsidRPr="00724991">
        <w:rPr>
          <w:rFonts w:asciiTheme="majorHAnsi" w:hAnsiTheme="majorHAnsi" w:cstheme="majorHAnsi"/>
        </w:rPr>
        <w:t>Survey responses may not represent all RACFs and need to be validated with other evidence.</w:t>
      </w:r>
      <w:r w:rsidRPr="00724991">
        <w:t xml:space="preserve"> Nous conducted a survey of RACFs in 2021, the results of which inform this Mid-point Report. Responses to the survey are biased towards facilities who are more mature in their delivery of palliative care.</w:t>
      </w:r>
    </w:p>
    <w:p w14:paraId="05BFEE56" w14:textId="77777777" w:rsidR="00724991" w:rsidRPr="00724991" w:rsidRDefault="00724991" w:rsidP="00AC5090">
      <w:pPr>
        <w:pStyle w:val="Bullet"/>
      </w:pPr>
      <w:r w:rsidRPr="00724991">
        <w:rPr>
          <w:rFonts w:ascii="Segoe UI Semibold" w:hAnsi="Segoe UI Semibold" w:cs="Segoe UI Semibold"/>
        </w:rPr>
        <w:t>There is limited data available on training and education, due to the limited availability of palliative care focused courses.</w:t>
      </w:r>
      <w:r w:rsidRPr="00724991">
        <w:t xml:space="preserve"> This Mid-point Report incorporates data from AHHA on participation in the Palliative Care Online Training Courses and ELDAC Residential Aged Care toolkit. These resources are not directly funded under the Measure and so the baseline assessment using this data provides an indication of training demand and use in the aged care workforce.</w:t>
      </w:r>
    </w:p>
    <w:p w14:paraId="2F271411" w14:textId="77777777" w:rsidR="00724991" w:rsidRPr="00724991" w:rsidRDefault="00724991" w:rsidP="00AC5090">
      <w:pPr>
        <w:pStyle w:val="Bullet"/>
      </w:pPr>
      <w:r w:rsidRPr="00724991">
        <w:rPr>
          <w:rFonts w:asciiTheme="majorHAnsi" w:hAnsiTheme="majorHAnsi" w:cstheme="majorHAnsi"/>
        </w:rPr>
        <w:t>The evaluation draws on information from states and territories but will not compare models of care.</w:t>
      </w:r>
      <w:r w:rsidRPr="00724991">
        <w:t xml:space="preserve"> The report provides an overview of models of care being implemented across the states and territories, and some emerging successes of these models, but does not compare these models nor palliative care outcomes across states and territories (see section </w:t>
      </w:r>
      <w:r w:rsidRPr="00724991">
        <w:fldChar w:fldCharType="begin"/>
      </w:r>
      <w:r w:rsidRPr="00724991">
        <w:instrText xml:space="preserve"> REF _Ref106631244 \w \h </w:instrText>
      </w:r>
      <w:r>
        <w:instrText xml:space="preserve"> \* MERGEFORMAT </w:instrText>
      </w:r>
      <w:r w:rsidRPr="00724991">
        <w:fldChar w:fldCharType="separate"/>
      </w:r>
      <w:r w:rsidR="00391969">
        <w:t>5.4</w:t>
      </w:r>
      <w:r w:rsidRPr="00724991">
        <w:fldChar w:fldCharType="end"/>
      </w:r>
      <w:r w:rsidRPr="00724991">
        <w:t>). Some jurisdictions are undertaking local evaluations of their activities, which the national evaluation will draw on.</w:t>
      </w:r>
    </w:p>
    <w:bookmarkEnd w:id="3"/>
    <w:p w14:paraId="43C99C93" w14:textId="77777777" w:rsidR="00724991" w:rsidRDefault="00724991">
      <w:pPr>
        <w:spacing w:after="165" w:line="259" w:lineRule="auto"/>
        <w:rPr>
          <w:rFonts w:eastAsia="Times New Roman" w:cs="Times New Roman"/>
          <w:b/>
          <w:color w:val="00264D"/>
          <w:sz w:val="36"/>
          <w:szCs w:val="19"/>
          <w:lang w:val="en-CA" w:eastAsia="en-AU"/>
        </w:rPr>
      </w:pPr>
      <w:r>
        <w:rPr>
          <w:lang w:val="en-CA"/>
        </w:rPr>
        <w:br w:type="page"/>
      </w:r>
    </w:p>
    <w:p w14:paraId="28889D81" w14:textId="77777777" w:rsidR="00724991" w:rsidRPr="00724991" w:rsidRDefault="00724991" w:rsidP="00724991">
      <w:pPr>
        <w:pStyle w:val="Heading1"/>
      </w:pPr>
      <w:bookmarkStart w:id="38" w:name="_Ref106121155"/>
      <w:bookmarkStart w:id="39" w:name="_Ref106125227"/>
      <w:bookmarkStart w:id="40" w:name="_Toc106373087"/>
      <w:bookmarkStart w:id="41" w:name="_Toc113879822"/>
      <w:bookmarkStart w:id="42" w:name="_Toc130551224"/>
      <w:bookmarkStart w:id="43" w:name="_Toc135666659"/>
      <w:r w:rsidRPr="00724991">
        <w:t>Policy and operating context</w:t>
      </w:r>
      <w:bookmarkEnd w:id="38"/>
      <w:bookmarkEnd w:id="39"/>
      <w:bookmarkEnd w:id="40"/>
      <w:bookmarkEnd w:id="41"/>
      <w:bookmarkEnd w:id="42"/>
      <w:bookmarkEnd w:id="43"/>
    </w:p>
    <w:tbl>
      <w:tblPr>
        <w:tblStyle w:val="Sectionintroductiontable4"/>
        <w:tblW w:w="5000" w:type="pct"/>
        <w:tblLook w:val="04A0" w:firstRow="1" w:lastRow="0" w:firstColumn="1" w:lastColumn="0" w:noHBand="0" w:noVBand="1"/>
      </w:tblPr>
      <w:tblGrid>
        <w:gridCol w:w="9241"/>
      </w:tblGrid>
      <w:tr w:rsidR="00724991" w:rsidRPr="00724991" w14:paraId="0A43FAD5" w14:textId="77777777">
        <w:trPr>
          <w:cnfStyle w:val="100000000000" w:firstRow="1" w:lastRow="0" w:firstColumn="0" w:lastColumn="0" w:oddVBand="0" w:evenVBand="0" w:oddHBand="0" w:evenHBand="0" w:firstRowFirstColumn="0" w:firstRowLastColumn="0" w:lastRowFirstColumn="0" w:lastRowLastColumn="0"/>
        </w:trPr>
        <w:tc>
          <w:tcPr>
            <w:tcW w:w="8930" w:type="dxa"/>
          </w:tcPr>
          <w:p w14:paraId="1C0F1922" w14:textId="77777777" w:rsidR="00724991" w:rsidRPr="00724991" w:rsidRDefault="00724991" w:rsidP="005E358E">
            <w:pPr>
              <w:rPr>
                <w:lang w:eastAsia="en-AU"/>
              </w:rPr>
            </w:pPr>
            <w:r w:rsidRPr="00724991">
              <w:rPr>
                <w:lang w:eastAsia="en-AU"/>
              </w:rPr>
              <w:t>This section describes the context in which the Measure is being implemented.</w:t>
            </w:r>
          </w:p>
        </w:tc>
      </w:tr>
    </w:tbl>
    <w:p w14:paraId="6CFA69CF" w14:textId="7A657309" w:rsidR="00724991" w:rsidRPr="00724991" w:rsidRDefault="00724991" w:rsidP="00724991">
      <w:pPr>
        <w:rPr>
          <w:b/>
          <w:bCs/>
          <w:lang w:eastAsia="en-AU"/>
        </w:rPr>
      </w:pPr>
      <w:r w:rsidRPr="00724991">
        <w:rPr>
          <w:b/>
          <w:bCs/>
          <w:lang w:eastAsia="en-AU"/>
        </w:rPr>
        <w:t>Significant reform is underway for palliative care in aged care</w:t>
      </w:r>
      <w:r w:rsidR="004E007C">
        <w:rPr>
          <w:b/>
          <w:bCs/>
          <w:lang w:eastAsia="en-AU"/>
        </w:rPr>
        <w:t xml:space="preserve">. </w:t>
      </w:r>
    </w:p>
    <w:p w14:paraId="5E7CF69E" w14:textId="71D0D117" w:rsidR="00F945FB" w:rsidRDefault="00724991" w:rsidP="00724991">
      <w:pPr>
        <w:spacing w:line="256" w:lineRule="auto"/>
        <w:rPr>
          <w:sz w:val="19"/>
        </w:rPr>
      </w:pPr>
      <w:r w:rsidRPr="00724991">
        <w:t xml:space="preserve">The Measure was introduced amongst significant reforms within health and aged care. COVID-19 and the implementation of recommendations from the Royal Commission will continue to impact the health and aged care systems. </w:t>
      </w:r>
      <w:r w:rsidR="00B91399">
        <w:t>The Measure activities are funded by a mix of funding from state and territory governments (for health systems) and federal governments (</w:t>
      </w:r>
      <w:r w:rsidR="002E1EE6">
        <w:t xml:space="preserve">for aged care and primary care). </w:t>
      </w:r>
      <w:r w:rsidRPr="00724991">
        <w:t xml:space="preserve">The policy, stakeholder and operating contexts are shown in </w:t>
      </w:r>
      <w:r w:rsidR="00943077">
        <w:fldChar w:fldCharType="begin"/>
      </w:r>
      <w:r w:rsidR="00943077">
        <w:instrText xml:space="preserve"> REF _Ref135232127 \h </w:instrText>
      </w:r>
      <w:r w:rsidR="00943077">
        <w:fldChar w:fldCharType="separate"/>
      </w:r>
      <w:r w:rsidR="00943077">
        <w:t xml:space="preserve">Table </w:t>
      </w:r>
      <w:r w:rsidR="00943077">
        <w:rPr>
          <w:noProof/>
        </w:rPr>
        <w:t>4</w:t>
      </w:r>
      <w:r w:rsidR="00943077">
        <w:fldChar w:fldCharType="end"/>
      </w:r>
      <w:r w:rsidR="00943077">
        <w:t xml:space="preserve"> </w:t>
      </w:r>
      <w:r w:rsidRPr="00724991">
        <w:t>and detailed below</w:t>
      </w:r>
      <w:r w:rsidRPr="00724991">
        <w:rPr>
          <w:sz w:val="19"/>
        </w:rPr>
        <w:t>.</w:t>
      </w:r>
    </w:p>
    <w:p w14:paraId="12C4441D" w14:textId="468D00CA" w:rsidR="00943077" w:rsidRDefault="00943077" w:rsidP="00943077">
      <w:pPr>
        <w:pStyle w:val="Caption"/>
      </w:pPr>
      <w:bookmarkStart w:id="44" w:name="_Ref135232127"/>
      <w:r>
        <w:t xml:space="preserve">Table </w:t>
      </w:r>
      <w:r>
        <w:fldChar w:fldCharType="begin"/>
      </w:r>
      <w:r>
        <w:instrText xml:space="preserve"> SEQ Table \* ARABIC </w:instrText>
      </w:r>
      <w:r>
        <w:fldChar w:fldCharType="separate"/>
      </w:r>
      <w:r w:rsidR="007249F8">
        <w:rPr>
          <w:noProof/>
        </w:rPr>
        <w:t>4</w:t>
      </w:r>
      <w:r>
        <w:fldChar w:fldCharType="end"/>
      </w:r>
      <w:bookmarkEnd w:id="44"/>
      <w:r>
        <w:t xml:space="preserve"> Policy and operating context of the Measure June 2022</w:t>
      </w:r>
    </w:p>
    <w:tbl>
      <w:tblPr>
        <w:tblStyle w:val="AccessibleSideColumn"/>
        <w:tblW w:w="9241" w:type="dxa"/>
        <w:tblInd w:w="-5" w:type="dxa"/>
        <w:tblLook w:val="04A0" w:firstRow="1" w:lastRow="0" w:firstColumn="1" w:lastColumn="0" w:noHBand="0" w:noVBand="1"/>
      </w:tblPr>
      <w:tblGrid>
        <w:gridCol w:w="1843"/>
        <w:gridCol w:w="7398"/>
      </w:tblGrid>
      <w:tr w:rsidR="005227BB" w14:paraId="60D3F62F" w14:textId="77777777" w:rsidTr="008363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B5AF6D" w14:textId="6A722F67" w:rsidR="005227BB" w:rsidRDefault="005227BB" w:rsidP="00887D37">
            <w:pPr>
              <w:pStyle w:val="TableNheader"/>
            </w:pPr>
            <w:r>
              <w:t>Policy context</w:t>
            </w:r>
          </w:p>
        </w:tc>
        <w:tc>
          <w:tcPr>
            <w:tcW w:w="7398" w:type="dxa"/>
            <w:tcBorders>
              <w:right w:val="nil"/>
            </w:tcBorders>
            <w:shd w:val="clear" w:color="auto" w:fill="F2F2F2" w:themeFill="background1" w:themeFillShade="F2"/>
          </w:tcPr>
          <w:p w14:paraId="793CAF75" w14:textId="77777777" w:rsidR="005227BB" w:rsidRPr="00943077" w:rsidRDefault="009E35D8" w:rsidP="001C304A">
            <w:pPr>
              <w:pStyle w:val="TableNBullet"/>
              <w:spacing w:before="40" w:after="40"/>
              <w:cnfStyle w:val="100000000000" w:firstRow="1" w:lastRow="0" w:firstColumn="0" w:lastColumn="0" w:oddVBand="0" w:evenVBand="0" w:oddHBand="0" w:evenHBand="0" w:firstRowFirstColumn="0" w:firstRowLastColumn="0" w:lastRowFirstColumn="0" w:lastRowLastColumn="0"/>
            </w:pPr>
            <w:r w:rsidRPr="00943077">
              <w:t>Comprehensive Palliative Care in Aged Care Measure</w:t>
            </w:r>
          </w:p>
          <w:p w14:paraId="40708025" w14:textId="77777777" w:rsidR="009E35D8" w:rsidRDefault="009E35D8" w:rsidP="001C304A">
            <w:pPr>
              <w:pStyle w:val="TableNBullet"/>
              <w:spacing w:before="40" w:after="40"/>
              <w:cnfStyle w:val="100000000000" w:firstRow="1" w:lastRow="0" w:firstColumn="0" w:lastColumn="0" w:oddVBand="0" w:evenVBand="0" w:oddHBand="0" w:evenHBand="0" w:firstRowFirstColumn="0" w:firstRowLastColumn="0" w:lastRowFirstColumn="0" w:lastRowLastColumn="0"/>
            </w:pPr>
            <w:r w:rsidRPr="009E35D8">
              <w:t>National Palliative Care Strategy</w:t>
            </w:r>
          </w:p>
          <w:p w14:paraId="46376550" w14:textId="77777777" w:rsidR="009E35D8" w:rsidRDefault="009E35D8" w:rsidP="001C304A">
            <w:pPr>
              <w:pStyle w:val="TableNBullet"/>
              <w:spacing w:before="40" w:after="40"/>
              <w:cnfStyle w:val="100000000000" w:firstRow="1" w:lastRow="0" w:firstColumn="0" w:lastColumn="0" w:oddVBand="0" w:evenVBand="0" w:oddHBand="0" w:evenHBand="0" w:firstRowFirstColumn="0" w:firstRowLastColumn="0" w:lastRowFirstColumn="0" w:lastRowLastColumn="0"/>
            </w:pPr>
            <w:r w:rsidRPr="009E35D8">
              <w:t>End-of-Life Direction for Aged Care</w:t>
            </w:r>
          </w:p>
          <w:p w14:paraId="158A26E0" w14:textId="77777777" w:rsidR="009E35D8" w:rsidRDefault="009E35D8" w:rsidP="001C304A">
            <w:pPr>
              <w:pStyle w:val="TableNBullet"/>
              <w:spacing w:before="40" w:after="40"/>
              <w:cnfStyle w:val="100000000000" w:firstRow="1" w:lastRow="0" w:firstColumn="0" w:lastColumn="0" w:oddVBand="0" w:evenVBand="0" w:oddHBand="0" w:evenHBand="0" w:firstRowFirstColumn="0" w:firstRowLastColumn="0" w:lastRowFirstColumn="0" w:lastRowLastColumn="0"/>
            </w:pPr>
            <w:r w:rsidRPr="009E35D8">
              <w:t>Australian National Aged Care Classification (AN-ACC)</w:t>
            </w:r>
          </w:p>
          <w:p w14:paraId="4E05FE53" w14:textId="77777777" w:rsidR="009E35D8" w:rsidRDefault="00AA6938" w:rsidP="001C304A">
            <w:pPr>
              <w:pStyle w:val="TableNBullet"/>
              <w:spacing w:before="40" w:after="40"/>
              <w:cnfStyle w:val="100000000000" w:firstRow="1" w:lastRow="0" w:firstColumn="0" w:lastColumn="0" w:oddVBand="0" w:evenVBand="0" w:oddHBand="0" w:evenHBand="0" w:firstRowFirstColumn="0" w:firstRowLastColumn="0" w:lastRowFirstColumn="0" w:lastRowLastColumn="0"/>
            </w:pPr>
            <w:r w:rsidRPr="00AA6938">
              <w:t>Aged Care Quality Standards</w:t>
            </w:r>
          </w:p>
          <w:p w14:paraId="7B535C7E" w14:textId="77777777" w:rsidR="00AA6938" w:rsidRDefault="00AA6938" w:rsidP="001C304A">
            <w:pPr>
              <w:pStyle w:val="TableNBullet"/>
              <w:spacing w:before="40" w:after="40"/>
              <w:cnfStyle w:val="100000000000" w:firstRow="1" w:lastRow="0" w:firstColumn="0" w:lastColumn="0" w:oddVBand="0" w:evenVBand="0" w:oddHBand="0" w:evenHBand="0" w:firstRowFirstColumn="0" w:firstRowLastColumn="0" w:lastRowFirstColumn="0" w:lastRowLastColumn="0"/>
            </w:pPr>
            <w:r w:rsidRPr="00AA6938">
              <w:t>Jurisdictional strategies and policy frameworks</w:t>
            </w:r>
          </w:p>
          <w:p w14:paraId="7FE0DFEF" w14:textId="77777777" w:rsidR="00AA6938" w:rsidRDefault="00AA6938" w:rsidP="001C304A">
            <w:pPr>
              <w:pStyle w:val="TableNBullet"/>
              <w:spacing w:before="40" w:after="40"/>
              <w:cnfStyle w:val="100000000000" w:firstRow="1" w:lastRow="0" w:firstColumn="0" w:lastColumn="0" w:oddVBand="0" w:evenVBand="0" w:oddHBand="0" w:evenHBand="0" w:firstRowFirstColumn="0" w:firstRowLastColumn="0" w:lastRowFirstColumn="0" w:lastRowLastColumn="0"/>
            </w:pPr>
            <w:r>
              <w:t>AHHA Palliative Care Online Training</w:t>
            </w:r>
          </w:p>
          <w:p w14:paraId="3CF16094" w14:textId="59FD04DC" w:rsidR="00AA6938" w:rsidRDefault="00561DCA" w:rsidP="001C304A">
            <w:pPr>
              <w:pStyle w:val="TableNBullet"/>
              <w:spacing w:before="40" w:after="40"/>
              <w:cnfStyle w:val="100000000000" w:firstRow="1" w:lastRow="0" w:firstColumn="0" w:lastColumn="0" w:oddVBand="0" w:evenVBand="0" w:oddHBand="0" w:evenHBand="0" w:firstRowFirstColumn="0" w:firstRowLastColumn="0" w:lastRowFirstColumn="0" w:lastRowLastColumn="0"/>
            </w:pPr>
            <w:r>
              <w:t xml:space="preserve">Mandatory </w:t>
            </w:r>
            <w:r w:rsidR="00FA0854">
              <w:t>Quality Indicator Program</w:t>
            </w:r>
          </w:p>
          <w:p w14:paraId="11B1280C" w14:textId="632C4460" w:rsidR="00561DCA" w:rsidRDefault="00561DCA" w:rsidP="001C304A">
            <w:pPr>
              <w:pStyle w:val="TableNBullet"/>
              <w:spacing w:before="40" w:after="40"/>
              <w:cnfStyle w:val="100000000000" w:firstRow="1" w:lastRow="0" w:firstColumn="0" w:lastColumn="0" w:oddVBand="0" w:evenVBand="0" w:oddHBand="0" w:evenHBand="0" w:firstRowFirstColumn="0" w:firstRowLastColumn="0" w:lastRowFirstColumn="0" w:lastRowLastColumn="0"/>
            </w:pPr>
            <w:r>
              <w:t xml:space="preserve">Program </w:t>
            </w:r>
            <w:r w:rsidR="00FA0854">
              <w:t>Of Experience in the Palliative Approach</w:t>
            </w:r>
          </w:p>
          <w:p w14:paraId="35760DB1" w14:textId="5CBFCC53" w:rsidR="00561DCA" w:rsidRDefault="00561DCA" w:rsidP="001C304A">
            <w:pPr>
              <w:pStyle w:val="TableNBullet"/>
              <w:spacing w:before="40" w:after="40"/>
              <w:cnfStyle w:val="100000000000" w:firstRow="1" w:lastRow="0" w:firstColumn="0" w:lastColumn="0" w:oddVBand="0" w:evenVBand="0" w:oddHBand="0" w:evenHBand="0" w:firstRowFirstColumn="0" w:firstRowLastColumn="0" w:lastRowFirstColumn="0" w:lastRowLastColumn="0"/>
            </w:pPr>
            <w:r>
              <w:t xml:space="preserve">National </w:t>
            </w:r>
            <w:r w:rsidR="00FA0854">
              <w:t>Safety and Quality Health Standards</w:t>
            </w:r>
          </w:p>
          <w:p w14:paraId="796B36D4" w14:textId="5D7FC819" w:rsidR="00561DCA" w:rsidRDefault="00561DCA" w:rsidP="001C304A">
            <w:pPr>
              <w:pStyle w:val="TableNBullet"/>
              <w:spacing w:before="40" w:after="40"/>
              <w:cnfStyle w:val="100000000000" w:firstRow="1" w:lastRow="0" w:firstColumn="0" w:lastColumn="0" w:oddVBand="0" w:evenVBand="0" w:oddHBand="0" w:evenHBand="0" w:firstRowFirstColumn="0" w:firstRowLastColumn="0" w:lastRowFirstColumn="0" w:lastRowLastColumn="0"/>
            </w:pPr>
            <w:r>
              <w:t xml:space="preserve">Palliative </w:t>
            </w:r>
            <w:r w:rsidR="00FA0854">
              <w:t>Care Standards</w:t>
            </w:r>
          </w:p>
          <w:p w14:paraId="6C179C4C" w14:textId="7390573B" w:rsidR="00561DCA" w:rsidRDefault="00FA0854" w:rsidP="001C304A">
            <w:pPr>
              <w:pStyle w:val="TableNBullet"/>
              <w:spacing w:before="40" w:after="40"/>
              <w:cnfStyle w:val="100000000000" w:firstRow="1" w:lastRow="0" w:firstColumn="0" w:lastColumn="0" w:oddVBand="0" w:evenVBand="0" w:oddHBand="0" w:evenHBand="0" w:firstRowFirstColumn="0" w:firstRowLastColumn="0" w:lastRowFirstColumn="0" w:lastRowLastColumn="0"/>
            </w:pPr>
            <w:r>
              <w:t>Palliative Care Outcomes Collaboration</w:t>
            </w:r>
          </w:p>
        </w:tc>
      </w:tr>
      <w:tr w:rsidR="005227BB" w14:paraId="356F4F35" w14:textId="77777777" w:rsidTr="008363F3">
        <w:tc>
          <w:tcPr>
            <w:cnfStyle w:val="001000000000" w:firstRow="0" w:lastRow="0" w:firstColumn="1" w:lastColumn="0" w:oddVBand="0" w:evenVBand="0" w:oddHBand="0" w:evenHBand="0" w:firstRowFirstColumn="0" w:firstRowLastColumn="0" w:lastRowFirstColumn="0" w:lastRowLastColumn="0"/>
            <w:tcW w:w="1843" w:type="dxa"/>
          </w:tcPr>
          <w:p w14:paraId="3E985C8A" w14:textId="5E08B465" w:rsidR="005227BB" w:rsidRDefault="005227BB" w:rsidP="00887D37">
            <w:pPr>
              <w:pStyle w:val="TableNheader"/>
            </w:pPr>
            <w:r>
              <w:t>Stakeholder environment</w:t>
            </w:r>
          </w:p>
        </w:tc>
        <w:tc>
          <w:tcPr>
            <w:tcW w:w="7398" w:type="dxa"/>
            <w:tcBorders>
              <w:top w:val="single" w:sz="4" w:space="0" w:color="FFFFFF" w:themeColor="background1"/>
              <w:bottom w:val="single" w:sz="4" w:space="0" w:color="FFFFFF" w:themeColor="background1"/>
              <w:right w:val="nil"/>
            </w:tcBorders>
            <w:shd w:val="clear" w:color="auto" w:fill="F2F2F2" w:themeFill="background1" w:themeFillShade="F2"/>
          </w:tcPr>
          <w:p w14:paraId="6635E134" w14:textId="77777777" w:rsidR="00A55674" w:rsidRDefault="00A55674" w:rsidP="001C304A">
            <w:pPr>
              <w:pStyle w:val="TableNBullet"/>
              <w:spacing w:before="40" w:after="40"/>
              <w:cnfStyle w:val="000000000000" w:firstRow="0" w:lastRow="0" w:firstColumn="0" w:lastColumn="0" w:oddVBand="0" w:evenVBand="0" w:oddHBand="0" w:evenHBand="0" w:firstRowFirstColumn="0" w:firstRowLastColumn="0" w:lastRowFirstColumn="0" w:lastRowLastColumn="0"/>
            </w:pPr>
            <w:r>
              <w:t>Australian Government</w:t>
            </w:r>
          </w:p>
          <w:p w14:paraId="7E86AF32" w14:textId="77777777" w:rsidR="00A55674" w:rsidRDefault="00A55674" w:rsidP="001C304A">
            <w:pPr>
              <w:pStyle w:val="TableNBullet"/>
              <w:spacing w:before="40" w:after="40"/>
              <w:cnfStyle w:val="000000000000" w:firstRow="0" w:lastRow="0" w:firstColumn="0" w:lastColumn="0" w:oddVBand="0" w:evenVBand="0" w:oddHBand="0" w:evenHBand="0" w:firstRowFirstColumn="0" w:firstRowLastColumn="0" w:lastRowFirstColumn="0" w:lastRowLastColumn="0"/>
            </w:pPr>
            <w:r>
              <w:t>State and territory governments</w:t>
            </w:r>
          </w:p>
          <w:p w14:paraId="2B448639" w14:textId="77777777" w:rsidR="00A55674" w:rsidRDefault="00A55674" w:rsidP="001C304A">
            <w:pPr>
              <w:pStyle w:val="TableNBullet"/>
              <w:spacing w:before="40" w:after="40"/>
              <w:cnfStyle w:val="000000000000" w:firstRow="0" w:lastRow="0" w:firstColumn="0" w:lastColumn="0" w:oddVBand="0" w:evenVBand="0" w:oddHBand="0" w:evenHBand="0" w:firstRowFirstColumn="0" w:firstRowLastColumn="0" w:lastRowFirstColumn="0" w:lastRowLastColumn="0"/>
            </w:pPr>
            <w:r>
              <w:t>Residential aged care facilities</w:t>
            </w:r>
          </w:p>
          <w:p w14:paraId="6204E267" w14:textId="77777777" w:rsidR="00A55674" w:rsidRDefault="00A55674" w:rsidP="001C304A">
            <w:pPr>
              <w:pStyle w:val="TableNBullet"/>
              <w:spacing w:before="40" w:after="40"/>
              <w:cnfStyle w:val="000000000000" w:firstRow="0" w:lastRow="0" w:firstColumn="0" w:lastColumn="0" w:oddVBand="0" w:evenVBand="0" w:oddHBand="0" w:evenHBand="0" w:firstRowFirstColumn="0" w:firstRowLastColumn="0" w:lastRowFirstColumn="0" w:lastRowLastColumn="0"/>
            </w:pPr>
            <w:r>
              <w:t>Specialist and non-specialist palliative care providers</w:t>
            </w:r>
          </w:p>
          <w:p w14:paraId="7622F072" w14:textId="1DEBC7C5" w:rsidR="00A55674" w:rsidRDefault="00A55674" w:rsidP="001C304A">
            <w:pPr>
              <w:pStyle w:val="TableNBullet"/>
              <w:spacing w:before="40" w:after="40"/>
              <w:cnfStyle w:val="000000000000" w:firstRow="0" w:lastRow="0" w:firstColumn="0" w:lastColumn="0" w:oddVBand="0" w:evenVBand="0" w:oddHBand="0" w:evenHBand="0" w:firstRowFirstColumn="0" w:firstRowLastColumn="0" w:lastRowFirstColumn="0" w:lastRowLastColumn="0"/>
            </w:pPr>
            <w:r>
              <w:t>Aged care and palliative care peak bodies</w:t>
            </w:r>
          </w:p>
        </w:tc>
      </w:tr>
      <w:tr w:rsidR="005227BB" w14:paraId="2D658B88" w14:textId="77777777" w:rsidTr="008363F3">
        <w:tc>
          <w:tcPr>
            <w:cnfStyle w:val="001000000000" w:firstRow="0" w:lastRow="0" w:firstColumn="1" w:lastColumn="0" w:oddVBand="0" w:evenVBand="0" w:oddHBand="0" w:evenHBand="0" w:firstRowFirstColumn="0" w:firstRowLastColumn="0" w:lastRowFirstColumn="0" w:lastRowLastColumn="0"/>
            <w:tcW w:w="1843" w:type="dxa"/>
          </w:tcPr>
          <w:p w14:paraId="0A3E7F98" w14:textId="12BFFFFE" w:rsidR="005227BB" w:rsidRDefault="005227BB" w:rsidP="00887D37">
            <w:pPr>
              <w:pStyle w:val="TableNheader"/>
            </w:pPr>
            <w:r>
              <w:t>Operating environment</w:t>
            </w:r>
          </w:p>
        </w:tc>
        <w:tc>
          <w:tcPr>
            <w:tcW w:w="7398" w:type="dxa"/>
            <w:tcBorders>
              <w:top w:val="single" w:sz="4" w:space="0" w:color="FFFFFF" w:themeColor="background1"/>
              <w:bottom w:val="single" w:sz="4" w:space="0" w:color="auto"/>
              <w:right w:val="nil"/>
            </w:tcBorders>
            <w:shd w:val="clear" w:color="auto" w:fill="F2F2F2" w:themeFill="background1" w:themeFillShade="F2"/>
          </w:tcPr>
          <w:p w14:paraId="070CC746" w14:textId="77777777" w:rsidR="005227BB" w:rsidRDefault="00051DFC" w:rsidP="001C304A">
            <w:pPr>
              <w:pStyle w:val="TableNBullet"/>
              <w:spacing w:before="40" w:after="40"/>
              <w:cnfStyle w:val="000000000000" w:firstRow="0" w:lastRow="0" w:firstColumn="0" w:lastColumn="0" w:oddVBand="0" w:evenVBand="0" w:oddHBand="0" w:evenHBand="0" w:firstRowFirstColumn="0" w:firstRowLastColumn="0" w:lastRowFirstColumn="0" w:lastRowLastColumn="0"/>
            </w:pPr>
            <w:r>
              <w:t>Royal Commission into Aged Care Quality and Safety</w:t>
            </w:r>
          </w:p>
          <w:p w14:paraId="3EE0DF4A" w14:textId="77777777" w:rsidR="00051DFC" w:rsidRDefault="00051DFC" w:rsidP="001C304A">
            <w:pPr>
              <w:pStyle w:val="TableNBullet"/>
              <w:spacing w:before="40" w:after="40"/>
              <w:cnfStyle w:val="000000000000" w:firstRow="0" w:lastRow="0" w:firstColumn="0" w:lastColumn="0" w:oddVBand="0" w:evenVBand="0" w:oddHBand="0" w:evenHBand="0" w:firstRowFirstColumn="0" w:firstRowLastColumn="0" w:lastRowFirstColumn="0" w:lastRowLastColumn="0"/>
            </w:pPr>
            <w:r>
              <w:t>2022-23 Budget</w:t>
            </w:r>
          </w:p>
          <w:p w14:paraId="42B69AE8" w14:textId="77777777" w:rsidR="00051DFC" w:rsidRDefault="00051DFC" w:rsidP="001C304A">
            <w:pPr>
              <w:pStyle w:val="TableNBullet"/>
              <w:spacing w:before="40" w:after="40"/>
              <w:cnfStyle w:val="000000000000" w:firstRow="0" w:lastRow="0" w:firstColumn="0" w:lastColumn="0" w:oddVBand="0" w:evenVBand="0" w:oddHBand="0" w:evenHBand="0" w:firstRowFirstColumn="0" w:firstRowLastColumn="0" w:lastRowFirstColumn="0" w:lastRowLastColumn="0"/>
            </w:pPr>
            <w:r>
              <w:t>COVID-19</w:t>
            </w:r>
          </w:p>
          <w:p w14:paraId="7CBC345B" w14:textId="77777777" w:rsidR="00051DFC" w:rsidRDefault="00051DFC" w:rsidP="001C304A">
            <w:pPr>
              <w:pStyle w:val="TableNBullet"/>
              <w:spacing w:before="40" w:after="40"/>
              <w:cnfStyle w:val="000000000000" w:firstRow="0" w:lastRow="0" w:firstColumn="0" w:lastColumn="0" w:oddVBand="0" w:evenVBand="0" w:oddHBand="0" w:evenHBand="0" w:firstRowFirstColumn="0" w:firstRowLastColumn="0" w:lastRowFirstColumn="0" w:lastRowLastColumn="0"/>
            </w:pPr>
            <w:r>
              <w:t>Voluntary assisted dying legislation</w:t>
            </w:r>
          </w:p>
          <w:p w14:paraId="7620303F" w14:textId="77777777" w:rsidR="009E5D4E" w:rsidRDefault="009E5D4E" w:rsidP="001C304A">
            <w:pPr>
              <w:pStyle w:val="TableNBullet"/>
              <w:spacing w:before="40" w:after="40"/>
              <w:cnfStyle w:val="000000000000" w:firstRow="0" w:lastRow="0" w:firstColumn="0" w:lastColumn="0" w:oddVBand="0" w:evenVBand="0" w:oddHBand="0" w:evenHBand="0" w:firstRowFirstColumn="0" w:firstRowLastColumn="0" w:lastRowFirstColumn="0" w:lastRowLastColumn="0"/>
            </w:pPr>
            <w:r>
              <w:t>High workforce mobility and turnover</w:t>
            </w:r>
          </w:p>
          <w:p w14:paraId="341F6E94" w14:textId="77777777" w:rsidR="009E5D4E" w:rsidRDefault="009E5D4E" w:rsidP="001C304A">
            <w:pPr>
              <w:pStyle w:val="TableNBullet"/>
              <w:spacing w:before="40" w:after="40"/>
              <w:cnfStyle w:val="000000000000" w:firstRow="0" w:lastRow="0" w:firstColumn="0" w:lastColumn="0" w:oddVBand="0" w:evenVBand="0" w:oddHBand="0" w:evenHBand="0" w:firstRowFirstColumn="0" w:firstRowLastColumn="0" w:lastRowFirstColumn="0" w:lastRowLastColumn="0"/>
            </w:pPr>
            <w:r>
              <w:t>Shifting community expectations for person-centred and holistic care</w:t>
            </w:r>
          </w:p>
          <w:p w14:paraId="1AB1ADCF" w14:textId="57FBD7B3" w:rsidR="009E5D4E" w:rsidRDefault="009E5D4E" w:rsidP="001C304A">
            <w:pPr>
              <w:pStyle w:val="TableNBullet"/>
              <w:spacing w:before="40" w:after="40"/>
              <w:cnfStyle w:val="000000000000" w:firstRow="0" w:lastRow="0" w:firstColumn="0" w:lastColumn="0" w:oddVBand="0" w:evenVBand="0" w:oddHBand="0" w:evenHBand="0" w:firstRowFirstColumn="0" w:firstRowLastColumn="0" w:lastRowFirstColumn="0" w:lastRowLastColumn="0"/>
            </w:pPr>
            <w:r>
              <w:t xml:space="preserve">Trends in the health and aged care sector towards </w:t>
            </w:r>
            <w:r w:rsidR="00943077">
              <w:t>integrated</w:t>
            </w:r>
            <w:r>
              <w:t xml:space="preserve"> care, </w:t>
            </w:r>
            <w:r w:rsidR="00943077">
              <w:t xml:space="preserve">values-based </w:t>
            </w:r>
            <w:proofErr w:type="gramStart"/>
            <w:r w:rsidR="00943077">
              <w:t>care</w:t>
            </w:r>
            <w:proofErr w:type="gramEnd"/>
            <w:r w:rsidR="00943077">
              <w:t xml:space="preserve"> and digital health</w:t>
            </w:r>
          </w:p>
        </w:tc>
      </w:tr>
    </w:tbl>
    <w:p w14:paraId="7D78DA1A" w14:textId="77777777" w:rsidR="005227BB" w:rsidRPr="00724991" w:rsidRDefault="005227BB" w:rsidP="00724991">
      <w:pPr>
        <w:spacing w:line="256" w:lineRule="auto"/>
        <w:rPr>
          <w:sz w:val="19"/>
        </w:rPr>
      </w:pPr>
    </w:p>
    <w:p w14:paraId="7E0379CD" w14:textId="24B717F4" w:rsidR="00724991" w:rsidRPr="00724991" w:rsidRDefault="00724991" w:rsidP="00724991">
      <w:pPr>
        <w:rPr>
          <w:b/>
          <w:bCs/>
          <w:lang w:eastAsia="en-AU"/>
        </w:rPr>
      </w:pPr>
      <w:r w:rsidRPr="00724991">
        <w:rPr>
          <w:b/>
          <w:bCs/>
          <w:lang w:eastAsia="en-AU"/>
        </w:rPr>
        <w:t>Palliative care in RACFs is at the interface of health and aged care, meaning collaboration is critical</w:t>
      </w:r>
      <w:r w:rsidR="004E007C">
        <w:rPr>
          <w:b/>
          <w:bCs/>
          <w:lang w:eastAsia="en-AU"/>
        </w:rPr>
        <w:t xml:space="preserve">. </w:t>
      </w:r>
    </w:p>
    <w:p w14:paraId="6664B28B" w14:textId="77777777" w:rsidR="00724991" w:rsidRPr="00724991" w:rsidRDefault="00724991" w:rsidP="00724991">
      <w:r w:rsidRPr="00724991">
        <w:t>There are overlapping responsibilities for palliative care across the Australian Government and state/territory systems</w:t>
      </w:r>
      <w:r w:rsidRPr="00724991">
        <w:rPr>
          <w:vertAlign w:val="superscript"/>
        </w:rPr>
        <w:footnoteReference w:id="22"/>
      </w:r>
      <w:r w:rsidRPr="00724991">
        <w:t>. Residents may receive palliative care from multiple providers, funded by different levels of government and involving specialist palliative care clinicians or GPs. Recognising this, the evaluation uses data from different sources including clinicians, RACFs and the Australian and state and territory governments to understand how the Measure addresses issues at the interface of these two systems.</w:t>
      </w:r>
    </w:p>
    <w:p w14:paraId="40226F1D" w14:textId="77777777" w:rsidR="00724991" w:rsidRPr="00724991" w:rsidRDefault="00724991" w:rsidP="00724991">
      <w:pPr>
        <w:rPr>
          <w:lang w:eastAsia="en-AU"/>
        </w:rPr>
      </w:pPr>
      <w:r w:rsidRPr="00724991">
        <w:rPr>
          <w:lang w:eastAsia="en-AU"/>
        </w:rPr>
        <w:t>The</w:t>
      </w:r>
      <w:r w:rsidRPr="00724991" w:rsidDel="00FC7778">
        <w:rPr>
          <w:lang w:eastAsia="en-AU"/>
        </w:rPr>
        <w:t xml:space="preserve"> </w:t>
      </w:r>
      <w:r w:rsidRPr="00724991">
        <w:rPr>
          <w:lang w:eastAsia="en-AU"/>
        </w:rPr>
        <w:t xml:space="preserve">extent of control all levels of government have over delivery of services in RACFs is dependent on the RACFs itself. </w:t>
      </w:r>
      <w:r w:rsidRPr="00724991">
        <w:t xml:space="preserve">For-profit and not-for-profit RACFs, as opposed to government administered facilities, have relatively more </w:t>
      </w:r>
      <w:r w:rsidRPr="00724991">
        <w:rPr>
          <w:lang w:eastAsia="en-AU"/>
        </w:rPr>
        <w:t>control over the types and mode of service delivered within the facility.</w:t>
      </w:r>
    </w:p>
    <w:p w14:paraId="040D859A" w14:textId="548AA409" w:rsidR="00724991" w:rsidRPr="00724991" w:rsidRDefault="00724991" w:rsidP="00724991">
      <w:pPr>
        <w:rPr>
          <w:b/>
          <w:bCs/>
          <w:lang w:eastAsia="en-AU"/>
        </w:rPr>
      </w:pPr>
      <w:r w:rsidRPr="00724991">
        <w:rPr>
          <w:b/>
          <w:bCs/>
          <w:lang w:eastAsia="en-AU"/>
        </w:rPr>
        <w:t>Palliative care is multifaceted and there is a need to improve its delivery in RACFs</w:t>
      </w:r>
      <w:r w:rsidR="004E007C">
        <w:rPr>
          <w:b/>
          <w:bCs/>
          <w:lang w:eastAsia="en-AU"/>
        </w:rPr>
        <w:t xml:space="preserve">. </w:t>
      </w:r>
    </w:p>
    <w:p w14:paraId="15CB2529" w14:textId="77777777" w:rsidR="00724991" w:rsidRPr="00724991" w:rsidRDefault="00724991" w:rsidP="00724991">
      <w:r w:rsidRPr="00724991">
        <w:rPr>
          <w:lang w:eastAsia="en-AU"/>
        </w:rPr>
        <w:t>Palliative care is multifaceted and complex. It</w:t>
      </w:r>
      <w:r w:rsidRPr="00724991">
        <w:t xml:space="preserve"> addresses physical, </w:t>
      </w:r>
      <w:proofErr w:type="gramStart"/>
      <w:r w:rsidRPr="00724991">
        <w:t>spiritual</w:t>
      </w:r>
      <w:proofErr w:type="gramEnd"/>
      <w:r w:rsidRPr="00724991">
        <w:t xml:space="preserve"> and psychosocial needs, and can be non-specialist or specialist in nature. This means that palliative care in RACFs can be delivered in many ways – through non-specialist and specialist staff within the RACFs or through in-reach or out-reach services. In addition, palliative care in the residential aged care setting is increasingly a temporary and intermittent support for non-permanent residents, not just permanent residents.</w:t>
      </w:r>
    </w:p>
    <w:p w14:paraId="2D5D62EC" w14:textId="77777777" w:rsidR="00724991" w:rsidRPr="00724991" w:rsidRDefault="00724991" w:rsidP="00724991">
      <w:r w:rsidRPr="00724991">
        <w:t xml:space="preserve">RACFs are residents’ homes and in principle there should not be barriers to health service provision based on where someone resides. </w:t>
      </w:r>
      <w:r w:rsidRPr="00724991">
        <w:rPr>
          <w:lang w:eastAsia="en-AU"/>
        </w:rPr>
        <w:t>The Measure responds to these challenges and aims to s</w:t>
      </w:r>
      <w:r w:rsidRPr="00724991">
        <w:t>trengthen national efforts to improve access to palliative care as a key component of an integrated health-aged care system.</w:t>
      </w:r>
    </w:p>
    <w:p w14:paraId="72A8C715" w14:textId="5CCE3584" w:rsidR="00724991" w:rsidRPr="00724991" w:rsidRDefault="00724991" w:rsidP="00724991">
      <w:pPr>
        <w:rPr>
          <w:b/>
          <w:bCs/>
          <w:lang w:eastAsia="en-AU"/>
        </w:rPr>
      </w:pPr>
      <w:r w:rsidRPr="00724991">
        <w:rPr>
          <w:b/>
          <w:bCs/>
          <w:lang w:eastAsia="en-AU"/>
        </w:rPr>
        <w:t>Ongoing reforms impact Measure implementation and the ability to attribute outcomes</w:t>
      </w:r>
      <w:r w:rsidR="004E007C">
        <w:rPr>
          <w:b/>
          <w:bCs/>
          <w:lang w:eastAsia="en-AU"/>
        </w:rPr>
        <w:t xml:space="preserve">. </w:t>
      </w:r>
    </w:p>
    <w:p w14:paraId="4FEA582E" w14:textId="77777777" w:rsidR="00724991" w:rsidRPr="00724991" w:rsidRDefault="00724991" w:rsidP="00724991">
      <w:r w:rsidRPr="00724991">
        <w:t xml:space="preserve">Ongoing initiatives and reforms across health and aged care impact implementation of the Measure and the ability of the evaluation to contribute observed changes. Australian and state and territory governments have much work underway related to palliative care in RACFs (see Appendix </w:t>
      </w:r>
      <w:r w:rsidRPr="00724991">
        <w:fldChar w:fldCharType="begin"/>
      </w:r>
      <w:r w:rsidRPr="00724991">
        <w:instrText xml:space="preserve"> REF _Ref107503323 \w \h </w:instrText>
      </w:r>
      <w:r>
        <w:instrText xml:space="preserve"> \* MERGEFORMAT </w:instrText>
      </w:r>
      <w:r w:rsidRPr="00724991">
        <w:fldChar w:fldCharType="separate"/>
      </w:r>
      <w:r w:rsidR="00391969">
        <w:t>A.1</w:t>
      </w:r>
      <w:r w:rsidRPr="00724991">
        <w:fldChar w:fldCharType="end"/>
      </w:r>
      <w:r w:rsidRPr="00724991">
        <w:t>). Key reforms and initiatives include:</w:t>
      </w:r>
    </w:p>
    <w:p w14:paraId="6C45B7BF" w14:textId="77777777" w:rsidR="00724991" w:rsidRPr="00724991" w:rsidRDefault="00724991" w:rsidP="00AC5090">
      <w:pPr>
        <w:pStyle w:val="Bullet"/>
      </w:pPr>
      <w:r w:rsidRPr="00724991">
        <w:t>The Measure responds to findings from the Royal Commission. It aims to strengthen national efforts to improve access to quality palliative care as a key component of an integrated health-aged care system.</w:t>
      </w:r>
      <w:r w:rsidRPr="00724991">
        <w:rPr>
          <w:vertAlign w:val="superscript"/>
        </w:rPr>
        <w:footnoteReference w:id="23"/>
      </w:r>
      <w:r w:rsidRPr="00724991">
        <w:t xml:space="preserve"> The evaluation draws on evidence from the Royal Commission and recognises that recommendations will continue to impact implementation.</w:t>
      </w:r>
    </w:p>
    <w:p w14:paraId="49A70ED3" w14:textId="77777777" w:rsidR="00724991" w:rsidRPr="00724991" w:rsidRDefault="00724991" w:rsidP="00AC5090">
      <w:pPr>
        <w:pStyle w:val="Bullet"/>
      </w:pPr>
      <w:r w:rsidRPr="00724991">
        <w:t>An increased emphasis on ACPs has seen national efforts to increase the quality and accessibility of planning, which will continue in coming years.</w:t>
      </w:r>
    </w:p>
    <w:p w14:paraId="28F098FC" w14:textId="77777777" w:rsidR="00724991" w:rsidRPr="00724991" w:rsidRDefault="00724991" w:rsidP="00AC5090">
      <w:pPr>
        <w:pStyle w:val="Bullet"/>
      </w:pPr>
      <w:r w:rsidRPr="00724991">
        <w:t>All states have passed voluntary assisted dying legislation.</w:t>
      </w:r>
      <w:r w:rsidRPr="00724991">
        <w:rPr>
          <w:vertAlign w:val="superscript"/>
        </w:rPr>
        <w:footnoteReference w:id="24"/>
      </w:r>
      <w:r w:rsidRPr="00724991">
        <w:t xml:space="preserve"> Aged care providers will need to begin considering their legal responsibilities regarding voluntary assisted dying.</w:t>
      </w:r>
    </w:p>
    <w:p w14:paraId="3129B757" w14:textId="77777777" w:rsidR="00724991" w:rsidRPr="00724991" w:rsidRDefault="00724991" w:rsidP="00AC5090">
      <w:pPr>
        <w:pStyle w:val="Bullet"/>
      </w:pPr>
      <w:r w:rsidRPr="00724991">
        <w:t>COVID-19 had and may continue to have, an impact on RACFs. It resulted in a reduced capacity to implement activities or collect data relating to the Measure. COVID-19 impacted the ability of RACFs to respond to some palliative care needs (as reported in 2022 consultations with RACFs).</w:t>
      </w:r>
    </w:p>
    <w:p w14:paraId="286B5C80" w14:textId="77777777" w:rsidR="00724991" w:rsidRDefault="00724991" w:rsidP="00AC5090">
      <w:pPr>
        <w:pStyle w:val="Bullet"/>
      </w:pPr>
      <w:r w:rsidRPr="00724991">
        <w:t>Workforce shortages and diversion of resources due to COVID-19 outbreaks continue to put pressure on health and aged care systems to implement Measure activities. Shortages are particularly acute for roles that are key to palliative care, such as GPs, nurses and nurse practitioners, and in regional, rural and remote areas.</w:t>
      </w:r>
      <w:r w:rsidRPr="00724991">
        <w:rPr>
          <w:vertAlign w:val="superscript"/>
        </w:rPr>
        <w:footnoteReference w:id="25"/>
      </w:r>
      <w:r w:rsidRPr="00724991">
        <w:t xml:space="preserve"> The impact on the Measure is further explored in section </w:t>
      </w:r>
      <w:r w:rsidRPr="00724991">
        <w:fldChar w:fldCharType="begin"/>
      </w:r>
      <w:r w:rsidRPr="00724991">
        <w:instrText xml:space="preserve"> REF _Ref106693104 \r \h </w:instrText>
      </w:r>
      <w:r>
        <w:instrText xml:space="preserve"> \* MERGEFORMAT </w:instrText>
      </w:r>
      <w:r w:rsidRPr="00724991">
        <w:fldChar w:fldCharType="separate"/>
      </w:r>
      <w:r w:rsidR="00391969">
        <w:t>5.1.2</w:t>
      </w:r>
      <w:r w:rsidRPr="00724991">
        <w:fldChar w:fldCharType="end"/>
      </w:r>
      <w:r w:rsidRPr="00724991">
        <w:t xml:space="preserve">. </w:t>
      </w:r>
    </w:p>
    <w:p w14:paraId="39C85073" w14:textId="77777777" w:rsidR="00724991" w:rsidRDefault="00724991">
      <w:pPr>
        <w:spacing w:after="165" w:line="259" w:lineRule="auto"/>
        <w:rPr>
          <w:rFonts w:eastAsia="Times New Roman" w:cs="Times New Roman"/>
          <w:szCs w:val="19"/>
          <w:lang w:eastAsia="en-AU"/>
        </w:rPr>
      </w:pPr>
      <w:r>
        <w:br w:type="page"/>
      </w:r>
    </w:p>
    <w:p w14:paraId="54C31D39" w14:textId="77777777" w:rsidR="00724991" w:rsidRDefault="00724991" w:rsidP="00724991">
      <w:pPr>
        <w:pStyle w:val="Heading1"/>
      </w:pPr>
      <w:bookmarkStart w:id="45" w:name="_Toc106373088"/>
      <w:bookmarkStart w:id="46" w:name="_Ref106692606"/>
      <w:bookmarkStart w:id="47" w:name="_Toc113879823"/>
      <w:bookmarkStart w:id="48" w:name="_Toc130551225"/>
      <w:bookmarkStart w:id="49" w:name="_Toc135666660"/>
      <w:r w:rsidRPr="00724991">
        <w:t>Mid-point evaluation findings</w:t>
      </w:r>
      <w:bookmarkEnd w:id="45"/>
      <w:bookmarkEnd w:id="46"/>
      <w:bookmarkEnd w:id="47"/>
      <w:bookmarkEnd w:id="48"/>
      <w:bookmarkEnd w:id="49"/>
      <w:r w:rsidRPr="00724991">
        <w:t xml:space="preserve"> </w:t>
      </w:r>
    </w:p>
    <w:tbl>
      <w:tblPr>
        <w:tblStyle w:val="Sectionintroductiontable4"/>
        <w:tblW w:w="5000" w:type="pct"/>
        <w:tblLook w:val="04A0" w:firstRow="1" w:lastRow="0" w:firstColumn="1" w:lastColumn="0" w:noHBand="0" w:noVBand="1"/>
      </w:tblPr>
      <w:tblGrid>
        <w:gridCol w:w="9241"/>
      </w:tblGrid>
      <w:tr w:rsidR="00390F7E" w:rsidRPr="00724991" w14:paraId="1D1E53BF" w14:textId="77777777">
        <w:trPr>
          <w:cnfStyle w:val="100000000000" w:firstRow="1" w:lastRow="0" w:firstColumn="0" w:lastColumn="0" w:oddVBand="0" w:evenVBand="0" w:oddHBand="0" w:evenHBand="0" w:firstRowFirstColumn="0" w:firstRowLastColumn="0" w:lastRowFirstColumn="0" w:lastRowLastColumn="0"/>
        </w:trPr>
        <w:tc>
          <w:tcPr>
            <w:tcW w:w="8930" w:type="dxa"/>
          </w:tcPr>
          <w:p w14:paraId="1EACEEDB" w14:textId="77777777" w:rsidR="00390F7E" w:rsidRPr="00071D1F" w:rsidRDefault="00390F7E" w:rsidP="00390F7E">
            <w:r w:rsidRPr="00071D1F">
              <w:t xml:space="preserve">This section provides mid-point evaluation findings on: </w:t>
            </w:r>
          </w:p>
          <w:p w14:paraId="6B540DFD" w14:textId="77777777" w:rsidR="00390F7E" w:rsidRPr="00071D1F" w:rsidRDefault="00390F7E" w:rsidP="00AC5090">
            <w:pPr>
              <w:pStyle w:val="Bullet"/>
            </w:pPr>
            <w:r w:rsidRPr="00071D1F">
              <w:t xml:space="preserve">Progress in implementing the Measure and lessons from implementation to date (section </w:t>
            </w:r>
            <w:r w:rsidRPr="00071D1F">
              <w:rPr>
                <w:highlight w:val="yellow"/>
              </w:rPr>
              <w:fldChar w:fldCharType="begin"/>
            </w:r>
            <w:r w:rsidRPr="00071D1F">
              <w:instrText xml:space="preserve"> REF _Ref106631212 \r \h </w:instrText>
            </w:r>
            <w:r w:rsidRPr="00071D1F">
              <w:rPr>
                <w:highlight w:val="yellow"/>
              </w:rPr>
              <w:instrText xml:space="preserve"> \* MERGEFORMAT </w:instrText>
            </w:r>
            <w:r w:rsidRPr="00071D1F">
              <w:rPr>
                <w:highlight w:val="yellow"/>
              </w:rPr>
            </w:r>
            <w:r w:rsidRPr="00071D1F">
              <w:rPr>
                <w:highlight w:val="yellow"/>
              </w:rPr>
              <w:fldChar w:fldCharType="separate"/>
            </w:r>
            <w:r w:rsidRPr="00071D1F">
              <w:t>5.1</w:t>
            </w:r>
            <w:r w:rsidRPr="00071D1F">
              <w:rPr>
                <w:highlight w:val="yellow"/>
              </w:rPr>
              <w:fldChar w:fldCharType="end"/>
            </w:r>
            <w:r w:rsidRPr="00071D1F">
              <w:t>).</w:t>
            </w:r>
          </w:p>
          <w:p w14:paraId="12A9993A" w14:textId="77777777" w:rsidR="00390F7E" w:rsidRPr="00071D1F" w:rsidRDefault="00390F7E" w:rsidP="00AC5090">
            <w:pPr>
              <w:pStyle w:val="Bullet"/>
            </w:pPr>
            <w:r w:rsidRPr="00071D1F">
              <w:t xml:space="preserve">The appropriateness of the Measure in meeting the needs of residents, families, </w:t>
            </w:r>
            <w:proofErr w:type="gramStart"/>
            <w:r w:rsidRPr="00071D1F">
              <w:t>carers</w:t>
            </w:r>
            <w:proofErr w:type="gramEnd"/>
            <w:r w:rsidRPr="00071D1F">
              <w:t xml:space="preserve"> and staff (section </w:t>
            </w:r>
            <w:r w:rsidRPr="00071D1F">
              <w:rPr>
                <w:highlight w:val="yellow"/>
              </w:rPr>
              <w:fldChar w:fldCharType="begin"/>
            </w:r>
            <w:r w:rsidRPr="00071D1F">
              <w:instrText xml:space="preserve"> REF _Ref113879793 \w \h </w:instrText>
            </w:r>
            <w:r w:rsidRPr="00071D1F">
              <w:rPr>
                <w:highlight w:val="yellow"/>
              </w:rPr>
              <w:instrText xml:space="preserve"> \* MERGEFORMAT </w:instrText>
            </w:r>
            <w:r w:rsidRPr="00071D1F">
              <w:rPr>
                <w:highlight w:val="yellow"/>
              </w:rPr>
            </w:r>
            <w:r w:rsidRPr="00071D1F">
              <w:rPr>
                <w:highlight w:val="yellow"/>
              </w:rPr>
              <w:fldChar w:fldCharType="separate"/>
            </w:r>
            <w:r w:rsidRPr="00071D1F">
              <w:t>5.2</w:t>
            </w:r>
            <w:r w:rsidRPr="00071D1F">
              <w:rPr>
                <w:highlight w:val="yellow"/>
              </w:rPr>
              <w:fldChar w:fldCharType="end"/>
            </w:r>
            <w:r w:rsidRPr="00071D1F">
              <w:t>).</w:t>
            </w:r>
          </w:p>
          <w:p w14:paraId="0F67F25B" w14:textId="77777777" w:rsidR="00390F7E" w:rsidRPr="00071D1F" w:rsidRDefault="00390F7E" w:rsidP="00AC5090">
            <w:pPr>
              <w:pStyle w:val="Bullet"/>
            </w:pPr>
            <w:r w:rsidRPr="00071D1F">
              <w:t xml:space="preserve">The baseline assessment against national outcomes and, where possible, limited findings on the early progress against outcomes (section </w:t>
            </w:r>
            <w:r w:rsidRPr="00071D1F">
              <w:fldChar w:fldCharType="begin"/>
            </w:r>
            <w:r w:rsidRPr="00071D1F">
              <w:instrText xml:space="preserve"> REF _Ref106807737 \w \h  \* MERGEFORMAT </w:instrText>
            </w:r>
            <w:r w:rsidRPr="00071D1F">
              <w:fldChar w:fldCharType="separate"/>
            </w:r>
            <w:r w:rsidRPr="00071D1F">
              <w:t>5.3</w:t>
            </w:r>
            <w:r w:rsidRPr="00071D1F">
              <w:fldChar w:fldCharType="end"/>
            </w:r>
            <w:r w:rsidRPr="00071D1F">
              <w:t>). The Final Report in 2023 will provide a detailed assessment of progress against national outcomes.</w:t>
            </w:r>
          </w:p>
          <w:p w14:paraId="21C94DF3" w14:textId="77777777" w:rsidR="00390F7E" w:rsidRPr="00071D1F" w:rsidRDefault="00390F7E" w:rsidP="00AC5090">
            <w:pPr>
              <w:pStyle w:val="Bullet"/>
            </w:pPr>
            <w:r w:rsidRPr="00071D1F">
              <w:t xml:space="preserve">Models of care being implemented in states and territories (section </w:t>
            </w:r>
            <w:r w:rsidRPr="00071D1F">
              <w:rPr>
                <w:highlight w:val="yellow"/>
              </w:rPr>
              <w:fldChar w:fldCharType="begin"/>
            </w:r>
            <w:r w:rsidRPr="00071D1F">
              <w:instrText xml:space="preserve"> REF _Ref106631244 \r \h </w:instrText>
            </w:r>
            <w:r w:rsidRPr="00071D1F">
              <w:rPr>
                <w:highlight w:val="yellow"/>
              </w:rPr>
              <w:instrText xml:space="preserve"> \* MERGEFORMAT </w:instrText>
            </w:r>
            <w:r w:rsidRPr="00071D1F">
              <w:rPr>
                <w:highlight w:val="yellow"/>
              </w:rPr>
            </w:r>
            <w:r w:rsidRPr="00071D1F">
              <w:rPr>
                <w:highlight w:val="yellow"/>
              </w:rPr>
              <w:fldChar w:fldCharType="separate"/>
            </w:r>
            <w:r w:rsidRPr="00071D1F">
              <w:t>5.4</w:t>
            </w:r>
            <w:r w:rsidRPr="00071D1F">
              <w:rPr>
                <w:highlight w:val="yellow"/>
              </w:rPr>
              <w:fldChar w:fldCharType="end"/>
            </w:r>
            <w:r w:rsidRPr="00071D1F">
              <w:t>).</w:t>
            </w:r>
          </w:p>
          <w:p w14:paraId="42C0224B" w14:textId="77777777" w:rsidR="00390F7E" w:rsidRPr="00071D1F" w:rsidRDefault="00390F7E" w:rsidP="00AC5090">
            <w:pPr>
              <w:pStyle w:val="Bullet"/>
            </w:pPr>
            <w:r w:rsidRPr="00071D1F">
              <w:t xml:space="preserve">The extent to which the Measure is addressing interface issues at this stage (section </w:t>
            </w:r>
            <w:r w:rsidRPr="00071D1F">
              <w:rPr>
                <w:highlight w:val="yellow"/>
              </w:rPr>
              <w:fldChar w:fldCharType="begin"/>
            </w:r>
            <w:r w:rsidRPr="00071D1F">
              <w:instrText xml:space="preserve"> REF _Ref106631256 \r \h </w:instrText>
            </w:r>
            <w:r w:rsidRPr="00071D1F">
              <w:rPr>
                <w:highlight w:val="yellow"/>
              </w:rPr>
              <w:instrText xml:space="preserve"> \* MERGEFORMAT </w:instrText>
            </w:r>
            <w:r w:rsidRPr="00071D1F">
              <w:rPr>
                <w:highlight w:val="yellow"/>
              </w:rPr>
            </w:r>
            <w:r w:rsidRPr="00071D1F">
              <w:rPr>
                <w:highlight w:val="yellow"/>
              </w:rPr>
              <w:fldChar w:fldCharType="separate"/>
            </w:r>
            <w:r w:rsidRPr="00071D1F">
              <w:t>5.5</w:t>
            </w:r>
            <w:r w:rsidRPr="00071D1F">
              <w:rPr>
                <w:highlight w:val="yellow"/>
              </w:rPr>
              <w:fldChar w:fldCharType="end"/>
            </w:r>
            <w:r w:rsidRPr="00071D1F">
              <w:t>).</w:t>
            </w:r>
          </w:p>
          <w:p w14:paraId="296EDCEE" w14:textId="35B01817" w:rsidR="00390F7E" w:rsidRPr="00724991" w:rsidRDefault="00390F7E" w:rsidP="00AC5090">
            <w:pPr>
              <w:pStyle w:val="Bullet"/>
              <w:rPr>
                <w:lang w:eastAsia="en-US"/>
              </w:rPr>
            </w:pPr>
            <w:r w:rsidRPr="00071D1F">
              <w:t xml:space="preserve">The effectiveness of the joint funding and delivery arrangements (section </w:t>
            </w:r>
            <w:r w:rsidRPr="00071D1F">
              <w:fldChar w:fldCharType="begin"/>
            </w:r>
            <w:r w:rsidRPr="00071D1F">
              <w:instrText xml:space="preserve"> REF _Ref107301659 \r \h  \* MERGEFORMAT </w:instrText>
            </w:r>
            <w:r w:rsidRPr="00071D1F">
              <w:fldChar w:fldCharType="separate"/>
            </w:r>
            <w:r w:rsidRPr="00071D1F">
              <w:t>5.6</w:t>
            </w:r>
            <w:r w:rsidRPr="00071D1F">
              <w:fldChar w:fldCharType="end"/>
            </w:r>
            <w:r w:rsidRPr="00071D1F">
              <w:t>).</w:t>
            </w:r>
          </w:p>
        </w:tc>
      </w:tr>
    </w:tbl>
    <w:p w14:paraId="3FB61CF4" w14:textId="50C6D141" w:rsidR="001E3042" w:rsidRDefault="001E3042" w:rsidP="001E3042">
      <w:pPr>
        <w:pStyle w:val="Heading2"/>
      </w:pPr>
      <w:bookmarkStart w:id="50" w:name="_Toc135666661"/>
      <w:r>
        <w:t>Implementation progress and lessons to date</w:t>
      </w:r>
      <w:bookmarkEnd w:id="50"/>
    </w:p>
    <w:p w14:paraId="7C86C9E1" w14:textId="391817D9" w:rsidR="00AA5720" w:rsidRDefault="00AA5720" w:rsidP="00AA5720">
      <w:pPr>
        <w:pStyle w:val="Heading3"/>
      </w:pPr>
      <w:r>
        <w:t>Key findings</w:t>
      </w:r>
    </w:p>
    <w:p w14:paraId="3132F2CB" w14:textId="0FD4D2AC" w:rsidR="00AA5720" w:rsidRDefault="00AA5720" w:rsidP="00AC5090">
      <w:pPr>
        <w:pStyle w:val="Bullet"/>
      </w:pPr>
      <w:r>
        <w:t xml:space="preserve">The Project Agreement outlined responsibilities for the Australian Government, </w:t>
      </w:r>
      <w:proofErr w:type="gramStart"/>
      <w:r>
        <w:t>states</w:t>
      </w:r>
      <w:proofErr w:type="gramEnd"/>
      <w:r>
        <w:t xml:space="preserve"> and territories.</w:t>
      </w:r>
    </w:p>
    <w:p w14:paraId="0A991B22" w14:textId="20C0A71F" w:rsidR="00AA5720" w:rsidRDefault="00AA5720" w:rsidP="00AC5090">
      <w:pPr>
        <w:pStyle w:val="Bullet"/>
      </w:pPr>
      <w:r>
        <w:t xml:space="preserve">All jurisdictions have been delivering on the Project Agreement responsibilities to date. </w:t>
      </w:r>
    </w:p>
    <w:p w14:paraId="2EB2A279" w14:textId="71404AE7" w:rsidR="00AA5720" w:rsidRDefault="00AA5720" w:rsidP="00AC5090">
      <w:pPr>
        <w:pStyle w:val="Bullet"/>
      </w:pPr>
      <w:r>
        <w:t>All jurisdictions signed up to the Measure, with some significantly delayed in doing so.</w:t>
      </w:r>
    </w:p>
    <w:p w14:paraId="160FBB80" w14:textId="2189488F" w:rsidR="00AA5720" w:rsidRDefault="00AA5720" w:rsidP="00AC5090">
      <w:pPr>
        <w:pStyle w:val="Bullet"/>
      </w:pPr>
      <w:r>
        <w:t>All states and territories have commenced implementation; there have been significant delays.</w:t>
      </w:r>
    </w:p>
    <w:p w14:paraId="7498D22C" w14:textId="0FB854FE" w:rsidR="00AA5720" w:rsidRDefault="00AA5720" w:rsidP="00AC5090">
      <w:pPr>
        <w:pStyle w:val="Bullet"/>
      </w:pPr>
      <w:r>
        <w:t>At this stage, the Measure has funded 46 projects and 57 FTE, and is expected to impact over 820 RACFs.</w:t>
      </w:r>
    </w:p>
    <w:p w14:paraId="25C3D66D" w14:textId="585C61BE" w:rsidR="00AA5720" w:rsidRDefault="00AA5720" w:rsidP="00AC5090">
      <w:pPr>
        <w:pStyle w:val="Bullet"/>
      </w:pPr>
      <w:r>
        <w:t>Implementation has been supported by leveraging existing infrastructure and models of care, funded roles, RACFs leadership and clinical governance.</w:t>
      </w:r>
    </w:p>
    <w:p w14:paraId="793C1287" w14:textId="6505D190" w:rsidR="00AA5720" w:rsidRPr="00AA5720" w:rsidRDefault="00AA5720" w:rsidP="00AC5090">
      <w:pPr>
        <w:pStyle w:val="Bullet"/>
      </w:pPr>
      <w:r>
        <w:t>COVID-19, aged and health care workforce challenges, and access to equipment and medication have delayed implementation.</w:t>
      </w:r>
    </w:p>
    <w:p w14:paraId="4A1FC8E7" w14:textId="77777777" w:rsidR="001C304A" w:rsidRDefault="001C304A">
      <w:pPr>
        <w:spacing w:after="165" w:line="259" w:lineRule="auto"/>
        <w:rPr>
          <w:rFonts w:ascii="Segoe UI Semibold" w:eastAsia="Times New Roman" w:hAnsi="Segoe UI Semibold" w:cs="Times New Roman"/>
          <w:color w:val="00264D"/>
          <w:sz w:val="26"/>
          <w:szCs w:val="19"/>
          <w:lang w:eastAsia="en-AU"/>
        </w:rPr>
      </w:pPr>
      <w:r>
        <w:br w:type="page"/>
      </w:r>
    </w:p>
    <w:p w14:paraId="420A547E" w14:textId="56FD2FCE" w:rsidR="00724991" w:rsidRPr="00A40E2A" w:rsidRDefault="00724991" w:rsidP="00AA5720">
      <w:pPr>
        <w:pStyle w:val="Heading3"/>
      </w:pPr>
      <w:r w:rsidRPr="00A40E2A">
        <w:t>Delivery against Project Agreement responsibilities to date</w:t>
      </w:r>
    </w:p>
    <w:p w14:paraId="21583E44" w14:textId="1AAC7315" w:rsidR="00724991" w:rsidRPr="00724991" w:rsidRDefault="00724991" w:rsidP="00724991">
      <w:pPr>
        <w:rPr>
          <w:b/>
          <w:bCs/>
        </w:rPr>
      </w:pPr>
      <w:r w:rsidRPr="00724991">
        <w:rPr>
          <w:b/>
          <w:bCs/>
        </w:rPr>
        <w:t xml:space="preserve">The Project Agreement outlined responsibilities for the Australian Government, </w:t>
      </w:r>
      <w:proofErr w:type="gramStart"/>
      <w:r w:rsidRPr="00724991">
        <w:rPr>
          <w:b/>
          <w:bCs/>
        </w:rPr>
        <w:t>states</w:t>
      </w:r>
      <w:proofErr w:type="gramEnd"/>
      <w:r w:rsidRPr="00724991">
        <w:rPr>
          <w:b/>
          <w:bCs/>
        </w:rPr>
        <w:t xml:space="preserve"> and territories</w:t>
      </w:r>
      <w:r w:rsidR="004E007C">
        <w:rPr>
          <w:b/>
          <w:bCs/>
        </w:rPr>
        <w:t>.</w:t>
      </w:r>
    </w:p>
    <w:p w14:paraId="51597E09" w14:textId="77777777" w:rsidR="00724991" w:rsidRPr="00A40E2A" w:rsidRDefault="00724991" w:rsidP="00724991">
      <w:pPr>
        <w:rPr>
          <w:lang w:eastAsia="en-AU"/>
        </w:rPr>
      </w:pPr>
      <w:r w:rsidRPr="00A40E2A">
        <w:rPr>
          <w:lang w:eastAsia="en-AU"/>
        </w:rPr>
        <w:t>The Project Agreement outlined the Measure aims, financial arrangements and responsibilities of governments.</w:t>
      </w:r>
      <w:r w:rsidRPr="00A40E2A">
        <w:rPr>
          <w:rStyle w:val="FootnoteReference"/>
          <w:lang w:eastAsia="en-AU"/>
        </w:rPr>
        <w:footnoteReference w:id="26"/>
      </w:r>
      <w:r w:rsidRPr="00A40E2A">
        <w:rPr>
          <w:lang w:eastAsia="en-AU"/>
        </w:rPr>
        <w:t xml:space="preserve"> States and territories subsequently signed specific schedules that outlined their individual funding arrangements, planned projects, and outputs and reporting milestones. The Department, in initial discussions with Treasury in 2020/21, were advised to remain flexible in drafting state specific schedules, to avoid challenges regarding payment. States and territories were advised to remain flexible in their specific schedule language. </w:t>
      </w:r>
    </w:p>
    <w:p w14:paraId="7144F61C" w14:textId="470EB7C2" w:rsidR="00724991" w:rsidRPr="00724991" w:rsidRDefault="00724991" w:rsidP="00724991">
      <w:pPr>
        <w:rPr>
          <w:b/>
          <w:bCs/>
        </w:rPr>
      </w:pPr>
      <w:r w:rsidRPr="00724991">
        <w:rPr>
          <w:b/>
          <w:bCs/>
        </w:rPr>
        <w:t>All jurisdictions have been delivering on the Project Agreement responsibilities to date</w:t>
      </w:r>
      <w:r w:rsidR="004E007C">
        <w:rPr>
          <w:b/>
          <w:bCs/>
        </w:rPr>
        <w:t>.</w:t>
      </w:r>
    </w:p>
    <w:p w14:paraId="7DA27E03" w14:textId="7741785D" w:rsidR="00724991" w:rsidRPr="00A40E2A" w:rsidRDefault="00724991" w:rsidP="00724991">
      <w:pPr>
        <w:rPr>
          <w:lang w:eastAsia="en-AU"/>
        </w:rPr>
      </w:pPr>
      <w:r w:rsidRPr="00A40E2A">
        <w:t xml:space="preserve">The Australian Government and states and territories have been delivering on responsibilities in the Project Agreement (see </w:t>
      </w:r>
      <w:r w:rsidRPr="00A40E2A">
        <w:rPr>
          <w:highlight w:val="yellow"/>
          <w:lang w:eastAsia="en-AU"/>
        </w:rPr>
        <w:fldChar w:fldCharType="begin"/>
      </w:r>
      <w:r w:rsidRPr="00A40E2A">
        <w:instrText xml:space="preserve"> REF _Ref106631311 \h </w:instrText>
      </w:r>
      <w:r w:rsidRPr="00A40E2A">
        <w:rPr>
          <w:highlight w:val="yellow"/>
          <w:lang w:eastAsia="en-AU"/>
        </w:rPr>
      </w:r>
      <w:r w:rsidRPr="00A40E2A">
        <w:rPr>
          <w:highlight w:val="yellow"/>
          <w:lang w:eastAsia="en-AU"/>
        </w:rPr>
        <w:fldChar w:fldCharType="separate"/>
      </w:r>
      <w:r w:rsidR="00391969" w:rsidRPr="00724991">
        <w:t xml:space="preserve">Table </w:t>
      </w:r>
      <w:r w:rsidR="00391969">
        <w:rPr>
          <w:noProof/>
        </w:rPr>
        <w:t>3</w:t>
      </w:r>
      <w:r w:rsidRPr="00A40E2A">
        <w:rPr>
          <w:highlight w:val="yellow"/>
          <w:lang w:eastAsia="en-AU"/>
        </w:rPr>
        <w:fldChar w:fldCharType="end"/>
      </w:r>
      <w:r w:rsidRPr="00A40E2A">
        <w:rPr>
          <w:lang w:eastAsia="en-AU"/>
        </w:rPr>
        <w:t xml:space="preserve"> for a high-level assessment and</w:t>
      </w:r>
      <w:r w:rsidR="002C6EB0">
        <w:rPr>
          <w:lang w:eastAsia="en-AU"/>
        </w:rPr>
        <w:t xml:space="preserve"> </w:t>
      </w:r>
      <w:r w:rsidR="002C6EB0">
        <w:rPr>
          <w:lang w:eastAsia="en-AU"/>
        </w:rPr>
        <w:fldChar w:fldCharType="begin"/>
      </w:r>
      <w:r w:rsidR="002C6EB0">
        <w:rPr>
          <w:lang w:eastAsia="en-AU"/>
        </w:rPr>
        <w:instrText xml:space="preserve"> REF _Ref135147475 \n \h </w:instrText>
      </w:r>
      <w:r w:rsidR="002C6EB0">
        <w:rPr>
          <w:lang w:eastAsia="en-AU"/>
        </w:rPr>
      </w:r>
      <w:r w:rsidR="002C6EB0">
        <w:rPr>
          <w:lang w:eastAsia="en-AU"/>
        </w:rPr>
        <w:fldChar w:fldCharType="separate"/>
      </w:r>
      <w:r w:rsidR="002C6EB0">
        <w:rPr>
          <w:lang w:eastAsia="en-AU"/>
        </w:rPr>
        <w:t>Appendix E</w:t>
      </w:r>
      <w:r w:rsidR="002C6EB0">
        <w:rPr>
          <w:lang w:eastAsia="en-AU"/>
        </w:rPr>
        <w:fldChar w:fldCharType="end"/>
      </w:r>
      <w:r w:rsidRPr="00A40E2A">
        <w:rPr>
          <w:lang w:eastAsia="en-AU"/>
        </w:rPr>
        <w:t xml:space="preserve"> for detail)</w:t>
      </w:r>
      <w:r w:rsidRPr="00A40E2A">
        <w:t xml:space="preserve">. In consultations, all states and territories indicated delivery of some outputs has been delayed (see Appendix </w:t>
      </w:r>
      <w:r w:rsidRPr="00A40E2A">
        <w:fldChar w:fldCharType="begin"/>
      </w:r>
      <w:r w:rsidRPr="00A40E2A">
        <w:instrText xml:space="preserve"> REF _Ref107503379 \w \h </w:instrText>
      </w:r>
      <w:r w:rsidRPr="00A40E2A">
        <w:fldChar w:fldCharType="separate"/>
      </w:r>
      <w:r w:rsidR="00391969">
        <w:t>A.2</w:t>
      </w:r>
      <w:r w:rsidRPr="00A40E2A">
        <w:fldChar w:fldCharType="end"/>
      </w:r>
      <w:r w:rsidRPr="00A40E2A">
        <w:t>).</w:t>
      </w:r>
    </w:p>
    <w:p w14:paraId="5DC94461" w14:textId="1A491C7E" w:rsidR="00724991" w:rsidRPr="00410915" w:rsidRDefault="00724991" w:rsidP="00724991">
      <w:pPr>
        <w:pStyle w:val="Caption"/>
        <w:rPr>
          <w:vertAlign w:val="superscript"/>
        </w:rPr>
      </w:pPr>
      <w:bookmarkStart w:id="51" w:name="_Ref106631311"/>
      <w:r w:rsidRPr="00724991">
        <w:t xml:space="preserve">Table </w:t>
      </w:r>
      <w:r w:rsidRPr="00724991">
        <w:fldChar w:fldCharType="begin"/>
      </w:r>
      <w:r w:rsidRPr="00724991">
        <w:instrText xml:space="preserve"> SEQ Table \* ARABIC </w:instrText>
      </w:r>
      <w:r w:rsidRPr="00724991">
        <w:fldChar w:fldCharType="separate"/>
      </w:r>
      <w:r w:rsidR="007249F8">
        <w:rPr>
          <w:noProof/>
        </w:rPr>
        <w:t>5</w:t>
      </w:r>
      <w:r w:rsidRPr="00724991">
        <w:fldChar w:fldCharType="end"/>
      </w:r>
      <w:bookmarkEnd w:id="51"/>
      <w:r w:rsidRPr="00724991">
        <w:t xml:space="preserve"> </w:t>
      </w:r>
      <w:r w:rsidRPr="002C6EB0">
        <w:t>Mid-point assessment of delivery against responsibilities in the Project Agreement</w:t>
      </w:r>
      <w:r w:rsidRPr="00410915">
        <w:rPr>
          <w:vertAlign w:val="superscript"/>
        </w:rPr>
        <w:footnoteReference w:id="27"/>
      </w:r>
      <w:r w:rsidRPr="00410915">
        <w:rPr>
          <w:vertAlign w:val="superscript"/>
        </w:rPr>
        <w:t>,</w:t>
      </w:r>
      <w:r w:rsidRPr="00410915">
        <w:rPr>
          <w:vertAlign w:val="superscript"/>
        </w:rPr>
        <w:footnoteReference w:id="28"/>
      </w:r>
    </w:p>
    <w:tbl>
      <w:tblPr>
        <w:tblStyle w:val="AccessibleCombinationHeader"/>
        <w:tblpPr w:leftFromText="180" w:rightFromText="180" w:vertAnchor="text" w:horzAnchor="margin" w:tblpY="28"/>
        <w:tblW w:w="0" w:type="auto"/>
        <w:tblLook w:val="0620" w:firstRow="1" w:lastRow="0" w:firstColumn="0" w:lastColumn="0" w:noHBand="1" w:noVBand="1"/>
      </w:tblPr>
      <w:tblGrid>
        <w:gridCol w:w="1516"/>
        <w:gridCol w:w="2443"/>
        <w:gridCol w:w="5272"/>
      </w:tblGrid>
      <w:tr w:rsidR="00935142" w:rsidRPr="00A40E2A" w14:paraId="6F671A29" w14:textId="77777777" w:rsidTr="001C304A">
        <w:trPr>
          <w:cnfStyle w:val="100000000000" w:firstRow="1" w:lastRow="0" w:firstColumn="0" w:lastColumn="0" w:oddVBand="0" w:evenVBand="0" w:oddHBand="0" w:evenHBand="0" w:firstRowFirstColumn="0" w:firstRowLastColumn="0" w:lastRowFirstColumn="0" w:lastRowLastColumn="0"/>
        </w:trPr>
        <w:tc>
          <w:tcPr>
            <w:tcW w:w="1356" w:type="dxa"/>
          </w:tcPr>
          <w:p w14:paraId="23B103A4" w14:textId="4100719D" w:rsidR="00935142" w:rsidRPr="00C73759" w:rsidRDefault="00935142" w:rsidP="00E94103">
            <w:pPr>
              <w:pStyle w:val="TableNheader"/>
            </w:pPr>
            <w:r>
              <w:t>Stakeholder</w:t>
            </w:r>
          </w:p>
        </w:tc>
        <w:tc>
          <w:tcPr>
            <w:tcW w:w="2472" w:type="dxa"/>
          </w:tcPr>
          <w:p w14:paraId="3917D338" w14:textId="68824C5C" w:rsidR="00935142" w:rsidRPr="00C73759" w:rsidRDefault="00E94103" w:rsidP="003201CD">
            <w:pPr>
              <w:pStyle w:val="TableNheader"/>
            </w:pPr>
            <w:r>
              <w:t>R</w:t>
            </w:r>
            <w:r w:rsidR="00935142" w:rsidRPr="00C73759">
              <w:t>esponsibilities</w:t>
            </w:r>
            <w:r w:rsidR="00935142" w:rsidRPr="00C73759">
              <w:rPr>
                <w:sz w:val="16"/>
                <w:szCs w:val="16"/>
                <w:lang w:eastAsia="en-AU"/>
              </w:rPr>
              <w:t xml:space="preserve"> </w:t>
            </w:r>
          </w:p>
        </w:tc>
        <w:tc>
          <w:tcPr>
            <w:tcW w:w="5413" w:type="dxa"/>
          </w:tcPr>
          <w:p w14:paraId="620EDDFD" w14:textId="0E211ABD" w:rsidR="00935142" w:rsidRPr="00C73759" w:rsidRDefault="00935142" w:rsidP="003C4A0F">
            <w:pPr>
              <w:pStyle w:val="TableNheader"/>
              <w:ind w:left="118"/>
              <w:rPr>
                <w:szCs w:val="16"/>
              </w:rPr>
            </w:pPr>
            <w:r>
              <w:rPr>
                <w:szCs w:val="16"/>
              </w:rPr>
              <w:t>Delivery on responsibilities</w:t>
            </w:r>
          </w:p>
        </w:tc>
      </w:tr>
      <w:tr w:rsidR="00935142" w:rsidRPr="00A40E2A" w14:paraId="3ED1C53B" w14:textId="77777777" w:rsidTr="001C304A">
        <w:tc>
          <w:tcPr>
            <w:tcW w:w="1356" w:type="dxa"/>
            <w:shd w:val="clear" w:color="auto" w:fill="E6E6E1" w:themeFill="accent5"/>
          </w:tcPr>
          <w:p w14:paraId="27123D07" w14:textId="39ED4E20" w:rsidR="00935142" w:rsidRPr="00C73759" w:rsidRDefault="00935142" w:rsidP="00E94103">
            <w:pPr>
              <w:pStyle w:val="TableNheader"/>
            </w:pPr>
            <w:r w:rsidRPr="00E94103">
              <w:rPr>
                <w:color w:val="auto"/>
              </w:rPr>
              <w:t>Australian Government</w:t>
            </w:r>
          </w:p>
        </w:tc>
        <w:tc>
          <w:tcPr>
            <w:tcW w:w="2472" w:type="dxa"/>
          </w:tcPr>
          <w:p w14:paraId="7313B9F6" w14:textId="1BEE7BDB" w:rsidR="00935142" w:rsidRPr="00C73759" w:rsidRDefault="00935142" w:rsidP="00C73759">
            <w:pPr>
              <w:pStyle w:val="TableNText"/>
            </w:pPr>
            <w:r w:rsidRPr="00C73759">
              <w:t>Monitoring and assessing achievement against milestones in the delivery of projects to ensure that outputs are delivered within the agreed timeframe.</w:t>
            </w:r>
          </w:p>
          <w:p w14:paraId="56D214D1" w14:textId="77777777" w:rsidR="00935142" w:rsidRPr="00C73759" w:rsidRDefault="00935142" w:rsidP="00C73759">
            <w:pPr>
              <w:pStyle w:val="TableNText"/>
            </w:pPr>
            <w:r w:rsidRPr="00C73759">
              <w:t>Providing a consequent financial contribution to states.</w:t>
            </w:r>
          </w:p>
          <w:p w14:paraId="547578E8" w14:textId="77777777" w:rsidR="00935142" w:rsidRPr="00A40E2A" w:rsidRDefault="00935142" w:rsidP="00C73759">
            <w:pPr>
              <w:pStyle w:val="TableNText"/>
            </w:pPr>
            <w:r w:rsidRPr="00C73759">
              <w:t>Delivering a national evaluation by 2023-24.</w:t>
            </w:r>
          </w:p>
        </w:tc>
        <w:tc>
          <w:tcPr>
            <w:tcW w:w="5413" w:type="dxa"/>
          </w:tcPr>
          <w:p w14:paraId="39AC3419" w14:textId="77777777" w:rsidR="00935142" w:rsidRPr="00C73759" w:rsidRDefault="00935142" w:rsidP="003C4A0F">
            <w:pPr>
              <w:pStyle w:val="TableNText"/>
              <w:ind w:left="118"/>
            </w:pPr>
            <w:r w:rsidRPr="00C73759">
              <w:t>The Australian Government continues to meet the responsibilities outlined in the Project Agreement and support the Measure’s implementation. The Department:</w:t>
            </w:r>
          </w:p>
          <w:p w14:paraId="1E57786E" w14:textId="77777777" w:rsidR="00935142" w:rsidRPr="00C73759" w:rsidRDefault="00935142" w:rsidP="009661A9">
            <w:pPr>
              <w:pStyle w:val="TableNBullet"/>
              <w:numPr>
                <w:ilvl w:val="0"/>
                <w:numId w:val="1"/>
              </w:numPr>
              <w:ind w:left="118"/>
            </w:pPr>
            <w:r w:rsidRPr="00C73759">
              <w:t xml:space="preserve">has been monitoring achievement against jurisdictional milestones through assessing specific performance reports, received April each </w:t>
            </w:r>
            <w:proofErr w:type="gramStart"/>
            <w:r w:rsidRPr="00C73759">
              <w:t>year</w:t>
            </w:r>
            <w:proofErr w:type="gramEnd"/>
          </w:p>
          <w:p w14:paraId="1CB3C32B" w14:textId="77777777" w:rsidR="00935142" w:rsidRPr="00C73759" w:rsidRDefault="00935142" w:rsidP="003C4A0F">
            <w:pPr>
              <w:pStyle w:val="TableNBullet"/>
              <w:ind w:left="118"/>
            </w:pPr>
            <w:r w:rsidRPr="00C73759">
              <w:t xml:space="preserve">has provided funds to jurisdictions on sign-up to the </w:t>
            </w:r>
            <w:proofErr w:type="gramStart"/>
            <w:r w:rsidRPr="00C73759">
              <w:t>Measure</w:t>
            </w:r>
            <w:proofErr w:type="gramEnd"/>
          </w:p>
          <w:p w14:paraId="37530CBB" w14:textId="77777777" w:rsidR="00935142" w:rsidRPr="00C73759" w:rsidRDefault="00935142" w:rsidP="003C4A0F">
            <w:pPr>
              <w:pStyle w:val="TableNBullet"/>
              <w:ind w:left="118"/>
            </w:pPr>
            <w:r w:rsidRPr="00C73759">
              <w:t xml:space="preserve">has commissioned an independent national evaluation which started in </w:t>
            </w:r>
            <w:proofErr w:type="gramStart"/>
            <w:r w:rsidRPr="00C73759">
              <w:t>2020</w:t>
            </w:r>
            <w:proofErr w:type="gramEnd"/>
          </w:p>
          <w:p w14:paraId="081C400C" w14:textId="77777777" w:rsidR="00935142" w:rsidRPr="00A40E2A" w:rsidRDefault="00935142" w:rsidP="003C4A0F">
            <w:pPr>
              <w:pStyle w:val="TableNBullet"/>
              <w:ind w:left="118"/>
            </w:pPr>
            <w:r w:rsidRPr="00C73759">
              <w:t>has conducted three Project Implementation Group meetings</w:t>
            </w:r>
            <w:r w:rsidRPr="006E502B">
              <w:t>.</w:t>
            </w:r>
          </w:p>
        </w:tc>
      </w:tr>
      <w:tr w:rsidR="00935142" w:rsidRPr="00A40E2A" w14:paraId="0A30BAC5" w14:textId="77777777" w:rsidTr="001C304A">
        <w:tc>
          <w:tcPr>
            <w:tcW w:w="1356" w:type="dxa"/>
            <w:shd w:val="clear" w:color="auto" w:fill="E6E6E1" w:themeFill="accent5"/>
          </w:tcPr>
          <w:p w14:paraId="17EE0406" w14:textId="59FA1B94" w:rsidR="00935142" w:rsidRPr="001C304A" w:rsidRDefault="00935142" w:rsidP="001C304A">
            <w:pPr>
              <w:pStyle w:val="TableNheader"/>
              <w:rPr>
                <w:color w:val="auto"/>
              </w:rPr>
            </w:pPr>
            <w:r w:rsidRPr="001C304A">
              <w:rPr>
                <w:color w:val="auto"/>
              </w:rPr>
              <w:t>States and territories</w:t>
            </w:r>
          </w:p>
        </w:tc>
        <w:tc>
          <w:tcPr>
            <w:tcW w:w="2472" w:type="dxa"/>
          </w:tcPr>
          <w:p w14:paraId="00FDB962" w14:textId="20271F71" w:rsidR="00935142" w:rsidRPr="001C304A" w:rsidRDefault="00935142" w:rsidP="001C304A">
            <w:pPr>
              <w:pStyle w:val="TableNText"/>
            </w:pPr>
            <w:r w:rsidRPr="001C304A">
              <w:t>Providing a matched financial contribution to support the implementation of the Project Agreement.</w:t>
            </w:r>
          </w:p>
        </w:tc>
        <w:tc>
          <w:tcPr>
            <w:tcW w:w="5413" w:type="dxa"/>
          </w:tcPr>
          <w:p w14:paraId="20BD98FB" w14:textId="77777777" w:rsidR="00935142" w:rsidRPr="00A40E2A" w:rsidRDefault="00935142" w:rsidP="003C4A0F">
            <w:pPr>
              <w:pStyle w:val="TableNText"/>
              <w:ind w:left="118"/>
              <w:rPr>
                <w:lang w:eastAsia="en-AU"/>
              </w:rPr>
            </w:pPr>
            <w:r w:rsidRPr="00A40E2A">
              <w:rPr>
                <w:lang w:eastAsia="en-AU"/>
              </w:rPr>
              <w:t>All states and territories are providing matched financial contributions to support implementation of the Project Agreement to date.</w:t>
            </w:r>
          </w:p>
          <w:p w14:paraId="24A28764" w14:textId="77777777" w:rsidR="00935142" w:rsidRPr="00A40E2A" w:rsidRDefault="00935142" w:rsidP="003C4A0F">
            <w:pPr>
              <w:pStyle w:val="TableNText"/>
              <w:ind w:left="118"/>
              <w:rPr>
                <w:lang w:eastAsia="en-AU"/>
              </w:rPr>
            </w:pPr>
            <w:r w:rsidRPr="00A40E2A">
              <w:rPr>
                <w:lang w:eastAsia="en-AU"/>
              </w:rPr>
              <w:t xml:space="preserve">NSW reduced their initial contribution and elected to take $10 million from the $17 million </w:t>
            </w:r>
            <w:r>
              <w:rPr>
                <w:lang w:eastAsia="en-AU"/>
              </w:rPr>
              <w:t xml:space="preserve">offered by </w:t>
            </w:r>
            <w:r w:rsidRPr="00A40E2A">
              <w:rPr>
                <w:lang w:eastAsia="en-AU"/>
              </w:rPr>
              <w:t>the Australian Government</w:t>
            </w:r>
            <w:r>
              <w:rPr>
                <w:lang w:eastAsia="en-AU"/>
              </w:rPr>
              <w:t xml:space="preserve">. </w:t>
            </w:r>
            <w:r w:rsidRPr="00A40E2A">
              <w:rPr>
                <w:lang w:eastAsia="en-AU"/>
              </w:rPr>
              <w:t xml:space="preserve">Jurisdictions could elect to phase their funding contributions to suit their funding profile, </w:t>
            </w:r>
            <w:proofErr w:type="gramStart"/>
            <w:r w:rsidRPr="00A40E2A">
              <w:rPr>
                <w:lang w:eastAsia="en-AU"/>
              </w:rPr>
              <w:t>as long as</w:t>
            </w:r>
            <w:proofErr w:type="gramEnd"/>
            <w:r w:rsidRPr="00A40E2A">
              <w:rPr>
                <w:lang w:eastAsia="en-AU"/>
              </w:rPr>
              <w:t xml:space="preserve"> the total contribution from the state or territory matched the Commonwealth’s contribution. For example, NSW’s annual contribution increases over the five-year period to match the total Australian Government funding by the end of year five. </w:t>
            </w:r>
          </w:p>
        </w:tc>
      </w:tr>
      <w:tr w:rsidR="00E94103" w:rsidRPr="00A40E2A" w14:paraId="7935A985" w14:textId="77777777" w:rsidTr="001C304A">
        <w:tc>
          <w:tcPr>
            <w:tcW w:w="1356" w:type="dxa"/>
            <w:shd w:val="clear" w:color="auto" w:fill="E6E6E1" w:themeFill="accent5"/>
          </w:tcPr>
          <w:p w14:paraId="06FC6A2C" w14:textId="0C3D12E9" w:rsidR="00E94103" w:rsidRPr="001C304A" w:rsidRDefault="00E94103" w:rsidP="001C304A">
            <w:pPr>
              <w:pStyle w:val="TableNheader"/>
              <w:rPr>
                <w:color w:val="auto"/>
              </w:rPr>
            </w:pPr>
            <w:r w:rsidRPr="001C304A">
              <w:rPr>
                <w:color w:val="auto"/>
              </w:rPr>
              <w:t>States and territories</w:t>
            </w:r>
          </w:p>
        </w:tc>
        <w:tc>
          <w:tcPr>
            <w:tcW w:w="2472" w:type="dxa"/>
          </w:tcPr>
          <w:p w14:paraId="0A79D293" w14:textId="69BCB1C3" w:rsidR="00E94103" w:rsidRPr="001C304A" w:rsidRDefault="00E94103" w:rsidP="001C304A">
            <w:pPr>
              <w:pStyle w:val="TableNText"/>
            </w:pPr>
            <w:r w:rsidRPr="001C304A">
              <w:t>Submitting project proposals and supporting evidence.</w:t>
            </w:r>
          </w:p>
        </w:tc>
        <w:tc>
          <w:tcPr>
            <w:tcW w:w="5413" w:type="dxa"/>
          </w:tcPr>
          <w:p w14:paraId="7E9019AB" w14:textId="77777777" w:rsidR="00E94103" w:rsidRPr="00A40E2A" w:rsidRDefault="00E94103" w:rsidP="003C4A0F">
            <w:pPr>
              <w:pStyle w:val="TableNText"/>
              <w:ind w:left="118"/>
              <w:rPr>
                <w:lang w:eastAsia="en-AU"/>
              </w:rPr>
            </w:pPr>
            <w:r w:rsidRPr="00A40E2A">
              <w:rPr>
                <w:lang w:eastAsia="en-AU"/>
              </w:rPr>
              <w:t>All states and territories submitted proposals and supporting evidence after signing up to the Measure.</w:t>
            </w:r>
          </w:p>
        </w:tc>
      </w:tr>
      <w:tr w:rsidR="00E94103" w:rsidRPr="00A40E2A" w14:paraId="70FE5B19" w14:textId="77777777" w:rsidTr="001C304A">
        <w:tc>
          <w:tcPr>
            <w:tcW w:w="1356" w:type="dxa"/>
            <w:shd w:val="clear" w:color="auto" w:fill="E6E6E1" w:themeFill="accent5"/>
          </w:tcPr>
          <w:p w14:paraId="1B93356A" w14:textId="5E89E655" w:rsidR="00E94103" w:rsidRPr="001C304A" w:rsidRDefault="00E94103" w:rsidP="001C304A">
            <w:pPr>
              <w:pStyle w:val="TableNheader"/>
              <w:rPr>
                <w:color w:val="auto"/>
              </w:rPr>
            </w:pPr>
            <w:r w:rsidRPr="001C304A">
              <w:rPr>
                <w:color w:val="auto"/>
              </w:rPr>
              <w:t>States and territories</w:t>
            </w:r>
          </w:p>
        </w:tc>
        <w:tc>
          <w:tcPr>
            <w:tcW w:w="2472" w:type="dxa"/>
          </w:tcPr>
          <w:p w14:paraId="1AB5473C" w14:textId="7600E662" w:rsidR="00E94103" w:rsidRPr="001C304A" w:rsidRDefault="00E94103" w:rsidP="001C304A">
            <w:pPr>
              <w:pStyle w:val="TableNText"/>
            </w:pPr>
            <w:r w:rsidRPr="001C304A">
              <w:t>All aspects of delivering on the project outputs set out in the Project Agreement.</w:t>
            </w:r>
          </w:p>
        </w:tc>
        <w:tc>
          <w:tcPr>
            <w:tcW w:w="5413" w:type="dxa"/>
          </w:tcPr>
          <w:p w14:paraId="377A7C46" w14:textId="77777777" w:rsidR="00E94103" w:rsidRPr="00A40E2A" w:rsidRDefault="00E94103" w:rsidP="003C4A0F">
            <w:pPr>
              <w:pStyle w:val="TableNText"/>
              <w:ind w:left="118"/>
            </w:pPr>
            <w:r w:rsidRPr="00A40E2A">
              <w:rPr>
                <w:lang w:eastAsia="en-AU"/>
              </w:rPr>
              <w:t>All states and territories are working towards delivering project outputs set out in the Project Agreement; however, all</w:t>
            </w:r>
            <w:r w:rsidRPr="00A40E2A">
              <w:t xml:space="preserve"> states and territories reported in jurisdictional consultations the impact of COVID-19 had delayed some activities.</w:t>
            </w:r>
            <w:r w:rsidRPr="00A40E2A" w:rsidDel="00ED5321">
              <w:t xml:space="preserve"> </w:t>
            </w:r>
          </w:p>
        </w:tc>
      </w:tr>
      <w:tr w:rsidR="00E94103" w:rsidRPr="00A40E2A" w14:paraId="6F16CDB7" w14:textId="77777777" w:rsidTr="001C304A">
        <w:tc>
          <w:tcPr>
            <w:tcW w:w="1356" w:type="dxa"/>
            <w:shd w:val="clear" w:color="auto" w:fill="E6E6E1" w:themeFill="accent5"/>
          </w:tcPr>
          <w:p w14:paraId="6F1B7C7E" w14:textId="5ABFA357" w:rsidR="00E94103" w:rsidRPr="001C304A" w:rsidRDefault="00E94103" w:rsidP="001C304A">
            <w:pPr>
              <w:pStyle w:val="TableNheader"/>
              <w:rPr>
                <w:color w:val="auto"/>
              </w:rPr>
            </w:pPr>
            <w:r w:rsidRPr="001C304A">
              <w:rPr>
                <w:color w:val="auto"/>
              </w:rPr>
              <w:t>States and territories</w:t>
            </w:r>
          </w:p>
        </w:tc>
        <w:tc>
          <w:tcPr>
            <w:tcW w:w="2472" w:type="dxa"/>
          </w:tcPr>
          <w:p w14:paraId="68F9CDD5" w14:textId="7E03B3F3" w:rsidR="00E94103" w:rsidRPr="001C304A" w:rsidRDefault="00E94103" w:rsidP="001C304A">
            <w:pPr>
              <w:pStyle w:val="TableNText"/>
            </w:pPr>
            <w:r w:rsidRPr="001C304A">
              <w:t>Reporting on the delivery of outputs as set out in each specific Project Agreement.</w:t>
            </w:r>
          </w:p>
        </w:tc>
        <w:tc>
          <w:tcPr>
            <w:tcW w:w="5413" w:type="dxa"/>
          </w:tcPr>
          <w:p w14:paraId="525A590B" w14:textId="77777777" w:rsidR="00E94103" w:rsidRPr="00A40E2A" w:rsidRDefault="00E94103" w:rsidP="003C4A0F">
            <w:pPr>
              <w:pStyle w:val="TableNText"/>
              <w:ind w:left="118"/>
            </w:pPr>
            <w:r w:rsidRPr="00A40E2A">
              <w:rPr>
                <w:lang w:eastAsia="en-AU"/>
              </w:rPr>
              <w:t xml:space="preserve">All states and territories have been reporting on the delivery of outputs set out their agreements. All states and territories provided annual milestone performance reports to the Department in 2021 and 2022. Payments were made to all jurisdictions in 2021-22, apart from Victoria. Victoria will be re-submitting their report in the coming months and payment will be made, </w:t>
            </w:r>
            <w:proofErr w:type="spellStart"/>
            <w:r w:rsidRPr="00A40E2A">
              <w:rPr>
                <w:lang w:eastAsia="en-AU"/>
              </w:rPr>
              <w:t>dependant</w:t>
            </w:r>
            <w:proofErr w:type="spellEnd"/>
            <w:r w:rsidRPr="00A40E2A">
              <w:rPr>
                <w:lang w:eastAsia="en-AU"/>
              </w:rPr>
              <w:t xml:space="preserve"> upon Victoria satisfactorily delivering their agreed milestones. </w:t>
            </w:r>
            <w:r w:rsidRPr="00A40E2A">
              <w:rPr>
                <w:rFonts w:eastAsia="Times New Roman" w:cs="Times New Roman"/>
                <w:lang w:eastAsia="en-AU"/>
              </w:rPr>
              <w:t>T</w:t>
            </w:r>
            <w:r w:rsidRPr="00A40E2A">
              <w:t>he level of detail in each milestone performance report varies between states and territories.</w:t>
            </w:r>
          </w:p>
        </w:tc>
      </w:tr>
      <w:tr w:rsidR="00E94103" w:rsidRPr="00A40E2A" w14:paraId="1E9F62F5" w14:textId="77777777" w:rsidTr="001C304A">
        <w:tc>
          <w:tcPr>
            <w:tcW w:w="1356" w:type="dxa"/>
            <w:shd w:val="clear" w:color="auto" w:fill="E6E6E1" w:themeFill="accent5"/>
          </w:tcPr>
          <w:p w14:paraId="187F26A8" w14:textId="6A676E07" w:rsidR="00E94103" w:rsidRPr="001C304A" w:rsidRDefault="00E94103" w:rsidP="001C304A">
            <w:pPr>
              <w:pStyle w:val="TableNheader"/>
              <w:rPr>
                <w:color w:val="auto"/>
              </w:rPr>
            </w:pPr>
            <w:r w:rsidRPr="001C304A">
              <w:rPr>
                <w:color w:val="auto"/>
              </w:rPr>
              <w:t>States and territories</w:t>
            </w:r>
          </w:p>
        </w:tc>
        <w:tc>
          <w:tcPr>
            <w:tcW w:w="2472" w:type="dxa"/>
          </w:tcPr>
          <w:p w14:paraId="58DED3B3" w14:textId="00214C77" w:rsidR="00E94103" w:rsidRPr="001C304A" w:rsidRDefault="00E94103" w:rsidP="001C304A">
            <w:pPr>
              <w:pStyle w:val="TableNText"/>
            </w:pPr>
            <w:r w:rsidRPr="001C304A">
              <w:t>Evaluating their agreed projects, to contribute to the overarching evaluation of the Measure.</w:t>
            </w:r>
          </w:p>
        </w:tc>
        <w:tc>
          <w:tcPr>
            <w:tcW w:w="5413" w:type="dxa"/>
          </w:tcPr>
          <w:p w14:paraId="776C5B5B" w14:textId="77777777" w:rsidR="00E94103" w:rsidRPr="00A40E2A" w:rsidRDefault="00E94103" w:rsidP="003C4A0F">
            <w:pPr>
              <w:pStyle w:val="TableNText"/>
              <w:ind w:left="118"/>
            </w:pPr>
            <w:r w:rsidRPr="00A40E2A">
              <w:t xml:space="preserve">The national Project Agreement outlines a responsibility for states/territories to evaluate their projects. Six of the state/territory schedules referenced conducting an evaluation (including ACT, Queensland, SA, Tasmania, </w:t>
            </w:r>
            <w:proofErr w:type="gramStart"/>
            <w:r w:rsidRPr="00A40E2A">
              <w:t>Victoria</w:t>
            </w:r>
            <w:proofErr w:type="gramEnd"/>
            <w:r w:rsidRPr="00A40E2A">
              <w:t xml:space="preserve"> and WA). Five of these states have commenced planning or conducting of their evaluations (ACT decided not to undertake an evaluation given the model of care they are implementing has already been evaluated).</w:t>
            </w:r>
          </w:p>
          <w:p w14:paraId="12F9B064" w14:textId="77777777" w:rsidR="00E94103" w:rsidRPr="00A40E2A" w:rsidRDefault="00E94103" w:rsidP="003C4A0F">
            <w:pPr>
              <w:pStyle w:val="TableNText"/>
              <w:ind w:left="118"/>
            </w:pPr>
            <w:r w:rsidRPr="00A40E2A">
              <w:t xml:space="preserve">The remaining two states/territories, </w:t>
            </w:r>
            <w:proofErr w:type="gramStart"/>
            <w:r w:rsidRPr="00A40E2A">
              <w:t>NSW</w:t>
            </w:r>
            <w:proofErr w:type="gramEnd"/>
            <w:r w:rsidRPr="00A40E2A">
              <w:t xml:space="preserve"> and NT, have schedules that refer to local monitoring/evidence requirements. This limits the extent to which the national evaluation can understand the impact of models of care (see section </w:t>
            </w:r>
            <w:r w:rsidRPr="00A40E2A">
              <w:rPr>
                <w:highlight w:val="yellow"/>
              </w:rPr>
              <w:fldChar w:fldCharType="begin"/>
            </w:r>
            <w:r w:rsidRPr="00A40E2A">
              <w:instrText xml:space="preserve"> REF _Ref106631244 \w \h </w:instrText>
            </w:r>
            <w:r w:rsidRPr="00A40E2A">
              <w:rPr>
                <w:highlight w:val="yellow"/>
              </w:rPr>
              <w:instrText xml:space="preserve"> \* MERGEFORMAT </w:instrText>
            </w:r>
            <w:r w:rsidRPr="00A40E2A">
              <w:rPr>
                <w:highlight w:val="yellow"/>
              </w:rPr>
            </w:r>
            <w:r w:rsidRPr="00A40E2A">
              <w:rPr>
                <w:highlight w:val="yellow"/>
              </w:rPr>
              <w:fldChar w:fldCharType="separate"/>
            </w:r>
            <w:r>
              <w:t>5.4</w:t>
            </w:r>
            <w:r w:rsidRPr="00A40E2A">
              <w:rPr>
                <w:highlight w:val="yellow"/>
              </w:rPr>
              <w:fldChar w:fldCharType="end"/>
            </w:r>
            <w:r w:rsidRPr="00A40E2A">
              <w:t xml:space="preserve">). </w:t>
            </w:r>
          </w:p>
          <w:p w14:paraId="0FF0A966" w14:textId="77777777" w:rsidR="00E94103" w:rsidRPr="00A40E2A" w:rsidRDefault="00E94103" w:rsidP="003C4A0F">
            <w:pPr>
              <w:pStyle w:val="TableNText"/>
              <w:ind w:left="118"/>
            </w:pPr>
            <w:r w:rsidRPr="00A40E2A">
              <w:t xml:space="preserve">To date, all states/territories have contributed to the national evaluation through input on the Evaluation Framework, completion of six-monthly data collection templates and participation in six-monthly consultations with evaluators. </w:t>
            </w:r>
          </w:p>
        </w:tc>
      </w:tr>
    </w:tbl>
    <w:p w14:paraId="63A40D9E" w14:textId="77777777" w:rsidR="00724991" w:rsidRPr="00A40E2A" w:rsidRDefault="00724991" w:rsidP="000069F5">
      <w:bookmarkStart w:id="52" w:name="_Ref106695615"/>
      <w:r>
        <w:br/>
      </w:r>
      <w:r w:rsidRPr="00A40E2A">
        <w:t xml:space="preserve">Some aspects of the Project Agreement’s design and level of specificity have created challenges for implementation of activities and </w:t>
      </w:r>
      <w:r w:rsidRPr="00410915">
        <w:t xml:space="preserve">the national evaluation. This is discussed in section </w:t>
      </w:r>
      <w:r w:rsidRPr="00410915">
        <w:fldChar w:fldCharType="begin"/>
      </w:r>
      <w:r w:rsidRPr="00410915">
        <w:instrText xml:space="preserve"> REF _Ref107301659 \r \h </w:instrText>
      </w:r>
      <w:r w:rsidR="000069F5" w:rsidRPr="00410915">
        <w:instrText xml:space="preserve"> \* MERGEFORMAT </w:instrText>
      </w:r>
      <w:r w:rsidRPr="00410915">
        <w:fldChar w:fldCharType="separate"/>
      </w:r>
      <w:r w:rsidR="00391969" w:rsidRPr="00410915">
        <w:t>5.6</w:t>
      </w:r>
      <w:r w:rsidRPr="00410915">
        <w:fldChar w:fldCharType="end"/>
      </w:r>
      <w:r w:rsidRPr="00410915">
        <w:t>.</w:t>
      </w:r>
      <w:r w:rsidRPr="00A40E2A">
        <w:t xml:space="preserve"> </w:t>
      </w:r>
      <w:bookmarkEnd w:id="52"/>
    </w:p>
    <w:p w14:paraId="27AB6494" w14:textId="0522C099" w:rsidR="00724991" w:rsidRPr="00A40E2A" w:rsidRDefault="00724991" w:rsidP="00DE190A">
      <w:pPr>
        <w:rPr>
          <w:rStyle w:val="Heading5Char"/>
          <w:rFonts w:eastAsiaTheme="minorHAnsi"/>
          <w:b w:val="0"/>
          <w:bCs/>
        </w:rPr>
      </w:pPr>
      <w:r w:rsidRPr="00A40E2A">
        <w:rPr>
          <w:rStyle w:val="Heading5Char"/>
          <w:rFonts w:eastAsiaTheme="minorHAnsi"/>
        </w:rPr>
        <w:t>All jurisdictions signed up to the Measure, with some significantly delayed in doing so</w:t>
      </w:r>
      <w:r w:rsidR="00410915">
        <w:rPr>
          <w:rStyle w:val="Heading5Char"/>
          <w:rFonts w:eastAsiaTheme="minorHAnsi"/>
        </w:rPr>
        <w:t>.</w:t>
      </w:r>
    </w:p>
    <w:p w14:paraId="753E571B" w14:textId="77777777" w:rsidR="00724991" w:rsidRPr="00A40E2A" w:rsidRDefault="00724991" w:rsidP="00724991">
      <w:r w:rsidRPr="00A40E2A">
        <w:t xml:space="preserve">All jurisdictions have signed up to the Measure, albeit at differing times (see </w:t>
      </w:r>
      <w:r w:rsidRPr="00A40E2A">
        <w:rPr>
          <w:highlight w:val="yellow"/>
        </w:rPr>
        <w:fldChar w:fldCharType="begin"/>
      </w:r>
      <w:r w:rsidRPr="00A40E2A">
        <w:instrText xml:space="preserve"> REF _Ref106631862 \h </w:instrText>
      </w:r>
      <w:r w:rsidRPr="00A40E2A">
        <w:rPr>
          <w:highlight w:val="yellow"/>
        </w:rPr>
      </w:r>
      <w:r w:rsidRPr="00A40E2A">
        <w:rPr>
          <w:highlight w:val="yellow"/>
        </w:rPr>
        <w:fldChar w:fldCharType="separate"/>
      </w:r>
      <w:r w:rsidR="00391969" w:rsidRPr="00A40E2A">
        <w:t xml:space="preserve">Figure </w:t>
      </w:r>
      <w:r w:rsidR="00391969">
        <w:rPr>
          <w:noProof/>
        </w:rPr>
        <w:t>3</w:t>
      </w:r>
      <w:r w:rsidRPr="00A40E2A">
        <w:rPr>
          <w:highlight w:val="yellow"/>
        </w:rPr>
        <w:fldChar w:fldCharType="end"/>
      </w:r>
      <w:r w:rsidRPr="00A40E2A">
        <w:t>). Six jurisdictions signed up to the Measure in 2020 and two in 2021. Each state and territory then identified initiatives in response to jurisdictional policy objectives, local health system contexts and local needs.</w:t>
      </w:r>
    </w:p>
    <w:p w14:paraId="73A0A2BD" w14:textId="436414C0" w:rsidR="00724991" w:rsidRPr="00A40E2A" w:rsidRDefault="00724991" w:rsidP="00724991">
      <w:pPr>
        <w:pStyle w:val="Caption"/>
      </w:pPr>
      <w:bookmarkStart w:id="53" w:name="_Ref106631862"/>
      <w:r w:rsidRPr="00A40E2A">
        <w:t xml:space="preserve">Figure </w:t>
      </w:r>
      <w:r w:rsidR="00326874">
        <w:fldChar w:fldCharType="begin"/>
      </w:r>
      <w:r w:rsidR="00326874">
        <w:instrText xml:space="preserve"> SEQ Figure \* ARABIC </w:instrText>
      </w:r>
      <w:r w:rsidR="00326874">
        <w:fldChar w:fldCharType="separate"/>
      </w:r>
      <w:r w:rsidR="00726BBA">
        <w:rPr>
          <w:noProof/>
        </w:rPr>
        <w:t>2</w:t>
      </w:r>
      <w:r w:rsidR="00326874">
        <w:fldChar w:fldCharType="end"/>
      </w:r>
      <w:bookmarkEnd w:id="53"/>
      <w:r w:rsidRPr="00A40E2A">
        <w:t xml:space="preserve"> Dates that states and territories signed up to the </w:t>
      </w:r>
      <w:proofErr w:type="gramStart"/>
      <w:r w:rsidRPr="00A40E2A">
        <w:t>Measure</w:t>
      </w:r>
      <w:proofErr w:type="gramEnd"/>
      <w:r w:rsidRPr="00A40E2A">
        <w:t xml:space="preserve"> </w:t>
      </w:r>
    </w:p>
    <w:p w14:paraId="74901748" w14:textId="77741A9D" w:rsidR="00724991" w:rsidRPr="00A40E2A" w:rsidRDefault="00030AB7" w:rsidP="00724991">
      <w:pPr>
        <w:keepNext/>
      </w:pPr>
      <w:r>
        <w:rPr>
          <w:noProof/>
        </w:rPr>
        <w:drawing>
          <wp:inline distT="0" distB="0" distL="0" distR="0" wp14:anchorId="7178352F" wp14:editId="749E2B96">
            <wp:extent cx="5864860" cy="4535805"/>
            <wp:effectExtent l="0" t="0" r="2540" b="0"/>
            <wp:docPr id="48" name="Picture 48" descr="This is a timeline diagram of the dates that states and territories signed up to the Measure. &#10;December 2019: Australian Government announces the Measure.&#10;March 2020: SA and NT sign up.&#10;May 2020: WA and ACT sign up.&#10;June 2020: NSW signs up. &#10;July 2020: QLD signs up.&#10;May 2021: TAS signs up.&#10;July 2021 VIC signs up. &#10;Late 2022: Midpoi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his is a timeline diagram of the dates that states and territories signed up to the Measure. &#10;December 2019: Australian Government announces the Measure.&#10;March 2020: SA and NT sign up.&#10;May 2020: WA and ACT sign up.&#10;June 2020: NSW signs up. &#10;July 2020: QLD signs up.&#10;May 2021: TAS signs up.&#10;July 2021 VIC signs up. &#10;Late 2022: Midpoint repo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4860" cy="4535805"/>
                    </a:xfrm>
                    <a:prstGeom prst="rect">
                      <a:avLst/>
                    </a:prstGeom>
                    <a:noFill/>
                  </pic:spPr>
                </pic:pic>
              </a:graphicData>
            </a:graphic>
          </wp:inline>
        </w:drawing>
      </w:r>
    </w:p>
    <w:p w14:paraId="56DA1147" w14:textId="77777777" w:rsidR="00724991" w:rsidRPr="00A40E2A" w:rsidRDefault="00724991" w:rsidP="00724991">
      <w:pPr>
        <w:rPr>
          <w:highlight w:val="yellow"/>
        </w:rPr>
      </w:pPr>
      <w:r w:rsidRPr="00A40E2A">
        <w:t xml:space="preserve">States and territories are using either a centralised or decentralised approach to design and implement the Measure, in part reflective of each health system structure. For example, Tasmania, WA, SA, the ACT, </w:t>
      </w:r>
      <w:proofErr w:type="gramStart"/>
      <w:r w:rsidRPr="00A40E2A">
        <w:t>NT</w:t>
      </w:r>
      <w:proofErr w:type="gramEnd"/>
      <w:r w:rsidRPr="00A40E2A">
        <w:t xml:space="preserve"> and Victoria’s implementation is coordinated by a team in the central health department, with funding given directly to providers to deliver services. NSW and Queensland have decentralised approaches, with LHNs having responsibility for the design and implementation of local projects.</w:t>
      </w:r>
    </w:p>
    <w:p w14:paraId="06D5AED5" w14:textId="77777777" w:rsidR="00724991" w:rsidRPr="0079561E" w:rsidRDefault="00724991" w:rsidP="0079561E">
      <w:r w:rsidRPr="0079561E">
        <w:rPr>
          <w:rStyle w:val="Heading5Char"/>
          <w:rFonts w:eastAsiaTheme="minorHAnsi"/>
        </w:rPr>
        <w:t xml:space="preserve">All states and territories have commenced implementation; there have been significant </w:t>
      </w:r>
      <w:proofErr w:type="gramStart"/>
      <w:r w:rsidRPr="0079561E">
        <w:rPr>
          <w:rStyle w:val="Heading5Char"/>
          <w:rFonts w:eastAsiaTheme="minorHAnsi"/>
        </w:rPr>
        <w:t>delays</w:t>
      </w:r>
      <w:proofErr w:type="gramEnd"/>
    </w:p>
    <w:p w14:paraId="4EA0D348" w14:textId="77777777" w:rsidR="00724991" w:rsidRPr="00A40E2A" w:rsidRDefault="00724991" w:rsidP="0079561E">
      <w:r w:rsidRPr="00A40E2A">
        <w:t>All states and territories have commenced implementation yet are at different stages given different sign-up dates and when funding was received. All jurisdictions reported some delays to implementation, typically attributed to:</w:t>
      </w:r>
    </w:p>
    <w:p w14:paraId="0AD649F3" w14:textId="77777777" w:rsidR="00724991" w:rsidRPr="0079561E" w:rsidRDefault="00724991" w:rsidP="00AC5090">
      <w:pPr>
        <w:pStyle w:val="Bullet"/>
      </w:pPr>
      <w:r w:rsidRPr="0079561E">
        <w:rPr>
          <w:rFonts w:asciiTheme="majorHAnsi" w:hAnsiTheme="majorHAnsi" w:cstheme="majorHAnsi"/>
        </w:rPr>
        <w:t>Initial delays to sign up to the Measure.</w:t>
      </w:r>
      <w:r w:rsidRPr="0079561E">
        <w:t xml:space="preserve"> Tasmania and Victoria signed up in 2021, so are less progressed in implementation.</w:t>
      </w:r>
    </w:p>
    <w:p w14:paraId="59DFAC1E" w14:textId="77777777" w:rsidR="00724991" w:rsidRPr="0079561E" w:rsidRDefault="00724991" w:rsidP="00AC5090">
      <w:pPr>
        <w:pStyle w:val="Bullet"/>
      </w:pPr>
      <w:r w:rsidRPr="0079561E">
        <w:rPr>
          <w:rFonts w:asciiTheme="majorHAnsi" w:hAnsiTheme="majorHAnsi" w:cstheme="majorHAnsi"/>
        </w:rPr>
        <w:t>Time taken to engage to understand local needs or procure providers.</w:t>
      </w:r>
      <w:r w:rsidRPr="0079561E">
        <w:t xml:space="preserve"> SA and WA undertook extensive engagement processes to design their activities, which they indicated delayed implementation.</w:t>
      </w:r>
    </w:p>
    <w:p w14:paraId="74DAE79E" w14:textId="77777777" w:rsidR="00724991" w:rsidRPr="0079561E" w:rsidRDefault="00724991" w:rsidP="00AC5090">
      <w:pPr>
        <w:pStyle w:val="Bullet"/>
      </w:pPr>
      <w:r w:rsidRPr="0079561E">
        <w:rPr>
          <w:rFonts w:asciiTheme="majorHAnsi" w:hAnsiTheme="majorHAnsi" w:cstheme="majorHAnsi"/>
        </w:rPr>
        <w:t>The impact of COVID-19.</w:t>
      </w:r>
      <w:r w:rsidRPr="0079561E">
        <w:t xml:space="preserve"> All states and territories reported that the impact of COVID-19 resulted in facilities being in lockdown and health care resources (both within health departments and frontline clinical staff) being redeployed. This meant Measure activities were deprioritised and delayed. </w:t>
      </w:r>
    </w:p>
    <w:p w14:paraId="7FD026DE" w14:textId="77777777" w:rsidR="003C4A0F" w:rsidRDefault="003C4A0F">
      <w:pPr>
        <w:spacing w:after="165" w:line="259" w:lineRule="auto"/>
        <w:rPr>
          <w:b/>
          <w:bCs/>
        </w:rPr>
      </w:pPr>
      <w:r>
        <w:rPr>
          <w:b/>
          <w:bCs/>
        </w:rPr>
        <w:br w:type="page"/>
      </w:r>
    </w:p>
    <w:p w14:paraId="0CF487BF" w14:textId="77777777" w:rsidR="00724991" w:rsidRPr="000069F5" w:rsidRDefault="00724991" w:rsidP="000069F5">
      <w:pPr>
        <w:rPr>
          <w:b/>
          <w:bCs/>
        </w:rPr>
      </w:pPr>
      <w:r w:rsidRPr="000069F5">
        <w:rPr>
          <w:b/>
          <w:bCs/>
        </w:rPr>
        <w:t xml:space="preserve">At this stage, the Measure has funded 46 projects and 57 FTE, and is expected to impact over 820 </w:t>
      </w:r>
      <w:proofErr w:type="gramStart"/>
      <w:r w:rsidRPr="000069F5">
        <w:rPr>
          <w:b/>
          <w:bCs/>
        </w:rPr>
        <w:t>RACFs</w:t>
      </w:r>
      <w:proofErr w:type="gramEnd"/>
    </w:p>
    <w:p w14:paraId="2394DCC5" w14:textId="317144C3" w:rsidR="00724991" w:rsidRPr="00A40E2A" w:rsidRDefault="00724991" w:rsidP="00724991">
      <w:pPr>
        <w:rPr>
          <w:lang w:eastAsia="en-AU"/>
        </w:rPr>
      </w:pPr>
      <w:r w:rsidRPr="00A40E2A">
        <w:rPr>
          <w:lang w:eastAsia="en-AU"/>
        </w:rPr>
        <w:t>Some jurisdictions are yet to procure some Measure-funded positions and finalise projects so these figures may increase.</w:t>
      </w:r>
    </w:p>
    <w:p w14:paraId="2CBFA89E" w14:textId="2C600546" w:rsidR="003D46C9" w:rsidRDefault="00724991" w:rsidP="00724991">
      <w:r w:rsidRPr="00A40E2A">
        <w:t xml:space="preserve">Section </w:t>
      </w:r>
      <w:r w:rsidRPr="00A40E2A">
        <w:fldChar w:fldCharType="begin"/>
      </w:r>
      <w:r w:rsidRPr="00A40E2A">
        <w:instrText xml:space="preserve"> REF _Ref106631244 \r \h  \* MERGEFORMAT </w:instrText>
      </w:r>
      <w:r w:rsidRPr="00A40E2A">
        <w:fldChar w:fldCharType="separate"/>
      </w:r>
      <w:r w:rsidR="00211424">
        <w:t>5.4</w:t>
      </w:r>
      <w:r w:rsidRPr="00A40E2A">
        <w:fldChar w:fldCharType="end"/>
      </w:r>
      <w:r w:rsidRPr="00A40E2A">
        <w:t xml:space="preserve"> provides analysis of the emerging success of models of care. In summary, the mid-point assessment of implementation progress demonstrates:</w:t>
      </w:r>
    </w:p>
    <w:p w14:paraId="5B21BD44" w14:textId="51C40D18" w:rsidR="003D46C9" w:rsidRDefault="003D46C9" w:rsidP="00AC5090">
      <w:pPr>
        <w:pStyle w:val="Bullet"/>
      </w:pPr>
      <w:r w:rsidRPr="00A40E2A">
        <w:rPr>
          <w:rFonts w:asciiTheme="majorHAnsi" w:hAnsiTheme="majorHAnsi" w:cstheme="majorBidi"/>
        </w:rPr>
        <w:t>Seven of the eight states and territories pooled the Australian Government and state/territory funds</w:t>
      </w:r>
      <w:r w:rsidRPr="00A40E2A">
        <w:t xml:space="preserve">. NSW reported that they did not distribute joint funds (see section </w:t>
      </w:r>
      <w:r w:rsidRPr="00A40E2A">
        <w:fldChar w:fldCharType="begin"/>
      </w:r>
      <w:r w:rsidRPr="00A40E2A">
        <w:instrText xml:space="preserve"> REF _Ref107301659 \r \h  \* MERGEFORMAT </w:instrText>
      </w:r>
      <w:r w:rsidRPr="00A40E2A">
        <w:fldChar w:fldCharType="separate"/>
      </w:r>
      <w:r>
        <w:t>5.6</w:t>
      </w:r>
      <w:r w:rsidRPr="00A40E2A">
        <w:fldChar w:fldCharType="end"/>
      </w:r>
      <w:r w:rsidRPr="00A40E2A">
        <w:t>).</w:t>
      </w:r>
    </w:p>
    <w:p w14:paraId="20E630CF" w14:textId="57B9FEB3" w:rsidR="00724991" w:rsidRDefault="00724991" w:rsidP="00AC5090">
      <w:pPr>
        <w:pStyle w:val="Bullet"/>
      </w:pPr>
      <w:r w:rsidRPr="00A40E2A">
        <w:t xml:space="preserve"> </w:t>
      </w:r>
      <w:r w:rsidR="003D46C9" w:rsidRPr="00A40E2A">
        <w:rPr>
          <w:rFonts w:asciiTheme="majorHAnsi" w:hAnsiTheme="majorHAnsi" w:cstheme="majorBidi"/>
        </w:rPr>
        <w:t>Two states and territories have or are intending to modify their original plans</w:t>
      </w:r>
      <w:r w:rsidR="003D46C9" w:rsidRPr="00A40E2A">
        <w:t>. NT and WA indicated approaches were refined based on new information about what was needed or to adapt to COVID-19 delays. For example, WA has adapted the scope and approach of their education and training project. The project is looking at how to better suit RACFs needs, due to the COVID-19 challenges RACFs faced.</w:t>
      </w:r>
    </w:p>
    <w:p w14:paraId="11576D2F" w14:textId="738C0943" w:rsidR="003D46C9" w:rsidRDefault="003D46C9" w:rsidP="00AC5090">
      <w:pPr>
        <w:pStyle w:val="Bullet"/>
      </w:pPr>
      <w:r w:rsidRPr="00A40E2A">
        <w:rPr>
          <w:rFonts w:asciiTheme="majorHAnsi" w:hAnsiTheme="majorHAnsi" w:cstheme="majorHAnsi"/>
        </w:rPr>
        <w:t>Some states and territories have implemented activities in specific RACFs whereas others are running state-wide initiatives</w:t>
      </w:r>
      <w:r w:rsidRPr="00A40E2A">
        <w:t xml:space="preserve">. NT, </w:t>
      </w:r>
      <w:proofErr w:type="gramStart"/>
      <w:r w:rsidRPr="00A40E2A">
        <w:t>SA</w:t>
      </w:r>
      <w:proofErr w:type="gramEnd"/>
      <w:r w:rsidRPr="00A40E2A">
        <w:t xml:space="preserve"> and Tasmania have identified specific RACFs or regions to implement projects. NSW has funded LHDs to implement projects. ACT, Queensland, </w:t>
      </w:r>
      <w:proofErr w:type="gramStart"/>
      <w:r w:rsidRPr="00A40E2A">
        <w:t>Victoria</w:t>
      </w:r>
      <w:proofErr w:type="gramEnd"/>
      <w:r w:rsidRPr="00A40E2A">
        <w:t xml:space="preserve"> and WA are implementing projects state-wide.</w:t>
      </w:r>
    </w:p>
    <w:p w14:paraId="5C23C7F2" w14:textId="527AADB6" w:rsidR="003D46C9" w:rsidRDefault="003D46C9" w:rsidP="00AC5090">
      <w:pPr>
        <w:pStyle w:val="Bullet"/>
      </w:pPr>
      <w:r w:rsidRPr="00A40E2A">
        <w:rPr>
          <w:rFonts w:asciiTheme="majorHAnsi" w:hAnsiTheme="majorHAnsi" w:cstheme="majorHAnsi"/>
        </w:rPr>
        <w:t>All states/territories are implementing activities that align to Measure aims</w:t>
      </w:r>
      <w:r w:rsidRPr="00A40E2A">
        <w:t>. All are doing some form of specialist in-reach, six of which have some form of needs rounds.</w:t>
      </w:r>
    </w:p>
    <w:p w14:paraId="52B79434" w14:textId="0EE5AE9B" w:rsidR="003D46C9" w:rsidRDefault="003D46C9" w:rsidP="00AC5090">
      <w:pPr>
        <w:pStyle w:val="Bullet"/>
      </w:pPr>
      <w:r w:rsidRPr="00A40E2A">
        <w:t xml:space="preserve">The Measure has enabled states and territories to adopt innovative models of care or activities that they would not otherwise have undertaken. For example, SA has introduced an incentive to encourage GPs to attend </w:t>
      </w:r>
      <w:r w:rsidRPr="00FB4A6B">
        <w:t>Palliative Care Needs Rounds</w:t>
      </w:r>
      <w:r w:rsidRPr="00A40E2A">
        <w:t xml:space="preserve"> (PCNR) (</w:t>
      </w:r>
      <w:r w:rsidRPr="003D46C9">
        <w:rPr>
          <w:iCs/>
        </w:rPr>
        <w:t>see Case study 7,</w:t>
      </w:r>
      <w:r w:rsidRPr="00EE223B">
        <w:rPr>
          <w:iCs/>
        </w:rPr>
        <w:t xml:space="preserve"> page </w:t>
      </w:r>
      <w:r w:rsidRPr="00EE223B">
        <w:rPr>
          <w:iCs/>
        </w:rPr>
        <w:fldChar w:fldCharType="begin"/>
      </w:r>
      <w:r w:rsidRPr="00EE223B">
        <w:rPr>
          <w:iCs/>
        </w:rPr>
        <w:instrText xml:space="preserve"> PAGEREF _Ref107305374 \h </w:instrText>
      </w:r>
      <w:r w:rsidRPr="00EE223B">
        <w:rPr>
          <w:iCs/>
        </w:rPr>
      </w:r>
      <w:r w:rsidRPr="00EE223B">
        <w:rPr>
          <w:iCs/>
        </w:rPr>
        <w:fldChar w:fldCharType="separate"/>
      </w:r>
      <w:r>
        <w:rPr>
          <w:iCs/>
          <w:noProof/>
        </w:rPr>
        <w:t>59</w:t>
      </w:r>
      <w:r w:rsidRPr="00EE223B">
        <w:rPr>
          <w:iCs/>
        </w:rPr>
        <w:fldChar w:fldCharType="end"/>
      </w:r>
      <w:r w:rsidRPr="00A40E2A">
        <w:rPr>
          <w:i/>
        </w:rPr>
        <w:t xml:space="preserve">). </w:t>
      </w:r>
      <w:r w:rsidRPr="00A40E2A">
        <w:t xml:space="preserve">There are indications from NSW, NT, Queensland, </w:t>
      </w:r>
      <w:proofErr w:type="gramStart"/>
      <w:r w:rsidRPr="00A40E2A">
        <w:t>SA</w:t>
      </w:r>
      <w:proofErr w:type="gramEnd"/>
      <w:r w:rsidRPr="00A40E2A">
        <w:t xml:space="preserve"> and WA that the Measure is also enabling innovation that otherwise would not have been funded.</w:t>
      </w:r>
    </w:p>
    <w:p w14:paraId="699B31C4" w14:textId="6D5BF696" w:rsidR="003D46C9" w:rsidRDefault="003D46C9" w:rsidP="00AC5090">
      <w:pPr>
        <w:pStyle w:val="Bullet"/>
      </w:pPr>
      <w:r w:rsidRPr="00A40E2A">
        <w:rPr>
          <w:rFonts w:asciiTheme="majorHAnsi" w:hAnsiTheme="majorHAnsi" w:cstheme="majorBidi"/>
        </w:rPr>
        <w:t>Two jurisdictions are working towards delivering projects to improve care for Aboriginal and Torres Strait Islander people</w:t>
      </w:r>
      <w:r w:rsidRPr="006D282D">
        <w:t xml:space="preserve">. </w:t>
      </w:r>
      <w:r w:rsidRPr="00A40E2A">
        <w:t>Victoria is planning on partnering with Aboriginal and Torres Strait Islander organisations to develop models of care to support access to culturally safe palliative and end-of-life care. Queensland is expanding the Torres Strait and Cape Specialist Palliative Care in Aged Care (SPACE) project to liaise with local communities (</w:t>
      </w:r>
      <w:r w:rsidRPr="00EE223B">
        <w:rPr>
          <w:iCs/>
        </w:rPr>
        <w:t>see</w:t>
      </w:r>
      <w:r w:rsidRPr="00A40E2A">
        <w:rPr>
          <w:i/>
        </w:rPr>
        <w:t xml:space="preserve"> </w:t>
      </w:r>
      <w:r w:rsidRPr="003D46C9">
        <w:rPr>
          <w:iCs/>
        </w:rPr>
        <w:t>Case study 8,</w:t>
      </w:r>
      <w:r w:rsidRPr="00EE223B">
        <w:rPr>
          <w:iCs/>
        </w:rPr>
        <w:t xml:space="preserve"> page </w:t>
      </w:r>
      <w:r w:rsidRPr="00EE223B">
        <w:rPr>
          <w:iCs/>
        </w:rPr>
        <w:fldChar w:fldCharType="begin"/>
      </w:r>
      <w:r w:rsidRPr="00EE223B">
        <w:rPr>
          <w:iCs/>
        </w:rPr>
        <w:instrText xml:space="preserve"> PAGEREF _Ref107305374 \h </w:instrText>
      </w:r>
      <w:r w:rsidRPr="00EE223B">
        <w:rPr>
          <w:iCs/>
        </w:rPr>
      </w:r>
      <w:r w:rsidRPr="00EE223B">
        <w:rPr>
          <w:iCs/>
        </w:rPr>
        <w:fldChar w:fldCharType="separate"/>
      </w:r>
      <w:r>
        <w:rPr>
          <w:iCs/>
          <w:noProof/>
        </w:rPr>
        <w:t>59</w:t>
      </w:r>
      <w:r w:rsidRPr="00EE223B">
        <w:rPr>
          <w:iCs/>
        </w:rPr>
        <w:fldChar w:fldCharType="end"/>
      </w:r>
      <w:r w:rsidRPr="00EE223B">
        <w:rPr>
          <w:iCs/>
        </w:rPr>
        <w:t>).</w:t>
      </w:r>
    </w:p>
    <w:p w14:paraId="4DB8E4F3" w14:textId="32D87D41" w:rsidR="003D46C9" w:rsidRDefault="003D46C9" w:rsidP="00AC5090">
      <w:pPr>
        <w:pStyle w:val="Bullet"/>
      </w:pPr>
      <w:r w:rsidRPr="00A40E2A">
        <w:rPr>
          <w:rFonts w:asciiTheme="majorHAnsi" w:hAnsiTheme="majorHAnsi" w:cstheme="majorHAnsi"/>
        </w:rPr>
        <w:t xml:space="preserve">Queensland, SA, Tasmania, </w:t>
      </w:r>
      <w:proofErr w:type="gramStart"/>
      <w:r w:rsidRPr="00A40E2A">
        <w:rPr>
          <w:rFonts w:asciiTheme="majorHAnsi" w:hAnsiTheme="majorHAnsi" w:cstheme="majorHAnsi"/>
        </w:rPr>
        <w:t>Victoria</w:t>
      </w:r>
      <w:proofErr w:type="gramEnd"/>
      <w:r w:rsidRPr="00A40E2A">
        <w:rPr>
          <w:rFonts w:asciiTheme="majorHAnsi" w:hAnsiTheme="majorHAnsi" w:cstheme="majorHAnsi"/>
        </w:rPr>
        <w:t xml:space="preserve"> and WA are planning a formal evaluation</w:t>
      </w:r>
      <w:r w:rsidRPr="00A40E2A">
        <w:t>. NSW and NT are conducting some local-level monitoring of their specific projects, whilst ACT is not conducting any evaluation or monitoring. NSW indicated their evaluation is not specific to the Measure as there is no specific funding allocated for evaluation in the Project Agreement.</w:t>
      </w:r>
    </w:p>
    <w:p w14:paraId="5315E271" w14:textId="77777777" w:rsidR="000069F5" w:rsidRPr="00A40E2A" w:rsidRDefault="000069F5" w:rsidP="000069F5">
      <w:pPr>
        <w:pStyle w:val="Heading3"/>
      </w:pPr>
      <w:bookmarkStart w:id="54" w:name="_Ref106693104"/>
      <w:bookmarkStart w:id="55" w:name="_Ref106810484"/>
      <w:r w:rsidRPr="00A40E2A">
        <w:t>Early lessons from implementation to date</w:t>
      </w:r>
      <w:bookmarkEnd w:id="54"/>
      <w:bookmarkEnd w:id="55"/>
    </w:p>
    <w:p w14:paraId="099CEBBC" w14:textId="77777777" w:rsidR="000069F5" w:rsidRPr="00C96B38" w:rsidRDefault="000069F5" w:rsidP="00C96B38">
      <w:pPr>
        <w:rPr>
          <w:b/>
          <w:bCs/>
        </w:rPr>
      </w:pPr>
      <w:r w:rsidRPr="00C96B38">
        <w:rPr>
          <w:b/>
          <w:bCs/>
        </w:rPr>
        <w:t xml:space="preserve">Implementation has been supported by leveraging existing infrastructure and models of care, funded roles, RACF leadership and clinical </w:t>
      </w:r>
      <w:proofErr w:type="gramStart"/>
      <w:r w:rsidRPr="00C96B38">
        <w:rPr>
          <w:b/>
          <w:bCs/>
        </w:rPr>
        <w:t>governance</w:t>
      </w:r>
      <w:proofErr w:type="gramEnd"/>
    </w:p>
    <w:p w14:paraId="640C473D" w14:textId="77777777" w:rsidR="000069F5" w:rsidRPr="00A40E2A" w:rsidRDefault="000069F5" w:rsidP="000069F5">
      <w:pPr>
        <w:rPr>
          <w:lang w:eastAsia="en-AU"/>
        </w:rPr>
      </w:pPr>
      <w:r w:rsidRPr="00A40E2A">
        <w:rPr>
          <w:lang w:eastAsia="en-AU"/>
        </w:rPr>
        <w:t>Stakeholders reported several factors that have enabled implementation (based on consultations with state and territory health departments, clinicians and RACFs). Commonly cited factors included:</w:t>
      </w:r>
    </w:p>
    <w:p w14:paraId="4615D4FD" w14:textId="77777777" w:rsidR="000069F5" w:rsidRPr="00A40E2A" w:rsidRDefault="000069F5" w:rsidP="00AC5090">
      <w:pPr>
        <w:pStyle w:val="Bullet"/>
      </w:pPr>
      <w:r w:rsidRPr="00A40E2A">
        <w:rPr>
          <w:rFonts w:asciiTheme="majorHAnsi" w:hAnsiTheme="majorHAnsi" w:cstheme="majorBidi"/>
        </w:rPr>
        <w:t>Measure activities that build on existing models of care, particularly needs rounds</w:t>
      </w:r>
      <w:r w:rsidRPr="00A40E2A">
        <w:t xml:space="preserve">. Three jurisdictions (ACT, </w:t>
      </w:r>
      <w:proofErr w:type="gramStart"/>
      <w:r w:rsidRPr="00A40E2A">
        <w:t>SA</w:t>
      </w:r>
      <w:proofErr w:type="gramEnd"/>
      <w:r w:rsidRPr="00A40E2A">
        <w:t xml:space="preserve"> and WA) are expanding existing services, so are further progressed in implementation. This is largely because they build on existing structures (e.g., project model or design, project teams, clinical governance, partnerships with facilities) and workforces/relationships. Victoria is using matched funding to expand existing community-based specialist palliative care; however, implementation is delayed. </w:t>
      </w:r>
    </w:p>
    <w:p w14:paraId="4E98C1FB" w14:textId="77777777" w:rsidR="000069F5" w:rsidRPr="00A40E2A" w:rsidRDefault="000069F5" w:rsidP="00AC5090">
      <w:pPr>
        <w:pStyle w:val="Bullet"/>
        <w:rPr>
          <w:b/>
          <w:bCs/>
        </w:rPr>
      </w:pPr>
      <w:r w:rsidRPr="00A40E2A">
        <w:rPr>
          <w:rFonts w:asciiTheme="majorHAnsi" w:hAnsiTheme="majorHAnsi" w:cstheme="majorHAnsi"/>
        </w:rPr>
        <w:t>Dedicated and funded roles within the state health department</w:t>
      </w:r>
      <w:r w:rsidRPr="00990904">
        <w:t>.</w:t>
      </w:r>
      <w:r w:rsidRPr="00A40E2A">
        <w:rPr>
          <w:b/>
          <w:bCs/>
        </w:rPr>
        <w:t xml:space="preserve"> </w:t>
      </w:r>
      <w:r w:rsidRPr="00A40E2A">
        <w:t>Tasmania indicated they have established a dedicated ‘CPCiAC team’ role, which has led to improved collaboration with RACFs and PHNs</w:t>
      </w:r>
      <w:r>
        <w:t>,</w:t>
      </w:r>
      <w:r w:rsidRPr="00A40E2A">
        <w:t xml:space="preserve"> and progression of activities </w:t>
      </w:r>
      <w:r w:rsidRPr="00EE223B">
        <w:t>(see</w:t>
      </w:r>
      <w:r w:rsidRPr="00C96B38">
        <w:t xml:space="preserve"> Case study 1, page</w:t>
      </w:r>
      <w:r w:rsidRPr="00EE223B">
        <w:t xml:space="preserve"> </w:t>
      </w:r>
      <w:r w:rsidRPr="00EE223B">
        <w:fldChar w:fldCharType="begin"/>
      </w:r>
      <w:r w:rsidRPr="00EE223B">
        <w:instrText xml:space="preserve"> PAGEREF _Ref107309925 \h </w:instrText>
      </w:r>
      <w:r w:rsidRPr="00EE223B">
        <w:fldChar w:fldCharType="separate"/>
      </w:r>
      <w:r>
        <w:rPr>
          <w:noProof/>
        </w:rPr>
        <w:t>22</w:t>
      </w:r>
      <w:r w:rsidRPr="00EE223B">
        <w:fldChar w:fldCharType="end"/>
      </w:r>
      <w:r w:rsidRPr="00EE223B">
        <w:t>).</w:t>
      </w:r>
      <w:r w:rsidRPr="00A40E2A">
        <w:rPr>
          <w:i/>
          <w:iCs/>
        </w:rPr>
        <w:t xml:space="preserve"> </w:t>
      </w:r>
      <w:r w:rsidRPr="00A40E2A">
        <w:t>This also helps to ensure alignment with other related initiatives such as Greater Choice for At Home Palliative Care (</w:t>
      </w:r>
      <w:proofErr w:type="spellStart"/>
      <w:r w:rsidRPr="00A40E2A">
        <w:t>GCfAHPC</w:t>
      </w:r>
      <w:proofErr w:type="spellEnd"/>
      <w:r w:rsidRPr="00A40E2A">
        <w:t>) program.</w:t>
      </w:r>
    </w:p>
    <w:p w14:paraId="55568C61" w14:textId="77777777" w:rsidR="000069F5" w:rsidRPr="00A40E2A" w:rsidRDefault="000069F5" w:rsidP="00AC5090">
      <w:pPr>
        <w:pStyle w:val="Bullet"/>
      </w:pPr>
      <w:r w:rsidRPr="00A40E2A">
        <w:rPr>
          <w:rFonts w:asciiTheme="majorHAnsi" w:hAnsiTheme="majorHAnsi" w:cstheme="majorBidi"/>
        </w:rPr>
        <w:t>Engaged and supportive leadership within the RACFs impacted by the Measure</w:t>
      </w:r>
      <w:r w:rsidRPr="008B7DB3">
        <w:t>.</w:t>
      </w:r>
      <w:r w:rsidRPr="00A40E2A">
        <w:t xml:space="preserve"> RACF management being engaged in palliative care has flow</w:t>
      </w:r>
      <w:r>
        <w:t>-</w:t>
      </w:r>
      <w:r w:rsidRPr="00A40E2A">
        <w:t>on effects to on-the-ground clinical knowledge and confidence of personal care workers (as reported in consultations in 2022).</w:t>
      </w:r>
    </w:p>
    <w:p w14:paraId="7454490A" w14:textId="77777777" w:rsidR="000069F5" w:rsidRPr="00A40E2A" w:rsidRDefault="000069F5" w:rsidP="00AC5090">
      <w:pPr>
        <w:pStyle w:val="Bullet"/>
        <w:rPr>
          <w:b/>
          <w:bCs/>
        </w:rPr>
      </w:pPr>
      <w:r w:rsidRPr="00A40E2A">
        <w:rPr>
          <w:rFonts w:asciiTheme="majorHAnsi" w:hAnsiTheme="majorHAnsi" w:cstheme="majorHAnsi"/>
        </w:rPr>
        <w:t xml:space="preserve">Establishment of clinical governance groups in Queensland, </w:t>
      </w:r>
      <w:proofErr w:type="gramStart"/>
      <w:r w:rsidRPr="00A40E2A">
        <w:rPr>
          <w:rFonts w:asciiTheme="majorHAnsi" w:hAnsiTheme="majorHAnsi" w:cstheme="majorHAnsi"/>
        </w:rPr>
        <w:t>Tasmania</w:t>
      </w:r>
      <w:proofErr w:type="gramEnd"/>
      <w:r w:rsidRPr="00A40E2A">
        <w:rPr>
          <w:rFonts w:asciiTheme="majorHAnsi" w:hAnsiTheme="majorHAnsi" w:cstheme="majorHAnsi"/>
        </w:rPr>
        <w:t xml:space="preserve"> and W</w:t>
      </w:r>
      <w:r>
        <w:rPr>
          <w:rFonts w:asciiTheme="majorHAnsi" w:hAnsiTheme="majorHAnsi" w:cstheme="majorHAnsi"/>
        </w:rPr>
        <w:t xml:space="preserve">estern </w:t>
      </w:r>
      <w:r w:rsidRPr="00A40E2A">
        <w:rPr>
          <w:rFonts w:asciiTheme="majorHAnsi" w:hAnsiTheme="majorHAnsi" w:cstheme="majorHAnsi"/>
        </w:rPr>
        <w:t>A</w:t>
      </w:r>
      <w:r>
        <w:rPr>
          <w:rFonts w:asciiTheme="majorHAnsi" w:hAnsiTheme="majorHAnsi" w:cstheme="majorHAnsi"/>
        </w:rPr>
        <w:t>ustralia</w:t>
      </w:r>
      <w:r w:rsidRPr="00A40E2A">
        <w:t xml:space="preserve">. </w:t>
      </w:r>
      <w:r>
        <w:t>Each state</w:t>
      </w:r>
      <w:r w:rsidRPr="00A40E2A">
        <w:t xml:space="preserve"> reported that this helped to better coordinate palliative care discussions across health and aged care </w:t>
      </w:r>
      <w:proofErr w:type="gramStart"/>
      <w:r w:rsidRPr="00A40E2A">
        <w:t>stakeholders, and</w:t>
      </w:r>
      <w:proofErr w:type="gramEnd"/>
      <w:r w:rsidRPr="00A40E2A">
        <w:t xml:space="preserve"> increase awareness and understanding of activities across the state.</w:t>
      </w:r>
    </w:p>
    <w:p w14:paraId="1D0CDB1D" w14:textId="0E396A1D" w:rsidR="000069F5" w:rsidRPr="00A40E2A" w:rsidRDefault="000069F5" w:rsidP="00AC5090">
      <w:pPr>
        <w:pStyle w:val="Bullet"/>
      </w:pPr>
      <w:r w:rsidRPr="00A40E2A">
        <w:rPr>
          <w:rFonts w:asciiTheme="majorHAnsi" w:hAnsiTheme="majorHAnsi" w:cstheme="majorBidi"/>
        </w:rPr>
        <w:t>Effectiveness and capacity of the acute health system surrounding participating RACFs</w:t>
      </w:r>
      <w:r w:rsidRPr="00726101">
        <w:t>.</w:t>
      </w:r>
      <w:r w:rsidRPr="00A40E2A">
        <w:rPr>
          <w:b/>
          <w:bCs/>
        </w:rPr>
        <w:t xml:space="preserve"> </w:t>
      </w:r>
      <w:r w:rsidRPr="00A40E2A">
        <w:t>States and territories indicated that workforce capacity and strong existing infrastructure in primary care, hospitals and specialist palliative care services expedites implementation.</w:t>
      </w:r>
      <w:r w:rsidRPr="00A40E2A">
        <w:rPr>
          <w:b/>
        </w:rPr>
        <w:t xml:space="preserve"> </w:t>
      </w:r>
      <w:r w:rsidRPr="00A40E2A">
        <w:t xml:space="preserve">Queensland and ACT activities built on existing processes and health-aged care </w:t>
      </w:r>
      <w:proofErr w:type="gramStart"/>
      <w:r w:rsidRPr="00A40E2A">
        <w:t>relationships</w:t>
      </w:r>
      <w:r>
        <w:t>,</w:t>
      </w:r>
      <w:r w:rsidRPr="00A40E2A">
        <w:t xml:space="preserve"> and</w:t>
      </w:r>
      <w:proofErr w:type="gramEnd"/>
      <w:r w:rsidRPr="00A40E2A">
        <w:t xml:space="preserve"> progressed with limited delay. Conversely, other stakeholders indicated implementation was challenged by the under resourced aged care system, inadequate GP remuneration and the capacity to respond to cultural needs of Aboriginal and Torres Strait Islander people. </w:t>
      </w:r>
      <w:r w:rsidRPr="00C96B38">
        <w:t>(See Case study 2</w:t>
      </w:r>
      <w:r w:rsidRPr="00A40E2A">
        <w:rPr>
          <w:i/>
          <w:iCs/>
        </w:rPr>
        <w:t xml:space="preserve"> </w:t>
      </w:r>
      <w:r w:rsidRPr="00EE223B">
        <w:t xml:space="preserve">on page </w:t>
      </w:r>
      <w:r w:rsidRPr="00EE223B">
        <w:fldChar w:fldCharType="begin"/>
      </w:r>
      <w:r w:rsidRPr="00EE223B">
        <w:instrText xml:space="preserve"> PAGEREF _Ref107310052 \h </w:instrText>
      </w:r>
      <w:r w:rsidRPr="00EE223B">
        <w:fldChar w:fldCharType="separate"/>
      </w:r>
      <w:r>
        <w:rPr>
          <w:noProof/>
        </w:rPr>
        <w:t>24</w:t>
      </w:r>
      <w:r w:rsidRPr="00EE223B">
        <w:fldChar w:fldCharType="end"/>
      </w:r>
      <w:r w:rsidRPr="00EE223B">
        <w:t>.)</w:t>
      </w:r>
    </w:p>
    <w:tbl>
      <w:tblPr>
        <w:tblStyle w:val="NousLongformcallout"/>
        <w:tblW w:w="4928" w:type="pct"/>
        <w:tblInd w:w="-5" w:type="dxa"/>
        <w:tblCellMar>
          <w:top w:w="57" w:type="dxa"/>
          <w:left w:w="57" w:type="dxa"/>
          <w:bottom w:w="57" w:type="dxa"/>
          <w:right w:w="57" w:type="dxa"/>
        </w:tblCellMar>
        <w:tblLook w:val="0620" w:firstRow="1" w:lastRow="0" w:firstColumn="0" w:lastColumn="0" w:noHBand="1" w:noVBand="1"/>
      </w:tblPr>
      <w:tblGrid>
        <w:gridCol w:w="9098"/>
      </w:tblGrid>
      <w:tr w:rsidR="000069F5" w:rsidRPr="00A40E2A" w14:paraId="694461E4" w14:textId="77777777" w:rsidTr="00D22D9E">
        <w:tc>
          <w:tcPr>
            <w:tcW w:w="9098" w:type="dxa"/>
            <w:tcBorders>
              <w:top w:val="single" w:sz="18" w:space="0" w:color="25B3E0" w:themeColor="accent6"/>
              <w:left w:val="single" w:sz="4" w:space="0" w:color="E6E6E1" w:themeColor="accent5"/>
              <w:right w:val="single" w:sz="4" w:space="0" w:color="25B3E0" w:themeColor="accent6"/>
            </w:tcBorders>
            <w:shd w:val="clear" w:color="auto" w:fill="F2F2F2" w:themeFill="background1" w:themeFillShade="F2"/>
          </w:tcPr>
          <w:p w14:paraId="18FB63FF" w14:textId="4EF60B50" w:rsidR="009C64F8" w:rsidRPr="00C91200" w:rsidRDefault="009C64F8" w:rsidP="00C91200">
            <w:pPr>
              <w:pStyle w:val="TableNheader"/>
              <w:rPr>
                <w:color w:val="00264D" w:themeColor="background2"/>
              </w:rPr>
            </w:pPr>
            <w:r w:rsidRPr="00C91200">
              <w:rPr>
                <w:color w:val="00264D" w:themeColor="background2"/>
              </w:rPr>
              <w:t xml:space="preserve">Case study 1: Funded CPCiAC team within the Tasmania health department enables better collaboration with PHNs. </w:t>
            </w:r>
          </w:p>
          <w:p w14:paraId="298B8A46" w14:textId="6D23FF05" w:rsidR="000069F5" w:rsidRPr="00A40E2A" w:rsidRDefault="000069F5">
            <w:pPr>
              <w:pStyle w:val="Longformcallout"/>
              <w:rPr>
                <w:rFonts w:ascii="Segoe UI Semilight" w:hAnsi="Segoe UI Semilight" w:cs="Segoe UI Semilight"/>
                <w:color w:val="25B3E0" w:themeColor="accent6"/>
              </w:rPr>
            </w:pPr>
            <w:r w:rsidRPr="00A40E2A">
              <w:t xml:space="preserve">The health department in Tasmania used some Measure funds to recruit a core CPCiAC team to coordinate with stakeholders implementing activities under the Measure. The PHN indicated that this has improved the capacity for collaboration and coordination in palliative </w:t>
            </w:r>
            <w:proofErr w:type="gramStart"/>
            <w:r w:rsidRPr="00A40E2A">
              <w:t>care</w:t>
            </w:r>
            <w:r>
              <w:t>,</w:t>
            </w:r>
            <w:r w:rsidRPr="00A40E2A">
              <w:t xml:space="preserve"> and</w:t>
            </w:r>
            <w:proofErr w:type="gramEnd"/>
            <w:r w:rsidRPr="00A40E2A">
              <w:t xml:space="preserve"> reduced the risk of duplication (such as between the Measure activities and </w:t>
            </w:r>
            <w:proofErr w:type="spellStart"/>
            <w:r w:rsidRPr="00A40E2A">
              <w:t>GCfAHPC</w:t>
            </w:r>
            <w:proofErr w:type="spellEnd"/>
            <w:r w:rsidRPr="00A40E2A">
              <w:t xml:space="preserve"> program initiatives).</w:t>
            </w:r>
          </w:p>
        </w:tc>
      </w:tr>
    </w:tbl>
    <w:p w14:paraId="7F6C4616" w14:textId="22B1D915" w:rsidR="000069F5" w:rsidRPr="00C96B38" w:rsidRDefault="000069F5" w:rsidP="003C4A0F">
      <w:pPr>
        <w:spacing w:before="120" w:after="0"/>
        <w:rPr>
          <w:b/>
          <w:bCs/>
        </w:rPr>
      </w:pPr>
      <w:r w:rsidRPr="00C96B38">
        <w:rPr>
          <w:b/>
          <w:bCs/>
        </w:rPr>
        <w:t>COVID-19, aged and health care workforce challenges and access to equipment and medication have delayed implementation</w:t>
      </w:r>
      <w:r w:rsidR="007E769C">
        <w:rPr>
          <w:b/>
          <w:bCs/>
        </w:rPr>
        <w:t xml:space="preserve">. </w:t>
      </w:r>
    </w:p>
    <w:p w14:paraId="77C9A729" w14:textId="77777777" w:rsidR="000069F5" w:rsidRPr="00A40E2A" w:rsidRDefault="000069F5" w:rsidP="000069F5">
      <w:pPr>
        <w:rPr>
          <w:lang w:eastAsia="en-AU"/>
        </w:rPr>
      </w:pPr>
      <w:r w:rsidRPr="00A40E2A">
        <w:rPr>
          <w:lang w:eastAsia="en-AU"/>
        </w:rPr>
        <w:t>To date, workforce challenges such as capacity, mobility and turnover, and GP attitudes and remuneration, have been the most significant reported barriers to implementation. Commonly cited barriers included:</w:t>
      </w:r>
    </w:p>
    <w:p w14:paraId="0E1EC2C3" w14:textId="77777777" w:rsidR="000069F5" w:rsidRPr="00A40E2A" w:rsidRDefault="000069F5" w:rsidP="00AC5090">
      <w:pPr>
        <w:pStyle w:val="Bullet"/>
      </w:pPr>
      <w:r w:rsidRPr="00A40E2A">
        <w:rPr>
          <w:rFonts w:asciiTheme="majorHAnsi" w:hAnsiTheme="majorHAnsi" w:cstheme="majorHAnsi"/>
        </w:rPr>
        <w:t>COVID-19 disrupted and continues to disrupt health and aged care systems</w:t>
      </w:r>
      <w:r w:rsidRPr="006D282D">
        <w:t xml:space="preserve">. </w:t>
      </w:r>
      <w:r w:rsidRPr="00A40E2A">
        <w:t>Lockdowns in RACFs, and aged care and clinical workforces being deployed or leaving RACFs delayed implementation.</w:t>
      </w:r>
    </w:p>
    <w:p w14:paraId="4D2277D9" w14:textId="77777777" w:rsidR="000069F5" w:rsidRPr="00A40E2A" w:rsidRDefault="000069F5" w:rsidP="00AC5090">
      <w:pPr>
        <w:pStyle w:val="Bullet"/>
      </w:pPr>
      <w:r w:rsidRPr="00A40E2A">
        <w:rPr>
          <w:rFonts w:asciiTheme="majorHAnsi" w:hAnsiTheme="majorHAnsi" w:cstheme="majorBidi"/>
        </w:rPr>
        <w:t>Limited clinical and aged care workforce capacity</w:t>
      </w:r>
      <w:r w:rsidRPr="006D282D">
        <w:rPr>
          <w:rFonts w:asciiTheme="minorHAnsi" w:hAnsiTheme="minorHAnsi" w:cstheme="minorHAnsi"/>
        </w:rPr>
        <w:t>.</w:t>
      </w:r>
      <w:r w:rsidRPr="00A40E2A">
        <w:rPr>
          <w:b/>
          <w:bCs/>
        </w:rPr>
        <w:t xml:space="preserve"> </w:t>
      </w:r>
      <w:r w:rsidRPr="00A40E2A">
        <w:t>One of the most consistently cited challenges was the limited number of Registered Nurses in RACFs and other medical palliative care specialists for in-reach/out-reach. This impacted the capacity for facilities to implement Measure activities or the ability for state health departments or providers to recruit to new positions funded by the Measure.</w:t>
      </w:r>
    </w:p>
    <w:p w14:paraId="3E5CA4D6" w14:textId="77777777" w:rsidR="000069F5" w:rsidRPr="00A40E2A" w:rsidRDefault="000069F5" w:rsidP="00AC5090">
      <w:pPr>
        <w:pStyle w:val="Bullet"/>
      </w:pPr>
      <w:r w:rsidRPr="00A40E2A">
        <w:rPr>
          <w:rFonts w:asciiTheme="majorHAnsi" w:hAnsiTheme="majorHAnsi" w:cstheme="majorBidi"/>
        </w:rPr>
        <w:t>Challenges engaging personal care workers due to high mobility and turnover</w:t>
      </w:r>
      <w:r w:rsidRPr="006D282D">
        <w:rPr>
          <w:rFonts w:asciiTheme="minorHAnsi" w:hAnsiTheme="minorHAnsi" w:cstheme="minorHAnsi"/>
        </w:rPr>
        <w:t>.</w:t>
      </w:r>
      <w:r w:rsidRPr="00A40E2A">
        <w:t xml:space="preserve"> There is significant turnover and mobility in facility managers, personal care workers and other aged care staff, making sustainable upskilling challenging (as reported in consultations).</w:t>
      </w:r>
      <w:r w:rsidRPr="00A40E2A">
        <w:rPr>
          <w:rStyle w:val="FootnoteReference"/>
        </w:rPr>
        <w:footnoteReference w:id="29"/>
      </w:r>
      <w:r w:rsidRPr="00A40E2A">
        <w:rPr>
          <w:vertAlign w:val="superscript"/>
        </w:rPr>
        <w:t>,</w:t>
      </w:r>
      <w:r w:rsidRPr="00A40E2A">
        <w:rPr>
          <w:rStyle w:val="FootnoteReference"/>
        </w:rPr>
        <w:footnoteReference w:id="30"/>
      </w:r>
      <w:r w:rsidRPr="00A40E2A">
        <w:t xml:space="preserve"> RACFs and clinicians reported that turnover and redeployment due to COVID-19 delayed implementation.</w:t>
      </w:r>
    </w:p>
    <w:p w14:paraId="032C79E4" w14:textId="77777777" w:rsidR="000069F5" w:rsidRPr="00A40E2A" w:rsidRDefault="000069F5" w:rsidP="00AC5090">
      <w:pPr>
        <w:pStyle w:val="Bullet"/>
      </w:pPr>
      <w:r w:rsidRPr="00A40E2A">
        <w:rPr>
          <w:rFonts w:asciiTheme="majorHAnsi" w:hAnsiTheme="majorHAnsi" w:cstheme="majorBidi"/>
        </w:rPr>
        <w:t>Challenges engaging GPs to deliver Measure activities</w:t>
      </w:r>
      <w:r w:rsidRPr="006D282D">
        <w:t>.</w:t>
      </w:r>
      <w:r w:rsidRPr="00A40E2A">
        <w:t xml:space="preserve"> Timely access to GPs trained in palliative care allows for earlier identification of issues requiring intervention and avoidance of unnecessary hospitalisation</w:t>
      </w:r>
      <w:bookmarkStart w:id="56" w:name="_Hlk77686911"/>
      <w:r w:rsidRPr="00A40E2A">
        <w:t>.</w:t>
      </w:r>
      <w:r w:rsidRPr="00A40E2A">
        <w:rPr>
          <w:rStyle w:val="FootnoteReference"/>
        </w:rPr>
        <w:footnoteReference w:id="31"/>
      </w:r>
      <w:bookmarkEnd w:id="56"/>
      <w:r w:rsidRPr="00A40E2A">
        <w:t xml:space="preserve"> There is variable engagement of GPs in Measure activities across jurisdictions. GP shortages (particularly in rural and regional areas), inadequate remuneration and GP attitudes to working in aged care reportedly impacted the ability to engage GPs in ACT, NT, Queensland, SA, </w:t>
      </w:r>
      <w:proofErr w:type="gramStart"/>
      <w:r w:rsidRPr="00A40E2A">
        <w:t>Tasmania</w:t>
      </w:r>
      <w:proofErr w:type="gramEnd"/>
      <w:r w:rsidRPr="00A40E2A">
        <w:t xml:space="preserve"> and WA. Many RACFs and clinicians reported that Medicare Benefits Schedule (MBS) items do not adequately cover the time and effort required of GPs to attend facilities, undertake </w:t>
      </w:r>
      <w:proofErr w:type="gramStart"/>
      <w:r w:rsidRPr="00A40E2A">
        <w:t>assessments</w:t>
      </w:r>
      <w:proofErr w:type="gramEnd"/>
      <w:r w:rsidRPr="00A40E2A">
        <w:t xml:space="preserve"> and provide care. Some stakeholders indicated there is resistance among some GPs to work in aged care (possibly for this reason). Lastly, a lack of interoperability of medical records and systems was reportedly a major barrier to GP involvement, as GPs must enter duplicate data entry. ELDAC recognised IT challenges when developing the palliative and end-of-life care dashboard.</w:t>
      </w:r>
      <w:r w:rsidRPr="00A40E2A">
        <w:rPr>
          <w:rStyle w:val="FootnoteReference"/>
        </w:rPr>
        <w:footnoteReference w:id="32"/>
      </w:r>
    </w:p>
    <w:p w14:paraId="5C4CD2A1" w14:textId="77777777" w:rsidR="000069F5" w:rsidRPr="00A40E2A" w:rsidRDefault="000069F5" w:rsidP="00AC5090">
      <w:pPr>
        <w:pStyle w:val="Bullet"/>
      </w:pPr>
      <w:r w:rsidRPr="00A40E2A">
        <w:rPr>
          <w:rFonts w:asciiTheme="majorHAnsi" w:hAnsiTheme="majorHAnsi" w:cstheme="majorBidi"/>
        </w:rPr>
        <w:t>Limited opportunities to share challenges and solutions</w:t>
      </w:r>
      <w:r w:rsidRPr="006D282D">
        <w:t xml:space="preserve">. </w:t>
      </w:r>
      <w:r w:rsidRPr="00A40E2A">
        <w:t xml:space="preserve">Almost all state and territory health departments reported they would benefit from coming together regularly (as the Project Implementation Group or community of practice). They indicated that the opportunity to share activities, challenges and solutions would have been beneficial. One jurisdiction could take the lead. </w:t>
      </w:r>
    </w:p>
    <w:p w14:paraId="0A394A2D" w14:textId="77777777" w:rsidR="000069F5" w:rsidRPr="00A40E2A" w:rsidRDefault="000069F5" w:rsidP="00AC5090">
      <w:pPr>
        <w:pStyle w:val="Bullet"/>
      </w:pPr>
      <w:r w:rsidRPr="00A40E2A">
        <w:rPr>
          <w:rFonts w:asciiTheme="majorHAnsi" w:hAnsiTheme="majorHAnsi" w:cstheme="majorBidi"/>
        </w:rPr>
        <w:t>Variable access to palliative care medication and medical equipment for some RACFs in regional areas</w:t>
      </w:r>
      <w:r w:rsidRPr="006D282D">
        <w:t>.</w:t>
      </w:r>
      <w:r w:rsidRPr="00A40E2A">
        <w:t xml:space="preserve"> RACFs from regional areas were more likely to report more difficulty accessing medical supplies and equipment, which impacted the ability to implement some activities.</w:t>
      </w:r>
    </w:p>
    <w:p w14:paraId="52DF691A" w14:textId="77777777" w:rsidR="000069F5" w:rsidRPr="00A40E2A" w:rsidRDefault="000069F5" w:rsidP="00AC5090">
      <w:pPr>
        <w:pStyle w:val="Bullet"/>
      </w:pPr>
      <w:r w:rsidRPr="00A40E2A">
        <w:rPr>
          <w:rFonts w:asciiTheme="majorHAnsi" w:hAnsiTheme="majorHAnsi" w:cstheme="majorBidi"/>
        </w:rPr>
        <w:t>Cultural views about death amongst some personal care workers from culturally and linguistically diverse (CALD) backgrounds</w:t>
      </w:r>
      <w:r w:rsidRPr="006D282D">
        <w:t xml:space="preserve">. </w:t>
      </w:r>
      <w:r w:rsidRPr="00A40E2A">
        <w:t>A high proportion of the personal care workforce are from CALD backgrounds. In 2020, 35 per cent of the total residential aged care direct care workforce identified as CALD.</w:t>
      </w:r>
      <w:r w:rsidRPr="00A40E2A">
        <w:rPr>
          <w:rStyle w:val="FootnoteReference"/>
        </w:rPr>
        <w:footnoteReference w:id="33"/>
      </w:r>
      <w:r w:rsidRPr="00A40E2A">
        <w:t xml:space="preserve"> Some RACFs indicated that sometimes different cultural views of </w:t>
      </w:r>
      <w:proofErr w:type="gramStart"/>
      <w:r w:rsidRPr="00A40E2A">
        <w:t>dying</w:t>
      </w:r>
      <w:proofErr w:type="gramEnd"/>
      <w:r w:rsidRPr="00A40E2A">
        <w:t xml:space="preserve"> and the health system meant they were more likely to want to transfer residents to hospitals rather than have them die in facilities – at times in opposition to the intent of Measure activities.</w:t>
      </w:r>
    </w:p>
    <w:p w14:paraId="7587BCC5" w14:textId="61F740CE" w:rsidR="000069F5" w:rsidRPr="003C4A0F" w:rsidRDefault="000069F5" w:rsidP="003C4A0F">
      <w:pPr>
        <w:pStyle w:val="Bullet"/>
        <w:spacing w:line="256" w:lineRule="auto"/>
      </w:pPr>
      <w:r w:rsidRPr="00A40E2A">
        <w:rPr>
          <w:rFonts w:asciiTheme="majorHAnsi" w:hAnsiTheme="majorHAnsi" w:cstheme="majorBidi"/>
        </w:rPr>
        <w:t xml:space="preserve">RACFs in regional, </w:t>
      </w:r>
      <w:proofErr w:type="gramStart"/>
      <w:r w:rsidRPr="00A40E2A">
        <w:rPr>
          <w:rFonts w:asciiTheme="majorHAnsi" w:hAnsiTheme="majorHAnsi" w:cstheme="majorBidi"/>
        </w:rPr>
        <w:t>rural</w:t>
      </w:r>
      <w:proofErr w:type="gramEnd"/>
      <w:r w:rsidRPr="00A40E2A">
        <w:rPr>
          <w:rFonts w:asciiTheme="majorHAnsi" w:hAnsiTheme="majorHAnsi" w:cstheme="majorBidi"/>
        </w:rPr>
        <w:t xml:space="preserve"> and remote</w:t>
      </w:r>
      <w:r w:rsidRPr="00A40E2A">
        <w:t xml:space="preserve"> areas reported the above factors were more of a limiting factor in implementing palliative care activities in aged care than those in metropolitan areas.</w:t>
      </w:r>
      <w:r w:rsidRPr="00A40E2A">
        <w:br w:type="page"/>
      </w:r>
    </w:p>
    <w:tbl>
      <w:tblPr>
        <w:tblStyle w:val="NousLongformcallout"/>
        <w:tblW w:w="4942" w:type="pct"/>
        <w:tblInd w:w="-5" w:type="dxa"/>
        <w:tblCellMar>
          <w:top w:w="57" w:type="dxa"/>
          <w:left w:w="57" w:type="dxa"/>
          <w:bottom w:w="57" w:type="dxa"/>
          <w:right w:w="57" w:type="dxa"/>
        </w:tblCellMar>
        <w:tblLook w:val="0620" w:firstRow="1" w:lastRow="0" w:firstColumn="0" w:lastColumn="0" w:noHBand="1" w:noVBand="1"/>
      </w:tblPr>
      <w:tblGrid>
        <w:gridCol w:w="9129"/>
      </w:tblGrid>
      <w:tr w:rsidR="000069F5" w:rsidRPr="00A40E2A" w14:paraId="314C32C7" w14:textId="77777777" w:rsidTr="00C0743B">
        <w:trPr>
          <w:trHeight w:val="1511"/>
        </w:trPr>
        <w:tc>
          <w:tcPr>
            <w:tcW w:w="9123" w:type="dxa"/>
            <w:tcBorders>
              <w:top w:val="single" w:sz="12" w:space="0" w:color="25B3E0" w:themeColor="accent6"/>
              <w:left w:val="single" w:sz="4" w:space="0" w:color="E6E6E1" w:themeColor="accent5"/>
              <w:right w:val="nil"/>
            </w:tcBorders>
            <w:shd w:val="clear" w:color="auto" w:fill="F2F2F2" w:themeFill="background1" w:themeFillShade="F2"/>
          </w:tcPr>
          <w:p w14:paraId="5997183C" w14:textId="3886D97A" w:rsidR="009C64F8" w:rsidRPr="005F765A" w:rsidRDefault="009C64F8" w:rsidP="005F765A">
            <w:pPr>
              <w:pStyle w:val="TableNheader"/>
              <w:rPr>
                <w:color w:val="00264D" w:themeColor="background2"/>
              </w:rPr>
            </w:pPr>
            <w:r w:rsidRPr="005F765A">
              <w:rPr>
                <w:color w:val="00264D" w:themeColor="background2"/>
              </w:rPr>
              <w:t xml:space="preserve">Case study 2: NT reported that health and aged care infrastructure challenges implementation. </w:t>
            </w:r>
          </w:p>
          <w:p w14:paraId="022DC787" w14:textId="7637E69D" w:rsidR="000069F5" w:rsidRPr="00A40E2A" w:rsidRDefault="000069F5">
            <w:pPr>
              <w:pStyle w:val="Longformcallout"/>
              <w:rPr>
                <w:color w:val="25B3E0" w:themeColor="accent6"/>
              </w:rPr>
            </w:pPr>
            <w:r w:rsidRPr="00A40E2A">
              <w:t xml:space="preserve">Stakeholders in the NT identified the significant structural challenges facing the health and aged care systems, particularly in Central Australia. Limited capacity in the health and aged care systems in the territory (as reported by the NT health department) means that capacity to focus on improvements to palliative care in the RACFs settings is limited. This has limited their ability to progress some of the planned Measure activities on schedule (as reported in consultations). </w:t>
            </w:r>
          </w:p>
        </w:tc>
      </w:tr>
    </w:tbl>
    <w:p w14:paraId="5344C0A1" w14:textId="77777777" w:rsidR="000069F5" w:rsidRDefault="000069F5" w:rsidP="000069F5">
      <w:pPr>
        <w:pStyle w:val="Heading2"/>
      </w:pPr>
      <w:bookmarkStart w:id="58" w:name="_Toc106373090"/>
      <w:bookmarkStart w:id="59" w:name="_Ref106631222"/>
      <w:bookmarkStart w:id="60" w:name="_Ref113879303"/>
      <w:bookmarkStart w:id="61" w:name="_Ref113879793"/>
      <w:bookmarkStart w:id="62" w:name="_Toc113879825"/>
      <w:bookmarkStart w:id="63" w:name="_Toc130551227"/>
      <w:bookmarkStart w:id="64" w:name="_Toc135666662"/>
      <w:r w:rsidRPr="00A40E2A">
        <w:t>Appropriateness of the Measure</w:t>
      </w:r>
      <w:bookmarkEnd w:id="58"/>
      <w:bookmarkEnd w:id="59"/>
      <w:bookmarkEnd w:id="60"/>
      <w:bookmarkEnd w:id="61"/>
      <w:bookmarkEnd w:id="62"/>
      <w:bookmarkEnd w:id="63"/>
      <w:bookmarkEnd w:id="64"/>
      <w:r w:rsidRPr="00A40E2A">
        <w:t xml:space="preserve"> </w:t>
      </w:r>
    </w:p>
    <w:p w14:paraId="5641E5E9" w14:textId="77777777" w:rsidR="009C64F8" w:rsidRPr="00A40E2A" w:rsidRDefault="009C64F8" w:rsidP="00AC5090">
      <w:pPr>
        <w:pStyle w:val="Bullet"/>
      </w:pPr>
      <w:r w:rsidRPr="00A40E2A">
        <w:t xml:space="preserve">Evidence identifies palliative care needs of residents, families, carers, </w:t>
      </w:r>
      <w:proofErr w:type="gramStart"/>
      <w:r w:rsidRPr="00A40E2A">
        <w:t>staff</w:t>
      </w:r>
      <w:proofErr w:type="gramEnd"/>
      <w:r w:rsidRPr="00A40E2A">
        <w:t xml:space="preserve"> and the system. </w:t>
      </w:r>
    </w:p>
    <w:p w14:paraId="391E0405" w14:textId="77777777" w:rsidR="009C64F8" w:rsidRPr="00A40E2A" w:rsidRDefault="009C64F8" w:rsidP="00AC5090">
      <w:pPr>
        <w:pStyle w:val="Bullet"/>
      </w:pPr>
      <w:r w:rsidRPr="00A40E2A">
        <w:t>Stakeholders reported that COVID-19 impacted the ability of Measure activities to meet needs at times.</w:t>
      </w:r>
    </w:p>
    <w:p w14:paraId="4F8D0EA1" w14:textId="77777777" w:rsidR="009C64F8" w:rsidRPr="00A40E2A" w:rsidRDefault="009C64F8" w:rsidP="00AC5090">
      <w:pPr>
        <w:pStyle w:val="Bullet"/>
      </w:pPr>
      <w:r w:rsidRPr="00A40E2A">
        <w:t xml:space="preserve">By design, the Measure is an effective mechanism to meet the needs of residents, families, carers, </w:t>
      </w:r>
      <w:proofErr w:type="gramStart"/>
      <w:r w:rsidRPr="00A40E2A">
        <w:t>staff</w:t>
      </w:r>
      <w:proofErr w:type="gramEnd"/>
      <w:r w:rsidRPr="00A40E2A">
        <w:t xml:space="preserve"> and the system.</w:t>
      </w:r>
    </w:p>
    <w:p w14:paraId="7B4EE717" w14:textId="02E2B7F6" w:rsidR="009C64F8" w:rsidRPr="009C64F8" w:rsidRDefault="009C64F8" w:rsidP="00AC5090">
      <w:pPr>
        <w:pStyle w:val="Bullet"/>
        <w:rPr>
          <w:rStyle w:val="Heading5Char"/>
          <w:b w:val="0"/>
          <w:color w:val="auto"/>
          <w:szCs w:val="19"/>
        </w:rPr>
      </w:pPr>
      <w:r w:rsidRPr="00A40E2A">
        <w:t>All states and territories have funded activities under the Measure that directly respond to identified needs.</w:t>
      </w:r>
    </w:p>
    <w:p w14:paraId="62F9CEC1" w14:textId="475DFA0F" w:rsidR="000069F5" w:rsidRPr="000069F5" w:rsidRDefault="000069F5" w:rsidP="009C64F8">
      <w:pPr>
        <w:rPr>
          <w:rStyle w:val="Heading5Char"/>
          <w:rFonts w:eastAsiaTheme="minorEastAsia"/>
        </w:rPr>
      </w:pPr>
      <w:r w:rsidRPr="000069F5">
        <w:rPr>
          <w:rStyle w:val="Heading5Char"/>
          <w:rFonts w:eastAsiaTheme="minorEastAsia"/>
        </w:rPr>
        <w:t xml:space="preserve">Evidence identifies palliative care needs of residents, families, carers, staff and the </w:t>
      </w:r>
      <w:proofErr w:type="gramStart"/>
      <w:r w:rsidRPr="000069F5">
        <w:rPr>
          <w:rStyle w:val="Heading5Char"/>
          <w:rFonts w:eastAsiaTheme="minorEastAsia"/>
        </w:rPr>
        <w:t>system</w:t>
      </w:r>
      <w:proofErr w:type="gramEnd"/>
      <w:r w:rsidRPr="000069F5">
        <w:rPr>
          <w:rStyle w:val="Heading5Char"/>
          <w:rFonts w:eastAsiaTheme="minorEastAsia"/>
        </w:rPr>
        <w:t xml:space="preserve"> </w:t>
      </w:r>
    </w:p>
    <w:p w14:paraId="247DBF18" w14:textId="77777777" w:rsidR="000069F5" w:rsidRPr="0087639C" w:rsidRDefault="000069F5" w:rsidP="000069F5">
      <w:pPr>
        <w:rPr>
          <w:b/>
          <w:bCs/>
        </w:rPr>
      </w:pPr>
      <w:r w:rsidRPr="0087639C">
        <w:t>Nous conducted a literature review as part of the early stages of this evaluation.</w:t>
      </w:r>
      <w:r w:rsidRPr="0087639C">
        <w:rPr>
          <w:rStyle w:val="FootnoteReference"/>
        </w:rPr>
        <w:footnoteReference w:id="34"/>
      </w:r>
      <w:r w:rsidRPr="0087639C">
        <w:rPr>
          <w:rStyle w:val="FootnoteReference"/>
        </w:rPr>
        <w:t xml:space="preserve"> </w:t>
      </w:r>
      <w:r w:rsidRPr="0087639C">
        <w:t xml:space="preserve">It identified eight common palliative care needs for RACF residents, as well as common needs of families, carers, </w:t>
      </w:r>
      <w:proofErr w:type="gramStart"/>
      <w:r w:rsidRPr="0087639C">
        <w:t>staff</w:t>
      </w:r>
      <w:proofErr w:type="gramEnd"/>
      <w:r w:rsidRPr="0087639C">
        <w:t xml:space="preserve"> and the broader system (summarised in</w:t>
      </w:r>
      <w:r w:rsidRPr="0087639C" w:rsidDel="002C549C">
        <w:t xml:space="preserve"> </w:t>
      </w:r>
      <w:r w:rsidRPr="0087639C">
        <w:fldChar w:fldCharType="begin"/>
      </w:r>
      <w:r w:rsidRPr="0087639C">
        <w:instrText xml:space="preserve"> REF _Ref106632621 \h </w:instrText>
      </w:r>
      <w:r w:rsidRPr="0087639C">
        <w:fldChar w:fldCharType="separate"/>
      </w:r>
      <w:r w:rsidR="00391969" w:rsidRPr="00A40E2A">
        <w:t xml:space="preserve">Figure </w:t>
      </w:r>
      <w:r w:rsidR="00391969">
        <w:rPr>
          <w:noProof/>
        </w:rPr>
        <w:t>5</w:t>
      </w:r>
      <w:r w:rsidRPr="0087639C">
        <w:fldChar w:fldCharType="end"/>
      </w:r>
      <w:r w:rsidRPr="0087639C">
        <w:t>). ‘</w:t>
      </w:r>
      <w:r w:rsidRPr="00A40E2A">
        <w:t>System needs’ refer to needs at the Australian Government (predominantly related to the aged care system and primary care system) and state and territory government level (predominantly related to health care systems).</w:t>
      </w:r>
    </w:p>
    <w:p w14:paraId="1D68D9EE" w14:textId="7024F93D" w:rsidR="00250F15" w:rsidRDefault="00250F15" w:rsidP="00250F15">
      <w:pPr>
        <w:pStyle w:val="Caption"/>
      </w:pPr>
      <w:r>
        <w:t xml:space="preserve">Table </w:t>
      </w:r>
      <w:r>
        <w:fldChar w:fldCharType="begin"/>
      </w:r>
      <w:r>
        <w:instrText xml:space="preserve"> SEQ Table \* ARABIC </w:instrText>
      </w:r>
      <w:r>
        <w:fldChar w:fldCharType="separate"/>
      </w:r>
      <w:r w:rsidR="007249F8">
        <w:rPr>
          <w:noProof/>
        </w:rPr>
        <w:t>6</w:t>
      </w:r>
      <w:r>
        <w:fldChar w:fldCharType="end"/>
      </w:r>
      <w:r>
        <w:t xml:space="preserve"> Summary of needs of residents, famil</w:t>
      </w:r>
      <w:r w:rsidR="00EB4CD7">
        <w:t>i</w:t>
      </w:r>
      <w:r>
        <w:t xml:space="preserve">es, </w:t>
      </w:r>
      <w:proofErr w:type="gramStart"/>
      <w:r>
        <w:t>carers</w:t>
      </w:r>
      <w:proofErr w:type="gramEnd"/>
      <w:r>
        <w:t xml:space="preserve"> and staff</w:t>
      </w:r>
      <w:r w:rsidRPr="00A40E2A">
        <w:rPr>
          <w:rStyle w:val="FootnoteReference"/>
        </w:rPr>
        <w:footnoteReference w:id="35"/>
      </w:r>
    </w:p>
    <w:tbl>
      <w:tblPr>
        <w:tblStyle w:val="AccessibleSideColumn"/>
        <w:tblW w:w="0" w:type="auto"/>
        <w:tblLook w:val="04A0" w:firstRow="1" w:lastRow="0" w:firstColumn="1" w:lastColumn="0" w:noHBand="0" w:noVBand="1"/>
      </w:tblPr>
      <w:tblGrid>
        <w:gridCol w:w="2263"/>
        <w:gridCol w:w="6968"/>
      </w:tblGrid>
      <w:tr w:rsidR="00D34A3E" w14:paraId="15A1CC65" w14:textId="77777777" w:rsidTr="008363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223112E" w14:textId="7F01D2C3" w:rsidR="00D34A3E" w:rsidRDefault="00D34A3E" w:rsidP="00D34A3E">
            <w:pPr>
              <w:pStyle w:val="TableNheader"/>
            </w:pPr>
            <w:r>
              <w:t>Resident needs</w:t>
            </w:r>
          </w:p>
        </w:tc>
        <w:tc>
          <w:tcPr>
            <w:tcW w:w="6968" w:type="dxa"/>
            <w:tcBorders>
              <w:right w:val="single" w:sz="4" w:space="0" w:color="FFFFFF" w:themeColor="background1"/>
            </w:tcBorders>
            <w:shd w:val="clear" w:color="auto" w:fill="F2F2F2" w:themeFill="background1" w:themeFillShade="F2"/>
          </w:tcPr>
          <w:p w14:paraId="74096618" w14:textId="77777777" w:rsidR="00EF4CA7" w:rsidRDefault="00EF4CA7" w:rsidP="00EF4CA7">
            <w:pPr>
              <w:pStyle w:val="TableNText"/>
              <w:cnfStyle w:val="100000000000" w:firstRow="1" w:lastRow="0" w:firstColumn="0" w:lastColumn="0" w:oddVBand="0" w:evenVBand="0" w:oddHBand="0" w:evenHBand="0" w:firstRowFirstColumn="0" w:firstRowLastColumn="0" w:lastRowFirstColumn="0" w:lastRowLastColumn="0"/>
            </w:pPr>
            <w:r>
              <w:t xml:space="preserve">Across supports and services, evidence indicates that RACF residents need care that is </w:t>
            </w:r>
            <w:r w:rsidRPr="00EF4CA7">
              <w:rPr>
                <w:rFonts w:asciiTheme="majorHAnsi" w:hAnsiTheme="majorHAnsi" w:cstheme="majorHAnsi"/>
              </w:rPr>
              <w:t xml:space="preserve">culturally appropriate, </w:t>
            </w:r>
            <w:proofErr w:type="gramStart"/>
            <w:r w:rsidRPr="00EF4CA7">
              <w:rPr>
                <w:rFonts w:asciiTheme="majorHAnsi" w:hAnsiTheme="majorHAnsi" w:cstheme="majorHAnsi"/>
              </w:rPr>
              <w:t>coordinated</w:t>
            </w:r>
            <w:proofErr w:type="gramEnd"/>
            <w:r w:rsidRPr="00EF4CA7">
              <w:rPr>
                <w:rFonts w:asciiTheme="majorHAnsi" w:hAnsiTheme="majorHAnsi" w:cstheme="majorHAnsi"/>
              </w:rPr>
              <w:t xml:space="preserve"> and flexible</w:t>
            </w:r>
            <w:r>
              <w:t xml:space="preserve"> to need their individual needs and preferences.</w:t>
            </w:r>
          </w:p>
          <w:p w14:paraId="5B62A36F" w14:textId="17B66998" w:rsidR="00D34A3E" w:rsidRDefault="00314A64" w:rsidP="00AC5090">
            <w:pPr>
              <w:pStyle w:val="TableNBullet"/>
              <w:cnfStyle w:val="100000000000" w:firstRow="1" w:lastRow="0" w:firstColumn="0" w:lastColumn="0" w:oddVBand="0" w:evenVBand="0" w:oddHBand="0" w:evenHBand="0" w:firstRowFirstColumn="0" w:firstRowLastColumn="0" w:lastRowFirstColumn="0" w:lastRowLastColumn="0"/>
            </w:pPr>
            <w:r>
              <w:t>Nursing and medical support</w:t>
            </w:r>
            <w:r w:rsidR="00250F15">
              <w:t>.</w:t>
            </w:r>
          </w:p>
          <w:p w14:paraId="1403C6CE" w14:textId="077B13E2" w:rsidR="00314A64" w:rsidRDefault="00314A64" w:rsidP="00AC5090">
            <w:pPr>
              <w:pStyle w:val="TableNBullet"/>
              <w:cnfStyle w:val="100000000000" w:firstRow="1" w:lastRow="0" w:firstColumn="0" w:lastColumn="0" w:oddVBand="0" w:evenVBand="0" w:oddHBand="0" w:evenHBand="0" w:firstRowFirstColumn="0" w:firstRowLastColumn="0" w:lastRowFirstColumn="0" w:lastRowLastColumn="0"/>
            </w:pPr>
            <w:r>
              <w:t>Pain and symptom management</w:t>
            </w:r>
            <w:r w:rsidR="00250F15">
              <w:t>.</w:t>
            </w:r>
          </w:p>
          <w:p w14:paraId="37FEBDAB" w14:textId="2E79889F" w:rsidR="00314A64" w:rsidRDefault="00314A64" w:rsidP="00AC5090">
            <w:pPr>
              <w:pStyle w:val="TableNBullet"/>
              <w:cnfStyle w:val="100000000000" w:firstRow="1" w:lastRow="0" w:firstColumn="0" w:lastColumn="0" w:oddVBand="0" w:evenVBand="0" w:oddHBand="0" w:evenHBand="0" w:firstRowFirstColumn="0" w:firstRowLastColumn="0" w:lastRowFirstColumn="0" w:lastRowLastColumn="0"/>
            </w:pPr>
            <w:r>
              <w:t>Multidisciplinary and specialist medical support to manage complex medical needs</w:t>
            </w:r>
            <w:r w:rsidR="00250F15">
              <w:t>.</w:t>
            </w:r>
          </w:p>
          <w:p w14:paraId="4CDF60B3" w14:textId="2FC4DDB0" w:rsidR="00314A64" w:rsidRDefault="00314A64" w:rsidP="00AC5090">
            <w:pPr>
              <w:pStyle w:val="TableNBullet"/>
              <w:cnfStyle w:val="100000000000" w:firstRow="1" w:lastRow="0" w:firstColumn="0" w:lastColumn="0" w:oddVBand="0" w:evenVBand="0" w:oddHBand="0" w:evenHBand="0" w:firstRowFirstColumn="0" w:firstRowLastColumn="0" w:lastRowFirstColumn="0" w:lastRowLastColumn="0"/>
            </w:pPr>
            <w:r>
              <w:t>Avoidance of unnecessary hospitalisations and procedures</w:t>
            </w:r>
            <w:r w:rsidR="00250F15">
              <w:t>.</w:t>
            </w:r>
          </w:p>
          <w:p w14:paraId="1BBD99C4" w14:textId="78A0114E" w:rsidR="00314A64" w:rsidRDefault="00314A64" w:rsidP="00AC5090">
            <w:pPr>
              <w:pStyle w:val="TableNBullet"/>
              <w:cnfStyle w:val="100000000000" w:firstRow="1" w:lastRow="0" w:firstColumn="0" w:lastColumn="0" w:oddVBand="0" w:evenVBand="0" w:oddHBand="0" w:evenHBand="0" w:firstRowFirstColumn="0" w:firstRowLastColumn="0" w:lastRowFirstColumn="0" w:lastRowLastColumn="0"/>
            </w:pPr>
            <w:r>
              <w:t>Involvement in decision-making including a</w:t>
            </w:r>
            <w:r w:rsidR="00736254">
              <w:t>dvance care planning</w:t>
            </w:r>
            <w:r w:rsidR="00250F15">
              <w:t>.</w:t>
            </w:r>
          </w:p>
          <w:p w14:paraId="5EE7035D" w14:textId="0C6E2578" w:rsidR="00736254" w:rsidRDefault="00736254" w:rsidP="00AC5090">
            <w:pPr>
              <w:pStyle w:val="TableNBullet"/>
              <w:cnfStyle w:val="100000000000" w:firstRow="1" w:lastRow="0" w:firstColumn="0" w:lastColumn="0" w:oddVBand="0" w:evenVBand="0" w:oddHBand="0" w:evenHBand="0" w:firstRowFirstColumn="0" w:firstRowLastColumn="0" w:lastRowFirstColumn="0" w:lastRowLastColumn="0"/>
            </w:pPr>
            <w:r>
              <w:t>Case conferencing and care coordination</w:t>
            </w:r>
            <w:r w:rsidR="00250F15">
              <w:t>.</w:t>
            </w:r>
          </w:p>
          <w:p w14:paraId="1230581E" w14:textId="419BADFA" w:rsidR="00736254" w:rsidRDefault="00736254" w:rsidP="00AC5090">
            <w:pPr>
              <w:pStyle w:val="TableNBullet"/>
              <w:cnfStyle w:val="100000000000" w:firstRow="1" w:lastRow="0" w:firstColumn="0" w:lastColumn="0" w:oddVBand="0" w:evenVBand="0" w:oddHBand="0" w:evenHBand="0" w:firstRowFirstColumn="0" w:firstRowLastColumn="0" w:lastRowFirstColumn="0" w:lastRowLastColumn="0"/>
            </w:pPr>
            <w:r>
              <w:t>Counselling and psychosocial support</w:t>
            </w:r>
            <w:r w:rsidR="00250F15">
              <w:t>.</w:t>
            </w:r>
          </w:p>
          <w:p w14:paraId="465713DC" w14:textId="47451DF9" w:rsidR="00736254" w:rsidRDefault="00736254" w:rsidP="00AC5090">
            <w:pPr>
              <w:pStyle w:val="TableNBullet"/>
              <w:cnfStyle w:val="100000000000" w:firstRow="1" w:lastRow="0" w:firstColumn="0" w:lastColumn="0" w:oddVBand="0" w:evenVBand="0" w:oddHBand="0" w:evenHBand="0" w:firstRowFirstColumn="0" w:firstRowLastColumn="0" w:lastRowFirstColumn="0" w:lastRowLastColumn="0"/>
            </w:pPr>
            <w:r>
              <w:t>Spiritual support</w:t>
            </w:r>
            <w:r w:rsidR="00250F15">
              <w:t>.</w:t>
            </w:r>
          </w:p>
        </w:tc>
      </w:tr>
      <w:tr w:rsidR="00D34A3E" w14:paraId="6781449B" w14:textId="77777777" w:rsidTr="008363F3">
        <w:tc>
          <w:tcPr>
            <w:cnfStyle w:val="001000000000" w:firstRow="0" w:lastRow="0" w:firstColumn="1" w:lastColumn="0" w:oddVBand="0" w:evenVBand="0" w:oddHBand="0" w:evenHBand="0" w:firstRowFirstColumn="0" w:firstRowLastColumn="0" w:lastRowFirstColumn="0" w:lastRowLastColumn="0"/>
            <w:tcW w:w="2263" w:type="dxa"/>
          </w:tcPr>
          <w:p w14:paraId="7B2B00A0" w14:textId="12B10458" w:rsidR="00D34A3E" w:rsidRDefault="00D34A3E" w:rsidP="00D34A3E">
            <w:pPr>
              <w:pStyle w:val="TableNheader"/>
            </w:pPr>
            <w:r>
              <w:t>Families/carer needs</w:t>
            </w:r>
          </w:p>
        </w:tc>
        <w:tc>
          <w:tcPr>
            <w:tcW w:w="6968"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FBFE3CD" w14:textId="04C65204" w:rsidR="00D34A3E" w:rsidRDefault="00800F68" w:rsidP="00AC5090">
            <w:pPr>
              <w:pStyle w:val="TableNBullet"/>
              <w:cnfStyle w:val="000000000000" w:firstRow="0" w:lastRow="0" w:firstColumn="0" w:lastColumn="0" w:oddVBand="0" w:evenVBand="0" w:oddHBand="0" w:evenHBand="0" w:firstRowFirstColumn="0" w:firstRowLastColumn="0" w:lastRowFirstColumn="0" w:lastRowLastColumn="0"/>
            </w:pPr>
            <w:r>
              <w:t>Education and access to information</w:t>
            </w:r>
            <w:r w:rsidR="00250F15">
              <w:t>.</w:t>
            </w:r>
          </w:p>
          <w:p w14:paraId="5158F167" w14:textId="102C0B9D" w:rsidR="00800F68" w:rsidRDefault="00800F68" w:rsidP="00AC5090">
            <w:pPr>
              <w:pStyle w:val="TableNBullet"/>
              <w:cnfStyle w:val="000000000000" w:firstRow="0" w:lastRow="0" w:firstColumn="0" w:lastColumn="0" w:oddVBand="0" w:evenVBand="0" w:oddHBand="0" w:evenHBand="0" w:firstRowFirstColumn="0" w:firstRowLastColumn="0" w:lastRowFirstColumn="0" w:lastRowLastColumn="0"/>
            </w:pPr>
            <w:r>
              <w:t xml:space="preserve">Emotional, </w:t>
            </w:r>
            <w:proofErr w:type="gramStart"/>
            <w:r>
              <w:t>spiritual</w:t>
            </w:r>
            <w:proofErr w:type="gramEnd"/>
            <w:r>
              <w:t xml:space="preserve"> and psychological support</w:t>
            </w:r>
            <w:r w:rsidR="00250F15">
              <w:t>.</w:t>
            </w:r>
          </w:p>
          <w:p w14:paraId="3BC3F455" w14:textId="0565098D" w:rsidR="00800F68" w:rsidRDefault="00800F68" w:rsidP="00AC5090">
            <w:pPr>
              <w:pStyle w:val="TableNBullet"/>
              <w:cnfStyle w:val="000000000000" w:firstRow="0" w:lastRow="0" w:firstColumn="0" w:lastColumn="0" w:oddVBand="0" w:evenVBand="0" w:oddHBand="0" w:evenHBand="0" w:firstRowFirstColumn="0" w:firstRowLastColumn="0" w:lastRowFirstColumn="0" w:lastRowLastColumn="0"/>
            </w:pPr>
            <w:r>
              <w:t>Respectful support and involvement including bereavement</w:t>
            </w:r>
            <w:r w:rsidR="00250F15">
              <w:t>.</w:t>
            </w:r>
          </w:p>
        </w:tc>
      </w:tr>
      <w:tr w:rsidR="00D34A3E" w14:paraId="0A947BF6" w14:textId="77777777" w:rsidTr="008363F3">
        <w:tc>
          <w:tcPr>
            <w:cnfStyle w:val="001000000000" w:firstRow="0" w:lastRow="0" w:firstColumn="1" w:lastColumn="0" w:oddVBand="0" w:evenVBand="0" w:oddHBand="0" w:evenHBand="0" w:firstRowFirstColumn="0" w:firstRowLastColumn="0" w:lastRowFirstColumn="0" w:lastRowLastColumn="0"/>
            <w:tcW w:w="2263" w:type="dxa"/>
          </w:tcPr>
          <w:p w14:paraId="6531E571" w14:textId="181093D1" w:rsidR="00D34A3E" w:rsidRDefault="00D34A3E" w:rsidP="00D34A3E">
            <w:pPr>
              <w:pStyle w:val="TableNheader"/>
            </w:pPr>
            <w:r>
              <w:t>Staff needs</w:t>
            </w:r>
          </w:p>
        </w:tc>
        <w:tc>
          <w:tcPr>
            <w:tcW w:w="6968"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576D606" w14:textId="2AB88F7A" w:rsidR="00D34A3E" w:rsidRDefault="00800F68" w:rsidP="00AC5090">
            <w:pPr>
              <w:pStyle w:val="TableNBullet"/>
              <w:cnfStyle w:val="000000000000" w:firstRow="0" w:lastRow="0" w:firstColumn="0" w:lastColumn="0" w:oddVBand="0" w:evenVBand="0" w:oddHBand="0" w:evenHBand="0" w:firstRowFirstColumn="0" w:firstRowLastColumn="0" w:lastRowFirstColumn="0" w:lastRowLastColumn="0"/>
            </w:pPr>
            <w:r>
              <w:t>Access to clinical staff when needed</w:t>
            </w:r>
            <w:r w:rsidR="00250F15">
              <w:t>.</w:t>
            </w:r>
          </w:p>
          <w:p w14:paraId="3C6CA1CF" w14:textId="66DC410D" w:rsidR="00800F68" w:rsidRDefault="00800F68" w:rsidP="00AC5090">
            <w:pPr>
              <w:pStyle w:val="TableNBullet"/>
              <w:cnfStyle w:val="000000000000" w:firstRow="0" w:lastRow="0" w:firstColumn="0" w:lastColumn="0" w:oddVBand="0" w:evenVBand="0" w:oddHBand="0" w:evenHBand="0" w:firstRowFirstColumn="0" w:firstRowLastColumn="0" w:lastRowFirstColumn="0" w:lastRowLastColumn="0"/>
            </w:pPr>
            <w:r>
              <w:t xml:space="preserve">Training, </w:t>
            </w:r>
            <w:proofErr w:type="gramStart"/>
            <w:r>
              <w:t>support</w:t>
            </w:r>
            <w:proofErr w:type="gramEnd"/>
            <w:r>
              <w:t xml:space="preserve"> and supervision to identify palliative care needs</w:t>
            </w:r>
            <w:r w:rsidR="00250F15">
              <w:t>.</w:t>
            </w:r>
          </w:p>
          <w:p w14:paraId="3C83109F" w14:textId="4BCF32CA" w:rsidR="00E21056" w:rsidRDefault="00E21056" w:rsidP="00AC5090">
            <w:pPr>
              <w:pStyle w:val="TableNBullet"/>
              <w:cnfStyle w:val="000000000000" w:firstRow="0" w:lastRow="0" w:firstColumn="0" w:lastColumn="0" w:oddVBand="0" w:evenVBand="0" w:oddHBand="0" w:evenHBand="0" w:firstRowFirstColumn="0" w:firstRowLastColumn="0" w:lastRowFirstColumn="0" w:lastRowLastColumn="0"/>
            </w:pPr>
            <w:r>
              <w:t>Appropriate referral pathways</w:t>
            </w:r>
            <w:r w:rsidR="00250F15">
              <w:t>.</w:t>
            </w:r>
          </w:p>
          <w:p w14:paraId="1C88CA5C" w14:textId="675BE78E" w:rsidR="00E21056" w:rsidRDefault="00E21056" w:rsidP="00AC5090">
            <w:pPr>
              <w:pStyle w:val="TableNBullet"/>
              <w:cnfStyle w:val="000000000000" w:firstRow="0" w:lastRow="0" w:firstColumn="0" w:lastColumn="0" w:oddVBand="0" w:evenVBand="0" w:oddHBand="0" w:evenHBand="0" w:firstRowFirstColumn="0" w:firstRowLastColumn="0" w:lastRowFirstColumn="0" w:lastRowLastColumn="0"/>
            </w:pPr>
            <w:r>
              <w:t>Education in symptom management</w:t>
            </w:r>
            <w:r w:rsidR="00250F15">
              <w:t>.</w:t>
            </w:r>
          </w:p>
          <w:p w14:paraId="26B4AA3E" w14:textId="76138ED8" w:rsidR="00E21056" w:rsidRDefault="00E21056" w:rsidP="00AC5090">
            <w:pPr>
              <w:pStyle w:val="TableNBullet"/>
              <w:cnfStyle w:val="000000000000" w:firstRow="0" w:lastRow="0" w:firstColumn="0" w:lastColumn="0" w:oddVBand="0" w:evenVBand="0" w:oddHBand="0" w:evenHBand="0" w:firstRowFirstColumn="0" w:firstRowLastColumn="0" w:lastRowFirstColumn="0" w:lastRowLastColumn="0"/>
            </w:pPr>
            <w:r>
              <w:t>Time and resources to deliver care</w:t>
            </w:r>
            <w:r w:rsidR="00250F15">
              <w:t>.</w:t>
            </w:r>
          </w:p>
          <w:p w14:paraId="463C18E9" w14:textId="139FD74E" w:rsidR="002425D3" w:rsidRDefault="002425D3" w:rsidP="00AC5090">
            <w:pPr>
              <w:pStyle w:val="TableNBullet"/>
              <w:cnfStyle w:val="000000000000" w:firstRow="0" w:lastRow="0" w:firstColumn="0" w:lastColumn="0" w:oddVBand="0" w:evenVBand="0" w:oddHBand="0" w:evenHBand="0" w:firstRowFirstColumn="0" w:firstRowLastColumn="0" w:lastRowFirstColumn="0" w:lastRowLastColumn="0"/>
            </w:pPr>
            <w:r>
              <w:t>Training to engage with residents and families</w:t>
            </w:r>
            <w:r w:rsidR="00250F15">
              <w:t>.</w:t>
            </w:r>
          </w:p>
        </w:tc>
      </w:tr>
      <w:tr w:rsidR="00D34A3E" w14:paraId="5F7258C0" w14:textId="77777777" w:rsidTr="008363F3">
        <w:tc>
          <w:tcPr>
            <w:cnfStyle w:val="001000000000" w:firstRow="0" w:lastRow="0" w:firstColumn="1" w:lastColumn="0" w:oddVBand="0" w:evenVBand="0" w:oddHBand="0" w:evenHBand="0" w:firstRowFirstColumn="0" w:firstRowLastColumn="0" w:lastRowFirstColumn="0" w:lastRowLastColumn="0"/>
            <w:tcW w:w="2263" w:type="dxa"/>
          </w:tcPr>
          <w:p w14:paraId="7D64539F" w14:textId="64CDDC85" w:rsidR="00D34A3E" w:rsidRDefault="00D34A3E" w:rsidP="00D34A3E">
            <w:pPr>
              <w:pStyle w:val="TableNheader"/>
            </w:pPr>
            <w:r>
              <w:t>System needs</w:t>
            </w:r>
          </w:p>
        </w:tc>
        <w:tc>
          <w:tcPr>
            <w:tcW w:w="6968" w:type="dxa"/>
            <w:tcBorders>
              <w:top w:val="single" w:sz="4" w:space="0" w:color="FFFFFF" w:themeColor="background1"/>
              <w:right w:val="single" w:sz="4" w:space="0" w:color="FFFFFF" w:themeColor="background1"/>
            </w:tcBorders>
            <w:shd w:val="clear" w:color="auto" w:fill="F2F2F2" w:themeFill="background1" w:themeFillShade="F2"/>
          </w:tcPr>
          <w:p w14:paraId="0C73982F" w14:textId="77777777" w:rsidR="00D34A3E" w:rsidRDefault="002425D3" w:rsidP="00AC5090">
            <w:pPr>
              <w:pStyle w:val="TableNBullet"/>
              <w:cnfStyle w:val="000000000000" w:firstRow="0" w:lastRow="0" w:firstColumn="0" w:lastColumn="0" w:oddVBand="0" w:evenVBand="0" w:oddHBand="0" w:evenHBand="0" w:firstRowFirstColumn="0" w:firstRowLastColumn="0" w:lastRowFirstColumn="0" w:lastRowLastColumn="0"/>
            </w:pPr>
            <w:r>
              <w:t>Ability to communicate with patients, carers and families about palliative care needs, death and dying.</w:t>
            </w:r>
          </w:p>
          <w:p w14:paraId="1BF2A110" w14:textId="2E1C6D74" w:rsidR="002425D3" w:rsidRDefault="00250F15" w:rsidP="00AC5090">
            <w:pPr>
              <w:pStyle w:val="TableNBullet"/>
              <w:cnfStyle w:val="000000000000" w:firstRow="0" w:lastRow="0" w:firstColumn="0" w:lastColumn="0" w:oddVBand="0" w:evenVBand="0" w:oddHBand="0" w:evenHBand="0" w:firstRowFirstColumn="0" w:firstRowLastColumn="0" w:lastRowFirstColumn="0" w:lastRowLastColumn="0"/>
            </w:pPr>
            <w:r>
              <w:t xml:space="preserve">Appropriate facilities, </w:t>
            </w:r>
            <w:proofErr w:type="gramStart"/>
            <w:r>
              <w:t>workforce</w:t>
            </w:r>
            <w:proofErr w:type="gramEnd"/>
            <w:r>
              <w:t xml:space="preserve"> and funding to provide care.</w:t>
            </w:r>
          </w:p>
          <w:p w14:paraId="70ED5752" w14:textId="77777777" w:rsidR="00250F15" w:rsidRDefault="00250F15" w:rsidP="00AC5090">
            <w:pPr>
              <w:pStyle w:val="TableNBullet"/>
              <w:cnfStyle w:val="000000000000" w:firstRow="0" w:lastRow="0" w:firstColumn="0" w:lastColumn="0" w:oddVBand="0" w:evenVBand="0" w:oddHBand="0" w:evenHBand="0" w:firstRowFirstColumn="0" w:firstRowLastColumn="0" w:lastRowFirstColumn="0" w:lastRowLastColumn="0"/>
            </w:pPr>
            <w:r>
              <w:t xml:space="preserve">Communication channels across the health system, including with other RACF staff and hospitals. </w:t>
            </w:r>
          </w:p>
          <w:p w14:paraId="0CE8F101" w14:textId="0F4390F3" w:rsidR="00250F15" w:rsidRDefault="00250F15" w:rsidP="00AC5090">
            <w:pPr>
              <w:pStyle w:val="TableNBullet"/>
              <w:cnfStyle w:val="000000000000" w:firstRow="0" w:lastRow="0" w:firstColumn="0" w:lastColumn="0" w:oddVBand="0" w:evenVBand="0" w:oddHBand="0" w:evenHBand="0" w:firstRowFirstColumn="0" w:firstRowLastColumn="0" w:lastRowFirstColumn="0" w:lastRowLastColumn="0"/>
            </w:pPr>
            <w:r>
              <w:t xml:space="preserve">Appropriate education and training options underpinned by competency and capability frameworks. </w:t>
            </w:r>
          </w:p>
        </w:tc>
      </w:tr>
    </w:tbl>
    <w:p w14:paraId="5B77F991" w14:textId="77777777" w:rsidR="00293D6A" w:rsidRDefault="00293D6A" w:rsidP="00250F15">
      <w:pPr>
        <w:rPr>
          <w:b/>
          <w:bCs/>
        </w:rPr>
      </w:pPr>
    </w:p>
    <w:p w14:paraId="3362D677" w14:textId="558B48E2" w:rsidR="000069F5" w:rsidRPr="00250F15" w:rsidRDefault="000069F5" w:rsidP="00250F15">
      <w:pPr>
        <w:rPr>
          <w:b/>
          <w:bCs/>
        </w:rPr>
      </w:pPr>
      <w:r w:rsidRPr="00250F15">
        <w:rPr>
          <w:b/>
          <w:bCs/>
        </w:rPr>
        <w:t xml:space="preserve">Stakeholders reported that COVID-19 impacted the ability of Measure activities to meet needs at </w:t>
      </w:r>
      <w:proofErr w:type="gramStart"/>
      <w:r w:rsidRPr="00250F15">
        <w:rPr>
          <w:b/>
          <w:bCs/>
        </w:rPr>
        <w:t>times</w:t>
      </w:r>
      <w:proofErr w:type="gramEnd"/>
    </w:p>
    <w:p w14:paraId="71CA5CF5" w14:textId="77777777" w:rsidR="000069F5" w:rsidRPr="00532641" w:rsidRDefault="000069F5" w:rsidP="000069F5">
      <w:r w:rsidRPr="00532641">
        <w:rPr>
          <w:lang w:eastAsia="en-AU"/>
        </w:rPr>
        <w:t>In 2021 and 2022 consultations, many RACF staff and clinicians reported that COVID-19 impacted the ability of RACFs</w:t>
      </w:r>
      <w:r w:rsidRPr="00532641">
        <w:t xml:space="preserve"> and </w:t>
      </w:r>
      <w:r w:rsidRPr="00532641">
        <w:rPr>
          <w:lang w:eastAsia="en-AU"/>
        </w:rPr>
        <w:t>clinicians to meet the</w:t>
      </w:r>
      <w:r w:rsidRPr="00532641">
        <w:t xml:space="preserve"> needs </w:t>
      </w:r>
      <w:r w:rsidRPr="00532641">
        <w:rPr>
          <w:lang w:eastAsia="en-AU"/>
        </w:rPr>
        <w:t xml:space="preserve">of residents, </w:t>
      </w:r>
      <w:proofErr w:type="gramStart"/>
      <w:r w:rsidRPr="00532641">
        <w:rPr>
          <w:lang w:eastAsia="en-AU"/>
        </w:rPr>
        <w:t>carers</w:t>
      </w:r>
      <w:proofErr w:type="gramEnd"/>
      <w:r w:rsidRPr="00532641">
        <w:rPr>
          <w:lang w:eastAsia="en-AU"/>
        </w:rPr>
        <w:t xml:space="preserve"> </w:t>
      </w:r>
      <w:r w:rsidRPr="00532641">
        <w:t>and</w:t>
      </w:r>
      <w:r w:rsidRPr="00532641">
        <w:rPr>
          <w:lang w:eastAsia="en-AU"/>
        </w:rPr>
        <w:t xml:space="preserve"> families at times.</w:t>
      </w:r>
      <w:r w:rsidRPr="00532641">
        <w:t xml:space="preserve"> For example: </w:t>
      </w:r>
    </w:p>
    <w:p w14:paraId="7B5D1903" w14:textId="77777777" w:rsidR="000069F5" w:rsidRPr="00A40E2A" w:rsidRDefault="000069F5" w:rsidP="00AC5090">
      <w:pPr>
        <w:pStyle w:val="Bullet"/>
        <w:rPr>
          <w:rFonts w:eastAsiaTheme="majorEastAsia"/>
        </w:rPr>
      </w:pPr>
      <w:r w:rsidRPr="00A40E2A">
        <w:rPr>
          <w:rFonts w:eastAsiaTheme="majorEastAsia"/>
        </w:rPr>
        <w:t xml:space="preserve">Lockdowns limited the ability of families, carers to help to meet the end-of-life cultural, </w:t>
      </w:r>
      <w:proofErr w:type="gramStart"/>
      <w:r w:rsidRPr="00A40E2A">
        <w:rPr>
          <w:rFonts w:eastAsiaTheme="majorEastAsia"/>
        </w:rPr>
        <w:t>spiritual</w:t>
      </w:r>
      <w:proofErr w:type="gramEnd"/>
      <w:r w:rsidRPr="00A40E2A">
        <w:rPr>
          <w:rFonts w:eastAsiaTheme="majorEastAsia"/>
        </w:rPr>
        <w:t xml:space="preserve"> and emotional needs of some residents</w:t>
      </w:r>
      <w:r w:rsidRPr="004F7156">
        <w:rPr>
          <w:rFonts w:asciiTheme="minorHAnsi" w:eastAsiaTheme="majorEastAsia" w:hAnsiTheme="minorHAnsi" w:cstheme="minorHAnsi"/>
        </w:rPr>
        <w:t>.</w:t>
      </w:r>
      <w:r w:rsidRPr="00A40E2A">
        <w:rPr>
          <w:rFonts w:eastAsiaTheme="majorEastAsia"/>
        </w:rPr>
        <w:t xml:space="preserve"> Lockdowns limited family and carer visits to RACFs meaning some residents died without family/carer support. In NT, COVID-19 impacted residents’ ability to die on Country. One NT RACF is ‘bringing the Country’, to the resident in the RACF, by creating eucalyptus scents to replicate Country, offering campfires in the dry </w:t>
      </w:r>
      <w:proofErr w:type="gramStart"/>
      <w:r w:rsidRPr="00A40E2A">
        <w:rPr>
          <w:rFonts w:eastAsiaTheme="majorEastAsia"/>
        </w:rPr>
        <w:t>season</w:t>
      </w:r>
      <w:proofErr w:type="gramEnd"/>
      <w:r w:rsidRPr="00A40E2A">
        <w:rPr>
          <w:rFonts w:eastAsiaTheme="majorEastAsia"/>
        </w:rPr>
        <w:t xml:space="preserve"> and allowing family members to stay overnight or outside visitor hours. </w:t>
      </w:r>
    </w:p>
    <w:p w14:paraId="3D958B97" w14:textId="77777777" w:rsidR="000069F5" w:rsidRPr="00A40E2A" w:rsidRDefault="000069F5" w:rsidP="00AC5090">
      <w:pPr>
        <w:pStyle w:val="Bullet"/>
      </w:pPr>
      <w:r w:rsidRPr="00A40E2A">
        <w:t>Redeployment of health system resources impacted the capacity for RACFs to provide the same standard of clinical palliative care in-reach in some instances</w:t>
      </w:r>
      <w:r w:rsidRPr="00A40E2A">
        <w:rPr>
          <w:i/>
          <w:iCs/>
        </w:rPr>
        <w:t xml:space="preserve">. </w:t>
      </w:r>
      <w:r w:rsidRPr="00A40E2A">
        <w:t>Outbreaks in facilities and consequent lockdowns increased pressure on some RACF staff to respond to palliative care needs of residents, as clinical staff were less available/more over resourced. In all states and territories, face-to-face needs rounds or case conferencing in RACFs were paused due to COVID-19.</w:t>
      </w:r>
    </w:p>
    <w:p w14:paraId="24EAA0DD" w14:textId="77777777" w:rsidR="00030AB7" w:rsidRDefault="00030AB7">
      <w:pPr>
        <w:spacing w:after="165" w:line="259" w:lineRule="auto"/>
        <w:rPr>
          <w:b/>
          <w:bCs/>
        </w:rPr>
      </w:pPr>
      <w:r>
        <w:rPr>
          <w:b/>
          <w:bCs/>
        </w:rPr>
        <w:br w:type="page"/>
      </w:r>
    </w:p>
    <w:p w14:paraId="2D18F14E" w14:textId="72FB11E6" w:rsidR="000069F5" w:rsidRPr="000069F5" w:rsidRDefault="000069F5" w:rsidP="000069F5">
      <w:pPr>
        <w:rPr>
          <w:b/>
          <w:bCs/>
        </w:rPr>
      </w:pPr>
      <w:r w:rsidRPr="000069F5">
        <w:rPr>
          <w:b/>
          <w:bCs/>
        </w:rPr>
        <w:t xml:space="preserve">By design, the Measure is an effective mechanism to meet the needs of residents, families, carers, staff and the </w:t>
      </w:r>
      <w:proofErr w:type="gramStart"/>
      <w:r w:rsidRPr="000069F5">
        <w:rPr>
          <w:b/>
          <w:bCs/>
        </w:rPr>
        <w:t>system</w:t>
      </w:r>
      <w:proofErr w:type="gramEnd"/>
    </w:p>
    <w:p w14:paraId="30EE01D2" w14:textId="77777777" w:rsidR="000069F5" w:rsidRPr="00A40E2A" w:rsidRDefault="000069F5" w:rsidP="00AC5090">
      <w:pPr>
        <w:pStyle w:val="Bullet"/>
        <w:numPr>
          <w:ilvl w:val="0"/>
          <w:numId w:val="0"/>
        </w:numPr>
      </w:pPr>
      <w:r w:rsidRPr="00A40E2A">
        <w:t xml:space="preserve">There are three ways in which the design of the Measure (as defined in the Project Agreement) is appropriate to meet the needs of residents, families, </w:t>
      </w:r>
      <w:proofErr w:type="gramStart"/>
      <w:r w:rsidRPr="00A40E2A">
        <w:t>carers</w:t>
      </w:r>
      <w:proofErr w:type="gramEnd"/>
      <w:r w:rsidRPr="00A40E2A">
        <w:t xml:space="preserve"> and staff. This includes: </w:t>
      </w:r>
    </w:p>
    <w:p w14:paraId="35C8AFE1" w14:textId="77777777" w:rsidR="000069F5" w:rsidRPr="00250F15" w:rsidRDefault="000069F5" w:rsidP="00250F15">
      <w:pPr>
        <w:pStyle w:val="Listnumbered"/>
      </w:pPr>
      <w:r w:rsidRPr="00250F15">
        <w:rPr>
          <w:rFonts w:asciiTheme="majorHAnsi" w:hAnsiTheme="majorHAnsi" w:cstheme="majorHAnsi"/>
        </w:rPr>
        <w:t>The Project Agreement defined aims that matched evidence on needs</w:t>
      </w:r>
      <w:r w:rsidRPr="00250F15">
        <w:t>. The Project Agreement suggests initiatives focus on models of care that ‘include assessment to establish palliative care needs’, recognising that the first step in improving palliative care responses is needs identification.</w:t>
      </w:r>
      <w:r w:rsidRPr="00250F15">
        <w:rPr>
          <w:rStyle w:val="FootnoteReference"/>
        </w:rPr>
        <w:footnoteReference w:id="36"/>
      </w:r>
      <w:r w:rsidRPr="00250F15">
        <w:t xml:space="preserve"> It also suggests a focus on education and training for ‘the RACF workforce and other </w:t>
      </w:r>
      <w:proofErr w:type="gramStart"/>
      <w:r w:rsidRPr="00250F15">
        <w:t>clinicians’</w:t>
      </w:r>
      <w:proofErr w:type="gramEnd"/>
      <w:r w:rsidRPr="00250F15">
        <w:t>. This reflects that availability of palliative care delivered by skilled staff with the RACF is a challenge.</w:t>
      </w:r>
      <w:r w:rsidRPr="00250F15">
        <w:rPr>
          <w:rStyle w:val="FootnoteReference"/>
        </w:rPr>
        <w:footnoteReference w:id="37"/>
      </w:r>
      <w:r w:rsidRPr="00250F15">
        <w:rPr>
          <w:vertAlign w:val="superscript"/>
        </w:rPr>
        <w:t>,</w:t>
      </w:r>
      <w:r w:rsidRPr="00250F15">
        <w:rPr>
          <w:rStyle w:val="FootnoteReference"/>
        </w:rPr>
        <w:footnoteReference w:id="38"/>
      </w:r>
      <w:r w:rsidRPr="00250F15">
        <w:rPr>
          <w:vertAlign w:val="superscript"/>
        </w:rPr>
        <w:t>,</w:t>
      </w:r>
      <w:r w:rsidRPr="00250F15">
        <w:rPr>
          <w:rStyle w:val="FootnoteReference"/>
        </w:rPr>
        <w:footnoteReference w:id="39"/>
      </w:r>
      <w:r w:rsidRPr="00250F15">
        <w:rPr>
          <w:vertAlign w:val="superscript"/>
        </w:rPr>
        <w:t xml:space="preserve"> </w:t>
      </w:r>
    </w:p>
    <w:p w14:paraId="6F10155D" w14:textId="33096C89" w:rsidR="000069F5" w:rsidRPr="00250F15" w:rsidRDefault="000069F5" w:rsidP="00250F15">
      <w:pPr>
        <w:pStyle w:val="Listnumbered"/>
      </w:pPr>
      <w:r w:rsidRPr="00250F15">
        <w:rPr>
          <w:rFonts w:asciiTheme="majorHAnsi" w:hAnsiTheme="majorHAnsi" w:cstheme="majorHAnsi"/>
        </w:rPr>
        <w:t>The funding mechanism facilitates greater collaboration at the health and aged care interface.</w:t>
      </w:r>
      <w:r w:rsidRPr="00250F15">
        <w:t xml:space="preserve"> System-level needs relate to the need for support to overcome funding, </w:t>
      </w:r>
      <w:proofErr w:type="gramStart"/>
      <w:r w:rsidRPr="00250F15">
        <w:t>delivery</w:t>
      </w:r>
      <w:proofErr w:type="gramEnd"/>
      <w:r w:rsidRPr="00250F15">
        <w:t xml:space="preserve"> and interface issues. A mechanism that provides joint Commonwealth-state funding, like the Measure, directly responds to this need. Section </w:t>
      </w:r>
      <w:r w:rsidRPr="00250F15">
        <w:fldChar w:fldCharType="begin"/>
      </w:r>
      <w:r w:rsidRPr="00250F15">
        <w:instrText xml:space="preserve"> REF _Ref107301659 \r \h </w:instrText>
      </w:r>
      <w:r w:rsidR="00250F15">
        <w:instrText xml:space="preserve"> \* MERGEFORMAT </w:instrText>
      </w:r>
      <w:r w:rsidRPr="00250F15">
        <w:fldChar w:fldCharType="separate"/>
      </w:r>
      <w:r w:rsidR="00391969" w:rsidRPr="00250F15">
        <w:t>5.6</w:t>
      </w:r>
      <w:r w:rsidRPr="00250F15">
        <w:fldChar w:fldCharType="end"/>
      </w:r>
      <w:r w:rsidRPr="00250F15">
        <w:t xml:space="preserve"> explores the effectiveness of the joint funding and delivery mechanism.</w:t>
      </w:r>
    </w:p>
    <w:p w14:paraId="57108DB1" w14:textId="77777777" w:rsidR="000069F5" w:rsidRPr="00250F15" w:rsidRDefault="000069F5" w:rsidP="00250F15">
      <w:pPr>
        <w:pStyle w:val="Listnumbered"/>
      </w:pPr>
      <w:r w:rsidRPr="00250F15">
        <w:rPr>
          <w:rFonts w:asciiTheme="majorHAnsi" w:hAnsiTheme="majorHAnsi" w:cstheme="majorHAnsi"/>
        </w:rPr>
        <w:t>The Measure allows for flexible approaches to meet local needs</w:t>
      </w:r>
      <w:r w:rsidRPr="00250F15">
        <w:t>. The Measure allowed states and territories to choose activities that respond to local contexts, and all have taken different approaches to design and implementation of the Measure. Some states and territories are implementing new approaches to palliative care, whilst others are expanding existing models of care.</w:t>
      </w:r>
    </w:p>
    <w:p w14:paraId="31189159" w14:textId="77777777" w:rsidR="000069F5" w:rsidRPr="000069F5" w:rsidRDefault="000069F5" w:rsidP="000069F5">
      <w:pPr>
        <w:rPr>
          <w:b/>
          <w:bCs/>
          <w:szCs w:val="20"/>
        </w:rPr>
      </w:pPr>
      <w:r w:rsidRPr="000069F5">
        <w:rPr>
          <w:b/>
          <w:bCs/>
        </w:rPr>
        <w:t xml:space="preserve">All states and territories have funded activities under the Measure that respond to one or more identified needs; they are least likely to respond to psychosocial and cultural </w:t>
      </w:r>
      <w:proofErr w:type="gramStart"/>
      <w:r w:rsidRPr="000069F5">
        <w:rPr>
          <w:b/>
          <w:bCs/>
        </w:rPr>
        <w:t>needs</w:t>
      </w:r>
      <w:proofErr w:type="gramEnd"/>
    </w:p>
    <w:p w14:paraId="168CD934" w14:textId="77777777" w:rsidR="000069F5" w:rsidRPr="00532641" w:rsidRDefault="000069F5" w:rsidP="000069F5">
      <w:pPr>
        <w:rPr>
          <w:lang w:eastAsia="en-AU"/>
        </w:rPr>
      </w:pPr>
      <w:r w:rsidRPr="00532641">
        <w:rPr>
          <w:lang w:eastAsia="en-AU"/>
        </w:rPr>
        <w:t xml:space="preserve">Shaped by the design of the Measure, states and territories have design and implemented activities that reflect needs (see section </w:t>
      </w:r>
      <w:r w:rsidRPr="00532641">
        <w:rPr>
          <w:lang w:eastAsia="en-AU"/>
        </w:rPr>
        <w:fldChar w:fldCharType="begin"/>
      </w:r>
      <w:r w:rsidRPr="00532641">
        <w:rPr>
          <w:lang w:eastAsia="en-AU"/>
        </w:rPr>
        <w:instrText xml:space="preserve"> REF _Ref113879303 \n \h </w:instrText>
      </w:r>
      <w:r w:rsidRPr="00532641">
        <w:rPr>
          <w:lang w:eastAsia="en-AU"/>
        </w:rPr>
      </w:r>
      <w:r w:rsidRPr="00532641">
        <w:rPr>
          <w:lang w:eastAsia="en-AU"/>
        </w:rPr>
        <w:fldChar w:fldCharType="separate"/>
      </w:r>
      <w:r w:rsidR="00391969">
        <w:rPr>
          <w:lang w:eastAsia="en-AU"/>
        </w:rPr>
        <w:t>5.2</w:t>
      </w:r>
      <w:r w:rsidRPr="00532641">
        <w:rPr>
          <w:lang w:eastAsia="en-AU"/>
        </w:rPr>
        <w:fldChar w:fldCharType="end"/>
      </w:r>
      <w:r w:rsidRPr="00532641">
        <w:rPr>
          <w:lang w:eastAsia="en-AU"/>
        </w:rPr>
        <w:t>). While not all activities aim to address all needs, commonalities include:</w:t>
      </w:r>
    </w:p>
    <w:p w14:paraId="34755983" w14:textId="428E50F8" w:rsidR="000069F5" w:rsidRPr="00E5689B" w:rsidRDefault="00250F15" w:rsidP="00044271">
      <w:pPr>
        <w:rPr>
          <w:b/>
          <w:bCs/>
        </w:rPr>
      </w:pPr>
      <w:r w:rsidRPr="00E5689B">
        <w:rPr>
          <w:b/>
          <w:bCs/>
        </w:rPr>
        <w:t>Resident needs:</w:t>
      </w:r>
    </w:p>
    <w:p w14:paraId="14F7C438" w14:textId="77777777" w:rsidR="000069F5" w:rsidRPr="00532641" w:rsidRDefault="000069F5" w:rsidP="00AC5090">
      <w:pPr>
        <w:pStyle w:val="Bullet"/>
      </w:pPr>
      <w:r w:rsidRPr="00532641">
        <w:rPr>
          <w:rFonts w:asciiTheme="majorHAnsi" w:hAnsiTheme="majorHAnsi" w:cstheme="majorHAnsi"/>
        </w:rPr>
        <w:t>All</w:t>
      </w:r>
      <w:r w:rsidRPr="00532641">
        <w:rPr>
          <w:rFonts w:asciiTheme="majorHAnsi" w:hAnsiTheme="majorHAnsi" w:cstheme="majorBidi"/>
        </w:rPr>
        <w:t xml:space="preserve"> states and territories have funded activities focused on </w:t>
      </w:r>
      <w:r w:rsidRPr="00532641">
        <w:rPr>
          <w:rFonts w:asciiTheme="majorHAnsi" w:hAnsiTheme="majorHAnsi" w:cstheme="majorHAnsi"/>
        </w:rPr>
        <w:t xml:space="preserve">addressing </w:t>
      </w:r>
      <w:r w:rsidRPr="00532641">
        <w:rPr>
          <w:rFonts w:asciiTheme="majorHAnsi" w:hAnsiTheme="majorHAnsi" w:cstheme="majorBidi"/>
        </w:rPr>
        <w:t xml:space="preserve">residents’ clinical </w:t>
      </w:r>
      <w:r w:rsidRPr="00532641" w:rsidDel="00FF0783">
        <w:rPr>
          <w:rFonts w:asciiTheme="majorHAnsi" w:hAnsiTheme="majorHAnsi" w:cstheme="majorBidi"/>
        </w:rPr>
        <w:t>needs</w:t>
      </w:r>
      <w:r w:rsidRPr="00FC7382">
        <w:t>.</w:t>
      </w:r>
      <w:r w:rsidRPr="00532641">
        <w:rPr>
          <w:rFonts w:asciiTheme="majorHAnsi" w:hAnsiTheme="majorHAnsi" w:cstheme="majorHAnsi"/>
        </w:rPr>
        <w:t xml:space="preserve"> </w:t>
      </w:r>
      <w:r w:rsidRPr="00532641">
        <w:t>This includes through improved nursing and medical support, case conferencing and care coordination, and specialist medical support to manage complex medical needs through Measure-funded activities.</w:t>
      </w:r>
    </w:p>
    <w:p w14:paraId="002F52B8" w14:textId="77777777" w:rsidR="000069F5" w:rsidRPr="00532641" w:rsidRDefault="000069F5" w:rsidP="00AC5090">
      <w:pPr>
        <w:pStyle w:val="Bullet"/>
        <w:rPr>
          <w:color w:val="000000" w:themeColor="text1"/>
        </w:rPr>
      </w:pPr>
      <w:r w:rsidRPr="00A40E2A">
        <w:rPr>
          <w:rFonts w:asciiTheme="majorHAnsi" w:hAnsiTheme="majorHAnsi" w:cstheme="majorBidi"/>
          <w:color w:val="000000" w:themeColor="text1"/>
        </w:rPr>
        <w:t>Two states have funded activities to meet cultural needs</w:t>
      </w:r>
      <w:r w:rsidRPr="00FC7382">
        <w:t>.</w:t>
      </w:r>
      <w:r w:rsidRPr="00A40E2A">
        <w:t xml:space="preserve"> Victoria is planning on partnering with Aboriginal and Torres Strait Islander organisations to develop models of care to support access to culturally safe palliative and end-of-life care.</w:t>
      </w:r>
      <w:r w:rsidRPr="00A40E2A">
        <w:rPr>
          <w:color w:val="000000" w:themeColor="text1"/>
        </w:rPr>
        <w:t xml:space="preserve"> </w:t>
      </w:r>
      <w:r w:rsidRPr="00A40E2A">
        <w:t>Queensland is expanding the palliative care focus of the Torres Strait and Cape SPACE project to liaise with local communities.</w:t>
      </w:r>
    </w:p>
    <w:p w14:paraId="3284FD10" w14:textId="77777777" w:rsidR="000069F5" w:rsidRPr="00532641" w:rsidRDefault="000069F5" w:rsidP="00AC5090">
      <w:pPr>
        <w:pStyle w:val="Bullet"/>
      </w:pPr>
      <w:r w:rsidRPr="00A40E2A">
        <w:rPr>
          <w:rFonts w:asciiTheme="majorHAnsi" w:eastAsiaTheme="majorEastAsia" w:hAnsiTheme="majorHAnsi" w:cstheme="majorHAnsi"/>
        </w:rPr>
        <w:t>Two</w:t>
      </w:r>
      <w:r w:rsidRPr="00A40E2A">
        <w:rPr>
          <w:rFonts w:asciiTheme="majorHAnsi" w:eastAsiaTheme="majorEastAsia" w:hAnsiTheme="majorHAnsi" w:cstheme="majorBidi"/>
        </w:rPr>
        <w:t xml:space="preserve"> states have funded specific roles to address medication management needs</w:t>
      </w:r>
      <w:r w:rsidRPr="00A40E2A">
        <w:rPr>
          <w:rFonts w:eastAsiaTheme="majorEastAsia"/>
          <w:i/>
        </w:rPr>
        <w:t xml:space="preserve">. </w:t>
      </w:r>
      <w:r w:rsidRPr="00A40E2A">
        <w:rPr>
          <w:rFonts w:eastAsiaTheme="majorEastAsia"/>
        </w:rPr>
        <w:t>SA has employed a project pharmacist to attend needs rounds to identify and reduce medication mismanagement. The project pharmacist has invited community pharmacists in local regional areas to attend needs rounds to discuss residents. Future work will engage community pharmacists to address medication challenges. ACT has nurse practitioners who attend needs rounds to prescribe appropriate medications pre-emptively to support after-hours access to medications.</w:t>
      </w:r>
    </w:p>
    <w:p w14:paraId="32ED2CB3" w14:textId="1BC82E5B" w:rsidR="000069F5" w:rsidRPr="00532641" w:rsidRDefault="000069F5" w:rsidP="00AC5090">
      <w:pPr>
        <w:pStyle w:val="Bullet"/>
        <w:rPr>
          <w:b/>
        </w:rPr>
      </w:pPr>
      <w:r w:rsidRPr="00A40E2A">
        <w:rPr>
          <w:rFonts w:asciiTheme="majorHAnsi" w:hAnsiTheme="majorHAnsi" w:cstheme="majorBidi"/>
        </w:rPr>
        <w:t>Activities are less likely to address the psychosocial and spiritual needs of residents</w:t>
      </w:r>
      <w:r w:rsidRPr="00A40E2A">
        <w:t>. States and territories were less likely to indicate that activities provided counselling or psychosocial supports. Tasmania is planning an allied health project; implementation has not yet commenced. SA provided a grant to expand an existing spiritual care program that targets residents and families in RACFs.</w:t>
      </w:r>
    </w:p>
    <w:p w14:paraId="4FD8A7BE" w14:textId="77777777" w:rsidR="000069F5" w:rsidRPr="00390F7E" w:rsidRDefault="000069F5" w:rsidP="00AC5090">
      <w:pPr>
        <w:pStyle w:val="Bullet"/>
        <w:rPr>
          <w:b/>
          <w:color w:val="000000" w:themeColor="text1"/>
        </w:rPr>
      </w:pPr>
      <w:r w:rsidRPr="00532641">
        <w:rPr>
          <w:rFonts w:asciiTheme="majorHAnsi" w:hAnsiTheme="majorHAnsi" w:cstheme="majorHAnsi"/>
        </w:rPr>
        <w:t>All states and territories have projects that seek to improve the quality of or discussions about ACPs</w:t>
      </w:r>
      <w:r w:rsidRPr="00532641">
        <w:t>.</w:t>
      </w:r>
      <w:r w:rsidRPr="00532641">
        <w:rPr>
          <w:bCs/>
        </w:rPr>
        <w:t xml:space="preserve"> SA has ACP workshops, ACT conducts case conferences that target ACP completion and WA, under the nurse liaison role, aims to </w:t>
      </w:r>
      <w:r w:rsidRPr="00A40E2A">
        <w:t xml:space="preserve">improve a resident’s access to ACPs once referred to the </w:t>
      </w:r>
      <w:r>
        <w:t>Metropolitan Palliative Care Consultancy Service</w:t>
      </w:r>
      <w:r w:rsidRPr="00A40E2A">
        <w:t xml:space="preserve"> (MPaCCS)</w:t>
      </w:r>
      <w:r>
        <w:t xml:space="preserve">. </w:t>
      </w:r>
      <w:r w:rsidRPr="00A40E2A">
        <w:t xml:space="preserve">Far West Local Health District (FWLHD) in NSW are uploading ACPs to electronic medical records </w:t>
      </w:r>
      <w:r>
        <w:t>(EMRs)</w:t>
      </w:r>
      <w:r w:rsidRPr="00A40E2A">
        <w:t xml:space="preserve"> to ensure they are available for RACF staff and hospital teams. S</w:t>
      </w:r>
      <w:r w:rsidRPr="00E5689B">
        <w:t>ee Case study 6</w:t>
      </w:r>
      <w:r w:rsidRPr="00A40E2A">
        <w:t xml:space="preserve">, page </w:t>
      </w:r>
      <w:r w:rsidRPr="00A40E2A">
        <w:fldChar w:fldCharType="begin"/>
      </w:r>
      <w:r w:rsidRPr="00A40E2A">
        <w:instrText xml:space="preserve"> PAGEREF _Ref107382046 \h </w:instrText>
      </w:r>
      <w:r w:rsidRPr="00A40E2A">
        <w:fldChar w:fldCharType="separate"/>
      </w:r>
      <w:r>
        <w:rPr>
          <w:noProof/>
        </w:rPr>
        <w:t>51</w:t>
      </w:r>
      <w:r w:rsidRPr="00A40E2A">
        <w:fldChar w:fldCharType="end"/>
      </w:r>
      <w:r w:rsidRPr="00A40E2A">
        <w:t xml:space="preserve">. </w:t>
      </w:r>
    </w:p>
    <w:tbl>
      <w:tblPr>
        <w:tblStyle w:val="NousLongformcallout"/>
        <w:tblW w:w="4950" w:type="pct"/>
        <w:tblCellMar>
          <w:top w:w="170" w:type="dxa"/>
          <w:bottom w:w="170" w:type="dxa"/>
        </w:tblCellMar>
        <w:tblLook w:val="04A0" w:firstRow="1" w:lastRow="0" w:firstColumn="1" w:lastColumn="0" w:noHBand="0" w:noVBand="1"/>
      </w:tblPr>
      <w:tblGrid>
        <w:gridCol w:w="9126"/>
      </w:tblGrid>
      <w:tr w:rsidR="00390F7E" w14:paraId="5EE34A6A" w14:textId="77777777" w:rsidTr="00A806ED">
        <w:tc>
          <w:tcPr>
            <w:tcW w:w="7285" w:type="dxa"/>
          </w:tcPr>
          <w:p w14:paraId="3FB99A6F" w14:textId="50601B3F" w:rsidR="00390F7E" w:rsidRPr="00390F7E" w:rsidRDefault="00390F7E" w:rsidP="005F382F">
            <w:pPr>
              <w:pStyle w:val="Longformcallout"/>
              <w:rPr>
                <w:rFonts w:asciiTheme="minorHAnsi" w:hAnsiTheme="minorHAnsi" w:cstheme="minorHAnsi"/>
                <w:sz w:val="22"/>
                <w:szCs w:val="20"/>
              </w:rPr>
            </w:pPr>
            <w:r w:rsidRPr="00390F7E">
              <w:rPr>
                <w:rFonts w:asciiTheme="minorHAnsi" w:hAnsiTheme="minorHAnsi" w:cstheme="minorHAnsi"/>
                <w:sz w:val="22"/>
                <w:szCs w:val="20"/>
              </w:rPr>
              <w:t>“It is important to have discussions of ACPs to acknowledge the patient’s needs and wishes, not just to have an ACP in place</w:t>
            </w:r>
            <w:r>
              <w:rPr>
                <w:rFonts w:asciiTheme="minorHAnsi" w:hAnsiTheme="minorHAnsi" w:cstheme="minorHAnsi"/>
                <w:sz w:val="22"/>
                <w:szCs w:val="20"/>
              </w:rPr>
              <w:t>.</w:t>
            </w:r>
            <w:r w:rsidRPr="00390F7E">
              <w:rPr>
                <w:rFonts w:asciiTheme="minorHAnsi" w:hAnsiTheme="minorHAnsi" w:cstheme="minorHAnsi"/>
                <w:sz w:val="22"/>
                <w:szCs w:val="20"/>
              </w:rPr>
              <w:t>”</w:t>
            </w:r>
          </w:p>
          <w:p w14:paraId="2259822A" w14:textId="77069814" w:rsidR="00390F7E" w:rsidRPr="00390F7E" w:rsidRDefault="00390F7E" w:rsidP="00390F7E">
            <w:pPr>
              <w:pStyle w:val="Longformcallout"/>
            </w:pPr>
            <w:r>
              <w:t>Specialist clinicians, April consultation round 2022</w:t>
            </w:r>
          </w:p>
        </w:tc>
      </w:tr>
    </w:tbl>
    <w:p w14:paraId="45A80043" w14:textId="4BB929BF" w:rsidR="000069F5" w:rsidRPr="00390F7E" w:rsidRDefault="00E5689B" w:rsidP="00E95EBF">
      <w:pPr>
        <w:spacing w:before="120"/>
        <w:rPr>
          <w:b/>
          <w:bCs/>
          <w:color w:val="000000" w:themeColor="text1"/>
        </w:rPr>
      </w:pPr>
      <w:r w:rsidRPr="00390F7E">
        <w:rPr>
          <w:b/>
          <w:bCs/>
        </w:rPr>
        <w:t>Family and carer needs:</w:t>
      </w:r>
    </w:p>
    <w:p w14:paraId="591ED4D1" w14:textId="77777777" w:rsidR="000069F5" w:rsidRPr="00532641" w:rsidRDefault="000069F5" w:rsidP="00AC5090">
      <w:pPr>
        <w:pStyle w:val="Bullet"/>
      </w:pPr>
      <w:r w:rsidRPr="00A40E2A">
        <w:rPr>
          <w:rFonts w:asciiTheme="majorHAnsi" w:hAnsiTheme="majorHAnsi" w:cstheme="majorBidi"/>
        </w:rPr>
        <w:t>Two states have funded activities to meet the educational needs of families and carers</w:t>
      </w:r>
      <w:r w:rsidRPr="00A40E2A">
        <w:t>.</w:t>
      </w:r>
      <w:r w:rsidRPr="00A40E2A">
        <w:rPr>
          <w:i/>
        </w:rPr>
        <w:t xml:space="preserve"> </w:t>
      </w:r>
      <w:r w:rsidRPr="00A40E2A">
        <w:t xml:space="preserve">SA and WA are implementing education to staff, to target family and carer grief and bereavement. In other states, family and carer needs are indirectly focused on through Measure activities. For example, those implementing needs rounds build staff capacity to respond to family and carer needs through ACP review for residents. </w:t>
      </w:r>
    </w:p>
    <w:p w14:paraId="0ED744E6" w14:textId="61BD1667" w:rsidR="000069F5" w:rsidRPr="00E5689B" w:rsidRDefault="00E5689B" w:rsidP="00E5689B">
      <w:pPr>
        <w:rPr>
          <w:b/>
          <w:bCs/>
        </w:rPr>
      </w:pPr>
      <w:r w:rsidRPr="00E5689B">
        <w:rPr>
          <w:b/>
          <w:bCs/>
        </w:rPr>
        <w:t>Staff needs</w:t>
      </w:r>
      <w:r>
        <w:rPr>
          <w:b/>
          <w:bCs/>
        </w:rPr>
        <w:t>:</w:t>
      </w:r>
    </w:p>
    <w:p w14:paraId="4BD966EE" w14:textId="44917BD2" w:rsidR="000069F5" w:rsidRPr="00E5689B" w:rsidRDefault="000069F5" w:rsidP="00AC5090">
      <w:pPr>
        <w:pStyle w:val="Bullet"/>
      </w:pPr>
      <w:r w:rsidRPr="00A40E2A">
        <w:rPr>
          <w:rFonts w:asciiTheme="majorHAnsi" w:hAnsiTheme="majorHAnsi" w:cstheme="majorBidi"/>
        </w:rPr>
        <w:t>All states and territories are seeking to meet the capability building needs of clinical and non-clinical staff</w:t>
      </w:r>
      <w:r w:rsidRPr="00B57C63">
        <w:rPr>
          <w:rFonts w:asciiTheme="minorHAnsi" w:hAnsiTheme="minorHAnsi" w:cstheme="minorHAnsi"/>
        </w:rPr>
        <w:t>.</w:t>
      </w:r>
      <w:r w:rsidRPr="00A40E2A">
        <w:rPr>
          <w:b/>
        </w:rPr>
        <w:t xml:space="preserve"> </w:t>
      </w:r>
      <w:r w:rsidRPr="00A40E2A">
        <w:t xml:space="preserve">At least three jurisdictions (QLD, </w:t>
      </w:r>
      <w:proofErr w:type="gramStart"/>
      <w:r w:rsidRPr="00A40E2A">
        <w:t>SA</w:t>
      </w:r>
      <w:proofErr w:type="gramEnd"/>
      <w:r w:rsidRPr="00A40E2A">
        <w:t xml:space="preserve"> and WA) have funded either formal or one-off education and training or more informal ‘case-based’ education (e.g., NT) for clinical staff and personal care workers in RACFs. Six jurisdictions are conducting needs rounds, which incorporate an education component for personal care workers, </w:t>
      </w:r>
      <w:proofErr w:type="gramStart"/>
      <w:r w:rsidRPr="00A40E2A">
        <w:t>nurses</w:t>
      </w:r>
      <w:proofErr w:type="gramEnd"/>
      <w:r w:rsidRPr="00A40E2A">
        <w:t xml:space="preserve"> and clinical staff. SA is piloting a personal care worker trainee model to improve capacity of RACF staff. </w:t>
      </w:r>
      <w:r w:rsidRPr="00E5689B">
        <w:t xml:space="preserve">See Case study 3, page </w:t>
      </w:r>
      <w:r w:rsidRPr="00E5689B">
        <w:fldChar w:fldCharType="begin"/>
      </w:r>
      <w:r w:rsidRPr="00E5689B">
        <w:instrText xml:space="preserve"> PAGEREF _Ref107318882 \h </w:instrText>
      </w:r>
      <w:r w:rsidRPr="00E5689B">
        <w:fldChar w:fldCharType="separate"/>
      </w:r>
      <w:r w:rsidRPr="00E5689B">
        <w:rPr>
          <w:noProof/>
        </w:rPr>
        <w:t>27</w:t>
      </w:r>
      <w:r w:rsidRPr="00E5689B">
        <w:fldChar w:fldCharType="end"/>
      </w:r>
      <w:r w:rsidRPr="00E5689B">
        <w:t>.</w:t>
      </w:r>
    </w:p>
    <w:tbl>
      <w:tblPr>
        <w:tblStyle w:val="NousLongformcallout"/>
        <w:tblW w:w="4942" w:type="pct"/>
        <w:tblInd w:w="-5" w:type="dxa"/>
        <w:tblCellMar>
          <w:top w:w="57" w:type="dxa"/>
          <w:left w:w="57" w:type="dxa"/>
          <w:bottom w:w="28" w:type="dxa"/>
          <w:right w:w="57" w:type="dxa"/>
        </w:tblCellMar>
        <w:tblLook w:val="0620" w:firstRow="1" w:lastRow="0" w:firstColumn="0" w:lastColumn="0" w:noHBand="1" w:noVBand="1"/>
      </w:tblPr>
      <w:tblGrid>
        <w:gridCol w:w="9124"/>
      </w:tblGrid>
      <w:tr w:rsidR="000069F5" w:rsidRPr="00A40E2A" w14:paraId="3E6EB456" w14:textId="77777777" w:rsidTr="00C0743B">
        <w:tc>
          <w:tcPr>
            <w:tcW w:w="9123" w:type="dxa"/>
            <w:tcBorders>
              <w:top w:val="single" w:sz="12" w:space="0" w:color="25B3E0" w:themeColor="accent6"/>
              <w:left w:val="single" w:sz="4" w:space="0" w:color="E6E6E1" w:themeColor="accent5"/>
              <w:right w:val="single" w:sz="4" w:space="0" w:color="25B3E0" w:themeColor="accent6"/>
            </w:tcBorders>
            <w:shd w:val="clear" w:color="auto" w:fill="F2F2F2" w:themeFill="background1" w:themeFillShade="F2"/>
          </w:tcPr>
          <w:p w14:paraId="6C9BEA75" w14:textId="19FB4528" w:rsidR="00E5689B" w:rsidRPr="005F765A" w:rsidRDefault="00E5689B" w:rsidP="005F765A">
            <w:pPr>
              <w:pStyle w:val="TableNheader"/>
              <w:rPr>
                <w:color w:val="00264D" w:themeColor="background2"/>
              </w:rPr>
            </w:pPr>
            <w:r w:rsidRPr="005F765A">
              <w:rPr>
                <w:color w:val="00264D" w:themeColor="background2"/>
              </w:rPr>
              <w:t>Case study 3: SA is piloting personal care traineeships with 27 new trainees commencing in 2022.</w:t>
            </w:r>
          </w:p>
          <w:p w14:paraId="502534FD" w14:textId="2E1166A7" w:rsidR="000069F5" w:rsidRPr="00A40E2A" w:rsidRDefault="000069F5">
            <w:pPr>
              <w:pStyle w:val="Longformcallout"/>
            </w:pPr>
            <w:r w:rsidRPr="00A40E2A">
              <w:t>Eldercare are testing a traineeship model for 27 personal care attendants in RACFs. The model has a palliative care focus and includes a peer mentor program. Early benefits of the model include greater conversations around palliative care in the RACF setting and greater confidence of mentors to respond to palliative care through the teaching process. Eldercare have stated that the Measure has changed the way they intend to hire personal care workers in the future.</w:t>
            </w:r>
          </w:p>
        </w:tc>
      </w:tr>
    </w:tbl>
    <w:p w14:paraId="38092CB2" w14:textId="77777777" w:rsidR="000069F5" w:rsidRDefault="000069F5" w:rsidP="000069F5">
      <w:pPr>
        <w:pStyle w:val="Heading2"/>
      </w:pPr>
      <w:bookmarkStart w:id="65" w:name="_Toc106373091"/>
      <w:bookmarkStart w:id="66" w:name="_Ref106630916"/>
      <w:bookmarkStart w:id="67" w:name="_Ref106631231"/>
      <w:bookmarkStart w:id="68" w:name="_Ref106807737"/>
      <w:bookmarkStart w:id="69" w:name="_Ref107301988"/>
      <w:bookmarkStart w:id="70" w:name="_Ref113879213"/>
      <w:bookmarkStart w:id="71" w:name="_Ref113879217"/>
      <w:bookmarkStart w:id="72" w:name="_Toc113879826"/>
      <w:bookmarkStart w:id="73" w:name="_Toc130551228"/>
      <w:bookmarkStart w:id="74" w:name="_Toc135666663"/>
      <w:r w:rsidRPr="00A40E2A">
        <w:t>Baseline against national outcomes</w:t>
      </w:r>
      <w:bookmarkEnd w:id="65"/>
      <w:bookmarkEnd w:id="66"/>
      <w:bookmarkEnd w:id="67"/>
      <w:bookmarkEnd w:id="68"/>
      <w:bookmarkEnd w:id="69"/>
      <w:bookmarkEnd w:id="70"/>
      <w:bookmarkEnd w:id="71"/>
      <w:bookmarkEnd w:id="72"/>
      <w:bookmarkEnd w:id="73"/>
      <w:bookmarkEnd w:id="74"/>
    </w:p>
    <w:p w14:paraId="69821D53" w14:textId="67350966" w:rsidR="00146785" w:rsidRDefault="00AC6DF4" w:rsidP="00146785">
      <w:pPr>
        <w:pStyle w:val="Heading3"/>
      </w:pPr>
      <w:r>
        <w:t>Key findings</w:t>
      </w:r>
    </w:p>
    <w:p w14:paraId="4C8BA738" w14:textId="77777777" w:rsidR="00146785" w:rsidRDefault="00146785" w:rsidP="00140ED1">
      <w:pPr>
        <w:rPr>
          <w:lang w:eastAsia="en-AU"/>
        </w:rPr>
      </w:pPr>
      <w:r>
        <w:rPr>
          <w:lang w:eastAsia="en-AU"/>
        </w:rPr>
        <w:t xml:space="preserve">In summary, the baseline assessment indicates that at the time the Measure was </w:t>
      </w:r>
      <w:proofErr w:type="gramStart"/>
      <w:r>
        <w:rPr>
          <w:lang w:eastAsia="en-AU"/>
        </w:rPr>
        <w:t>announced</w:t>
      </w:r>
      <w:proofErr w:type="gramEnd"/>
      <w:r>
        <w:rPr>
          <w:lang w:eastAsia="en-AU"/>
        </w:rPr>
        <w:t xml:space="preserve"> and implementation commenced: </w:t>
      </w:r>
    </w:p>
    <w:p w14:paraId="7AD27285" w14:textId="1348B87C" w:rsidR="00C7172A" w:rsidRPr="00140ED1" w:rsidRDefault="00C7172A" w:rsidP="00AC5090">
      <w:pPr>
        <w:pStyle w:val="Bullet"/>
      </w:pPr>
      <w:r w:rsidRPr="00140ED1">
        <w:rPr>
          <w:rFonts w:asciiTheme="majorHAnsi" w:hAnsiTheme="majorHAnsi" w:cstheme="majorHAnsi"/>
        </w:rPr>
        <w:t>End-of-life decision making</w:t>
      </w:r>
      <w:r w:rsidR="00140ED1" w:rsidRPr="00140ED1">
        <w:rPr>
          <w:rFonts w:asciiTheme="majorHAnsi" w:hAnsiTheme="majorHAnsi" w:cstheme="majorHAnsi"/>
        </w:rPr>
        <w:t>.</w:t>
      </w:r>
      <w:r w:rsidR="00140ED1">
        <w:t xml:space="preserve"> </w:t>
      </w:r>
      <w:r w:rsidRPr="00140ED1">
        <w:t>The majority of RACFs report that most residents have ACPs in place.</w:t>
      </w:r>
      <w:r w:rsidRPr="00140ED1">
        <w:rPr>
          <w:rStyle w:val="FootnoteReference"/>
        </w:rPr>
        <w:footnoteReference w:id="40"/>
      </w:r>
      <w:r w:rsidRPr="00140ED1">
        <w:t xml:space="preserve"> However, plans may not be discussed or updated regularly. The majority of RACFs are compliant with Aged Care Standards related to ACPs and that require RACFs to involve residents in care planning and services.</w:t>
      </w:r>
      <w:r w:rsidRPr="00140ED1">
        <w:rPr>
          <w:rStyle w:val="FootnoteReference"/>
        </w:rPr>
        <w:footnoteReference w:id="41"/>
      </w:r>
      <w:r w:rsidRPr="00140ED1">
        <w:t xml:space="preserve"> (Outcome 1, Outcome 2)</w:t>
      </w:r>
    </w:p>
    <w:p w14:paraId="768043D6" w14:textId="0E91B6B0" w:rsidR="00C7172A" w:rsidRPr="00140ED1" w:rsidRDefault="00C7172A" w:rsidP="00AC5090">
      <w:pPr>
        <w:pStyle w:val="Bullet"/>
      </w:pPr>
      <w:r w:rsidRPr="00140ED1">
        <w:rPr>
          <w:rFonts w:asciiTheme="majorHAnsi" w:hAnsiTheme="majorHAnsi" w:cstheme="majorHAnsi"/>
        </w:rPr>
        <w:t>Capability</w:t>
      </w:r>
      <w:r w:rsidR="00140ED1" w:rsidRPr="00140ED1">
        <w:rPr>
          <w:rFonts w:asciiTheme="majorHAnsi" w:hAnsiTheme="majorHAnsi" w:cstheme="majorHAnsi"/>
        </w:rPr>
        <w:t>.</w:t>
      </w:r>
      <w:r w:rsidR="00140ED1">
        <w:t xml:space="preserve"> </w:t>
      </w:r>
      <w:r w:rsidRPr="00140ED1">
        <w:t>Training is often not mandatory in RACFs,</w:t>
      </w:r>
      <w:r w:rsidRPr="00140ED1">
        <w:rPr>
          <w:rStyle w:val="FootnoteReference"/>
        </w:rPr>
        <w:footnoteReference w:id="42"/>
      </w:r>
      <w:r w:rsidRPr="00140ED1">
        <w:rPr>
          <w:vertAlign w:val="superscript"/>
        </w:rPr>
        <w:t xml:space="preserve"> </w:t>
      </w:r>
      <w:r w:rsidRPr="00140ED1">
        <w:t>however demand for palliative care training and resource is increasing, particularly among nurses and personal care workers.</w:t>
      </w:r>
      <w:r w:rsidRPr="00140ED1">
        <w:rPr>
          <w:rStyle w:val="FootnoteReference"/>
        </w:rPr>
        <w:footnoteReference w:id="43"/>
      </w:r>
      <w:r w:rsidRPr="00140ED1">
        <w:rPr>
          <w:vertAlign w:val="superscript"/>
        </w:rPr>
        <w:t xml:space="preserve"> </w:t>
      </w:r>
      <w:r w:rsidRPr="00140ED1">
        <w:t>(Outcome 3)</w:t>
      </w:r>
    </w:p>
    <w:p w14:paraId="31B75BC2" w14:textId="7725504C" w:rsidR="00C7172A" w:rsidRPr="00140ED1" w:rsidRDefault="00C7172A" w:rsidP="00AC5090">
      <w:pPr>
        <w:pStyle w:val="Bullet"/>
      </w:pPr>
      <w:r w:rsidRPr="00140ED1">
        <w:rPr>
          <w:rFonts w:asciiTheme="majorHAnsi" w:hAnsiTheme="majorHAnsi" w:cstheme="majorHAnsi"/>
        </w:rPr>
        <w:t>Access to palliative car</w:t>
      </w:r>
      <w:r w:rsidR="00140ED1" w:rsidRPr="00140ED1">
        <w:rPr>
          <w:rFonts w:asciiTheme="majorHAnsi" w:hAnsiTheme="majorHAnsi" w:cstheme="majorHAnsi"/>
        </w:rPr>
        <w:t>e.</w:t>
      </w:r>
      <w:r w:rsidR="00140ED1">
        <w:t xml:space="preserve"> </w:t>
      </w:r>
      <w:r w:rsidRPr="00140ED1">
        <w:t>From 2014-19, there were 62,252 RACF residents who accessed palliative care medicines and services while living in a RACF – approximately seven per cent of total RACF residents.</w:t>
      </w:r>
      <w:r w:rsidRPr="00140ED1">
        <w:rPr>
          <w:rStyle w:val="FootnoteReference"/>
        </w:rPr>
        <w:footnoteReference w:id="44"/>
      </w:r>
      <w:r w:rsidRPr="00140ED1">
        <w:t xml:space="preserve"> A majority (55 per cent) of RACF residents who died in 2018-19 may have received palliative care related medicines in their RACF that year.</w:t>
      </w:r>
      <w:r w:rsidRPr="00140ED1">
        <w:rPr>
          <w:rStyle w:val="FootnoteReference"/>
        </w:rPr>
        <w:footnoteReference w:id="45"/>
      </w:r>
      <w:r w:rsidRPr="00140ED1">
        <w:t xml:space="preserve"> In a majority of PCOC care episodes in 2021, care was provided by the specialist palliative care in-reach service within two days of resident being ready.</w:t>
      </w:r>
      <w:r w:rsidRPr="00140ED1">
        <w:rPr>
          <w:rStyle w:val="FootnoteReference"/>
        </w:rPr>
        <w:footnoteReference w:id="46"/>
      </w:r>
      <w:r w:rsidRPr="00140ED1">
        <w:t xml:space="preserve"> (Outcome 4)</w:t>
      </w:r>
    </w:p>
    <w:p w14:paraId="6247F46C" w14:textId="0B5E644C" w:rsidR="00C7172A" w:rsidRPr="00140ED1" w:rsidRDefault="00C7172A" w:rsidP="00AC5090">
      <w:pPr>
        <w:pStyle w:val="Bullet"/>
      </w:pPr>
      <w:r w:rsidRPr="00140ED1">
        <w:rPr>
          <w:rFonts w:asciiTheme="majorHAnsi" w:hAnsiTheme="majorHAnsi" w:cstheme="majorHAnsi"/>
        </w:rPr>
        <w:t>Quality of palliative care</w:t>
      </w:r>
      <w:r w:rsidR="00140ED1" w:rsidRPr="00140ED1">
        <w:rPr>
          <w:rFonts w:asciiTheme="majorHAnsi" w:hAnsiTheme="majorHAnsi" w:cstheme="majorHAnsi"/>
        </w:rPr>
        <w:t>.</w:t>
      </w:r>
      <w:r w:rsidR="00140ED1">
        <w:t xml:space="preserve"> </w:t>
      </w:r>
      <w:r w:rsidRPr="00140ED1">
        <w:t>The quality of palliative care in RACFs is variable. RACFs are the most common referrer to specialist palliative care in-reach services to residential care reporting to PCOC.</w:t>
      </w:r>
      <w:r w:rsidRPr="00140ED1">
        <w:rPr>
          <w:rStyle w:val="FootnoteReference"/>
        </w:rPr>
        <w:footnoteReference w:id="47"/>
      </w:r>
      <w:r w:rsidRPr="00140ED1">
        <w:t xml:space="preserve"> RACF residents most commonly attend ED for reasons other than their primary illness.</w:t>
      </w:r>
      <w:r w:rsidRPr="00140ED1">
        <w:rPr>
          <w:rStyle w:val="FootnoteReference"/>
        </w:rPr>
        <w:footnoteReference w:id="48"/>
      </w:r>
      <w:r w:rsidRPr="00140ED1">
        <w:t xml:space="preserve"> (Outcome 5)</w:t>
      </w:r>
    </w:p>
    <w:p w14:paraId="7D78AFFE" w14:textId="3FD3DE9B" w:rsidR="00C7172A" w:rsidRPr="00140ED1" w:rsidRDefault="00C7172A" w:rsidP="00AC5090">
      <w:pPr>
        <w:pStyle w:val="Bullet"/>
      </w:pPr>
      <w:r w:rsidRPr="00140ED1">
        <w:rPr>
          <w:rFonts w:asciiTheme="majorHAnsi" w:hAnsiTheme="majorHAnsi" w:cstheme="majorHAnsi"/>
        </w:rPr>
        <w:t>Greater resident choice</w:t>
      </w:r>
      <w:r w:rsidR="00140ED1" w:rsidRPr="00140ED1">
        <w:rPr>
          <w:rFonts w:asciiTheme="majorHAnsi" w:hAnsiTheme="majorHAnsi" w:cstheme="majorHAnsi"/>
        </w:rPr>
        <w:t>.</w:t>
      </w:r>
      <w:r w:rsidR="00140ED1">
        <w:t xml:space="preserve"> </w:t>
      </w:r>
      <w:r w:rsidRPr="00140ED1">
        <w:t>The majority of RACF residents who died in 2018-19, died in a RACF,</w:t>
      </w:r>
      <w:r w:rsidRPr="00140ED1">
        <w:rPr>
          <w:rStyle w:val="FootnoteReference"/>
        </w:rPr>
        <w:footnoteReference w:id="49"/>
      </w:r>
      <w:r w:rsidRPr="00140ED1">
        <w:rPr>
          <w:vertAlign w:val="superscript"/>
        </w:rPr>
        <w:t xml:space="preserve"> </w:t>
      </w:r>
      <w:r w:rsidRPr="00140ED1">
        <w:t>however a substantial proportion of RACF residents in 2021 did not have their preferred place of death recorded by the RACFs.</w:t>
      </w:r>
      <w:r w:rsidRPr="00140ED1">
        <w:rPr>
          <w:rStyle w:val="FootnoteReference"/>
        </w:rPr>
        <w:footnoteReference w:id="50"/>
      </w:r>
      <w:r w:rsidRPr="00140ED1">
        <w:rPr>
          <w:vertAlign w:val="superscript"/>
        </w:rPr>
        <w:t xml:space="preserve"> </w:t>
      </w:r>
      <w:r w:rsidRPr="00140ED1">
        <w:t>(Outcome 6)</w:t>
      </w:r>
    </w:p>
    <w:p w14:paraId="1A049E88" w14:textId="2609F668" w:rsidR="00C7172A" w:rsidRPr="00140ED1" w:rsidRDefault="00C7172A" w:rsidP="00AC5090">
      <w:pPr>
        <w:pStyle w:val="Bullet"/>
      </w:pPr>
      <w:r w:rsidRPr="00140ED1">
        <w:rPr>
          <w:rFonts w:asciiTheme="majorHAnsi" w:hAnsiTheme="majorHAnsi" w:cstheme="majorHAnsi"/>
        </w:rPr>
        <w:t>Care coordination</w:t>
      </w:r>
      <w:r w:rsidR="00140ED1" w:rsidRPr="00140ED1">
        <w:rPr>
          <w:rFonts w:asciiTheme="majorHAnsi" w:hAnsiTheme="majorHAnsi" w:cstheme="majorHAnsi"/>
        </w:rPr>
        <w:t>.</w:t>
      </w:r>
      <w:r w:rsidR="00140ED1">
        <w:t xml:space="preserve"> </w:t>
      </w:r>
      <w:r w:rsidRPr="00140ED1">
        <w:t>Less than ten per cent of RACF residents attended a multidisciplinary case conference in 2018-19.</w:t>
      </w:r>
      <w:r w:rsidRPr="00140ED1">
        <w:rPr>
          <w:rStyle w:val="FootnoteReference"/>
        </w:rPr>
        <w:footnoteReference w:id="51"/>
      </w:r>
      <w:r w:rsidRPr="00140ED1">
        <w:rPr>
          <w:vertAlign w:val="superscript"/>
        </w:rPr>
        <w:t xml:space="preserve"> </w:t>
      </w:r>
      <w:r w:rsidRPr="00140ED1">
        <w:t>This suggests that GPs are involved in coordinating care in RACFs, but there is an opportunity for further improvement. (Outcome 7)</w:t>
      </w:r>
    </w:p>
    <w:p w14:paraId="3E42999A" w14:textId="16B9CA31" w:rsidR="00C7172A" w:rsidRPr="00140ED1" w:rsidRDefault="00C7172A" w:rsidP="00AC5090">
      <w:pPr>
        <w:pStyle w:val="Bullet"/>
      </w:pPr>
      <w:r w:rsidRPr="00140ED1">
        <w:rPr>
          <w:rFonts w:asciiTheme="majorHAnsi" w:hAnsiTheme="majorHAnsi" w:cstheme="majorHAnsi"/>
        </w:rPr>
        <w:t>Health and aged care interface</w:t>
      </w:r>
      <w:r w:rsidR="00140ED1" w:rsidRPr="00140ED1">
        <w:rPr>
          <w:rFonts w:asciiTheme="majorHAnsi" w:hAnsiTheme="majorHAnsi" w:cstheme="majorHAnsi"/>
        </w:rPr>
        <w:t>.</w:t>
      </w:r>
      <w:r w:rsidR="00140ED1">
        <w:t xml:space="preserve"> </w:t>
      </w:r>
      <w:r w:rsidRPr="00140ED1">
        <w:t>On average, one third of RACF residents had a presentation to ED or one hospitalisation from 2018-19. Only three per cent of hospitalisations related to palliative care, however palliative care related hospitalisations were more likely to be overnight stays.</w:t>
      </w:r>
      <w:r w:rsidRPr="007F3E41">
        <w:rPr>
          <w:rStyle w:val="FootnoteReference"/>
        </w:rPr>
        <w:footnoteReference w:id="52"/>
      </w:r>
      <w:r w:rsidRPr="007F3E41">
        <w:rPr>
          <w:vertAlign w:val="superscript"/>
        </w:rPr>
        <w:t xml:space="preserve"> </w:t>
      </w:r>
      <w:r w:rsidRPr="00140ED1">
        <w:t>(Outcome 8)</w:t>
      </w:r>
    </w:p>
    <w:p w14:paraId="1C0B8CC1" w14:textId="31C5CAF2" w:rsidR="00C7172A" w:rsidRPr="00140ED1" w:rsidRDefault="00C7172A" w:rsidP="00AC5090">
      <w:pPr>
        <w:pStyle w:val="Bullet"/>
      </w:pPr>
      <w:r w:rsidRPr="00140ED1">
        <w:rPr>
          <w:rFonts w:asciiTheme="majorHAnsi" w:hAnsiTheme="majorHAnsi" w:cstheme="majorHAnsi"/>
        </w:rPr>
        <w:t>Performance information</w:t>
      </w:r>
      <w:r w:rsidR="00140ED1" w:rsidRPr="00140ED1">
        <w:rPr>
          <w:rFonts w:asciiTheme="majorHAnsi" w:hAnsiTheme="majorHAnsi" w:cstheme="majorHAnsi"/>
        </w:rPr>
        <w:t>.</w:t>
      </w:r>
      <w:r w:rsidR="00140ED1">
        <w:t xml:space="preserve"> </w:t>
      </w:r>
      <w:r w:rsidRPr="00140ED1">
        <w:t xml:space="preserve">There is mixed use and availability of performance information on the appropriateness, effectiveness, </w:t>
      </w:r>
      <w:proofErr w:type="gramStart"/>
      <w:r w:rsidRPr="00140ED1">
        <w:t>efficiency</w:t>
      </w:r>
      <w:proofErr w:type="gramEnd"/>
      <w:r w:rsidRPr="00140ED1">
        <w:t xml:space="preserve"> and outcomes of palliative care. PCOC provides performance information to palliative care services and health planners, however, its use is limited, and it does not capture information about RACFs.</w:t>
      </w:r>
      <w:r w:rsidRPr="007F3E41">
        <w:rPr>
          <w:rStyle w:val="FootnoteReference"/>
        </w:rPr>
        <w:footnoteReference w:id="53"/>
      </w:r>
      <w:r w:rsidRPr="00140ED1">
        <w:t xml:space="preserve"> (Outcome 9)</w:t>
      </w:r>
    </w:p>
    <w:p w14:paraId="54ADD2C4" w14:textId="5646612F" w:rsidR="00C7172A" w:rsidRDefault="00C7172A" w:rsidP="00AC5090">
      <w:pPr>
        <w:pStyle w:val="Bullet"/>
      </w:pPr>
      <w:r w:rsidRPr="00140ED1">
        <w:rPr>
          <w:rFonts w:asciiTheme="majorHAnsi" w:hAnsiTheme="majorHAnsi" w:cstheme="majorHAnsi"/>
        </w:rPr>
        <w:t>Clinical governance</w:t>
      </w:r>
      <w:r w:rsidR="00140ED1" w:rsidRPr="00140ED1">
        <w:rPr>
          <w:rFonts w:asciiTheme="majorHAnsi" w:hAnsiTheme="majorHAnsi" w:cstheme="majorHAnsi"/>
        </w:rPr>
        <w:t>.</w:t>
      </w:r>
      <w:r w:rsidR="00140ED1">
        <w:t xml:space="preserve"> </w:t>
      </w:r>
      <w:r w:rsidRPr="00140ED1">
        <w:t>Only one per cent of aged care complaints since 2018 related to palliative and end-of-life.</w:t>
      </w:r>
      <w:r w:rsidRPr="007F3E41">
        <w:rPr>
          <w:rStyle w:val="FootnoteReference"/>
        </w:rPr>
        <w:footnoteReference w:id="54"/>
      </w:r>
      <w:r w:rsidRPr="007F3E41">
        <w:rPr>
          <w:vertAlign w:val="superscript"/>
        </w:rPr>
        <w:t xml:space="preserve"> </w:t>
      </w:r>
      <w:r w:rsidRPr="00140ED1">
        <w:t>In 2021, 65 per cent of RACFs had recently implemented quality improvement initiatives.</w:t>
      </w:r>
      <w:r w:rsidRPr="007F3E41">
        <w:rPr>
          <w:rStyle w:val="FootnoteReference"/>
        </w:rPr>
        <w:footnoteReference w:id="55"/>
      </w:r>
      <w:r w:rsidRPr="00140ED1">
        <w:t xml:space="preserve"> Complaints and the Royal Commission into Aged Care Quality and Safety (the Royal Commission) may have prompted these initiatives. (Outcome 10)</w:t>
      </w:r>
    </w:p>
    <w:p w14:paraId="17C0937B" w14:textId="77777777" w:rsidR="000069F5" w:rsidRPr="00A40E2A" w:rsidRDefault="000069F5" w:rsidP="000069F5">
      <w:pPr>
        <w:pStyle w:val="Heading3"/>
      </w:pPr>
      <w:r w:rsidRPr="00A40E2A">
        <w:t xml:space="preserve">About the baseline </w:t>
      </w:r>
    </w:p>
    <w:p w14:paraId="51E6A27C" w14:textId="77777777" w:rsidR="000069F5" w:rsidRPr="000069F5" w:rsidRDefault="000069F5" w:rsidP="000069F5">
      <w:pPr>
        <w:rPr>
          <w:b/>
          <w:bCs/>
        </w:rPr>
      </w:pPr>
      <w:r w:rsidRPr="000069F5">
        <w:rPr>
          <w:b/>
          <w:bCs/>
        </w:rPr>
        <w:t xml:space="preserve">This report provides an updated baseline assessment against the national </w:t>
      </w:r>
      <w:proofErr w:type="gramStart"/>
      <w:r w:rsidRPr="000069F5">
        <w:rPr>
          <w:b/>
          <w:bCs/>
        </w:rPr>
        <w:t>outcomes</w:t>
      </w:r>
      <w:proofErr w:type="gramEnd"/>
    </w:p>
    <w:p w14:paraId="17F44FDB" w14:textId="53D9C083" w:rsidR="000069F5" w:rsidRPr="00A40E2A" w:rsidRDefault="000069F5" w:rsidP="000069F5">
      <w:r w:rsidRPr="00A40E2A">
        <w:t>The evaluation is using ten national outcomes to assess the extent to which the Measure is achieving its aims over time (see</w:t>
      </w:r>
      <w:r w:rsidR="00140ED1">
        <w:t xml:space="preserve"> </w:t>
      </w:r>
      <w:r w:rsidR="00140ED1">
        <w:fldChar w:fldCharType="begin"/>
      </w:r>
      <w:r w:rsidR="00140ED1">
        <w:instrText xml:space="preserve"> REF _Ref107326111 \r \h </w:instrText>
      </w:r>
      <w:r w:rsidR="00140ED1">
        <w:fldChar w:fldCharType="separate"/>
      </w:r>
      <w:r w:rsidR="00140ED1">
        <w:t>Appendix D</w:t>
      </w:r>
      <w:r w:rsidR="00140ED1">
        <w:fldChar w:fldCharType="end"/>
      </w:r>
      <w:r w:rsidRPr="00A40E2A">
        <w:t xml:space="preserve">). At the time of the Baseline Report in July 2021, several quantitative data sources were not available. For example, the NIHSI-AA dataset has a two-year time lag and was still being finalised, and PCOC was still in pilot stages, so data was not available for external analysis yet. The updated baseline assessment in this report now includes the following: </w:t>
      </w:r>
    </w:p>
    <w:p w14:paraId="12A8521D" w14:textId="77777777" w:rsidR="000069F5" w:rsidRPr="00A40E2A" w:rsidRDefault="000069F5" w:rsidP="00AC5090">
      <w:pPr>
        <w:pStyle w:val="Bullet"/>
      </w:pPr>
      <w:r w:rsidRPr="00A40E2A">
        <w:t xml:space="preserve">quantitative analysis of NIHSI-AA data for 2014-19; this provides information on the provision of medical and palliative care related services to residents in RACFs and acute care </w:t>
      </w:r>
      <w:proofErr w:type="gramStart"/>
      <w:r w:rsidRPr="00A40E2A">
        <w:t>settings</w:t>
      </w:r>
      <w:proofErr w:type="gramEnd"/>
    </w:p>
    <w:p w14:paraId="5E62D5EF" w14:textId="77777777" w:rsidR="000069F5" w:rsidRPr="00A40E2A" w:rsidRDefault="000069F5" w:rsidP="00AC5090">
      <w:pPr>
        <w:pStyle w:val="Bullet"/>
      </w:pPr>
      <w:r w:rsidRPr="00A40E2A">
        <w:t>participation of specialist in-reach palliative care services in PCOC from January to December 2021</w:t>
      </w:r>
    </w:p>
    <w:p w14:paraId="10B622E5" w14:textId="77777777" w:rsidR="000069F5" w:rsidRPr="00A40E2A" w:rsidRDefault="000069F5" w:rsidP="00AC5090">
      <w:pPr>
        <w:pStyle w:val="Bullet"/>
      </w:pPr>
      <w:r w:rsidRPr="00A40E2A">
        <w:t xml:space="preserve">data from ELDAC from 2017 to 2021, which provides information on the ELDAC advisory service and resources to support aged care workers to support palliative care and </w:t>
      </w:r>
      <w:proofErr w:type="gramStart"/>
      <w:r w:rsidRPr="00A40E2A">
        <w:t>planning</w:t>
      </w:r>
      <w:proofErr w:type="gramEnd"/>
    </w:p>
    <w:p w14:paraId="36656257" w14:textId="77777777" w:rsidR="000069F5" w:rsidRPr="00A40E2A" w:rsidRDefault="000069F5" w:rsidP="00AC5090">
      <w:pPr>
        <w:pStyle w:val="Bullet"/>
      </w:pPr>
      <w:r w:rsidRPr="00A40E2A">
        <w:t>data from AHHA from 2019 to 2021 on the use of the Online Palliative Care Training Portal</w:t>
      </w:r>
    </w:p>
    <w:p w14:paraId="6A7A7174" w14:textId="77777777" w:rsidR="000069F5" w:rsidRPr="00A40E2A" w:rsidRDefault="000069F5" w:rsidP="00AC5090">
      <w:pPr>
        <w:pStyle w:val="Bullet"/>
      </w:pPr>
      <w:r w:rsidRPr="00A40E2A">
        <w:t>data from ACQSC for 2018 to 2022 on compliance with the Aged Care standards and complaints.</w:t>
      </w:r>
    </w:p>
    <w:p w14:paraId="765F64C6" w14:textId="77777777" w:rsidR="000069F5" w:rsidRPr="000069F5" w:rsidRDefault="000069F5" w:rsidP="000069F5">
      <w:pPr>
        <w:rPr>
          <w:b/>
          <w:bCs/>
        </w:rPr>
      </w:pPr>
      <w:r w:rsidRPr="000069F5">
        <w:rPr>
          <w:b/>
          <w:bCs/>
        </w:rPr>
        <w:t xml:space="preserve">The Final Report in 2023 will assess progress against the national </w:t>
      </w:r>
      <w:proofErr w:type="gramStart"/>
      <w:r w:rsidRPr="000069F5">
        <w:rPr>
          <w:b/>
          <w:bCs/>
        </w:rPr>
        <w:t>outcomes</w:t>
      </w:r>
      <w:proofErr w:type="gramEnd"/>
    </w:p>
    <w:p w14:paraId="44AA06E0" w14:textId="77777777" w:rsidR="000069F5" w:rsidRPr="00A40E2A" w:rsidRDefault="000069F5" w:rsidP="000069F5">
      <w:pPr>
        <w:rPr>
          <w:lang w:eastAsia="en-AU"/>
        </w:rPr>
      </w:pPr>
      <w:r w:rsidRPr="00A40E2A">
        <w:rPr>
          <w:lang w:eastAsia="en-AU"/>
        </w:rPr>
        <w:t xml:space="preserve">Given the early stage of implementation of the Measure, this Mid-point Report does not provide a detailed assessment of progress against national outcomes. Where possible, it identifies early insights on progress against outcomes. This relies on qualitative data, as it is not possible at this stage to determine whether fluctuations in quantitative data over one-two years are natural or the start of trends. The Final Report in 2023 will provide a comprehensive assessment of progress against the outcomes. </w:t>
      </w:r>
    </w:p>
    <w:p w14:paraId="49D69E75" w14:textId="77777777" w:rsidR="000069F5" w:rsidRPr="000069F5" w:rsidRDefault="000069F5" w:rsidP="000069F5">
      <w:pPr>
        <w:rPr>
          <w:b/>
          <w:bCs/>
        </w:rPr>
      </w:pPr>
      <w:r w:rsidRPr="000069F5">
        <w:rPr>
          <w:b/>
          <w:bCs/>
        </w:rPr>
        <w:t xml:space="preserve">There are some challenges to the assessment against national </w:t>
      </w:r>
      <w:proofErr w:type="gramStart"/>
      <w:r w:rsidRPr="000069F5">
        <w:rPr>
          <w:b/>
          <w:bCs/>
        </w:rPr>
        <w:t>outcomes</w:t>
      </w:r>
      <w:proofErr w:type="gramEnd"/>
    </w:p>
    <w:p w14:paraId="4989DB99" w14:textId="3D0659E4" w:rsidR="000069F5" w:rsidRPr="00A40E2A" w:rsidRDefault="000069F5" w:rsidP="00140ED1">
      <w:r w:rsidRPr="00A40E2A">
        <w:t xml:space="preserve">Challenges of specific data sets are provided in </w:t>
      </w:r>
      <w:r w:rsidR="00140ED1">
        <w:fldChar w:fldCharType="begin"/>
      </w:r>
      <w:r w:rsidR="00140ED1">
        <w:instrText xml:space="preserve"> REF _Ref107326058 \r \h </w:instrText>
      </w:r>
      <w:r w:rsidR="00140ED1">
        <w:fldChar w:fldCharType="separate"/>
      </w:r>
      <w:r w:rsidR="00140ED1">
        <w:t>Appendix C</w:t>
      </w:r>
      <w:r w:rsidR="00140ED1">
        <w:fldChar w:fldCharType="end"/>
      </w:r>
      <w:r w:rsidRPr="00A40E2A">
        <w:t xml:space="preserve">, including that some data sources provide conflicting information. Key challenges to the assessment of national outcomes include: </w:t>
      </w:r>
    </w:p>
    <w:p w14:paraId="48BA6867" w14:textId="77777777" w:rsidR="000069F5" w:rsidRPr="00A40E2A" w:rsidRDefault="000069F5" w:rsidP="00AC5090">
      <w:pPr>
        <w:pStyle w:val="Bullet"/>
      </w:pPr>
      <w:r w:rsidRPr="00A40E2A">
        <w:rPr>
          <w:rFonts w:asciiTheme="majorHAnsi" w:hAnsiTheme="majorHAnsi" w:cstheme="majorBidi"/>
        </w:rPr>
        <w:t>External factors will need to be considered when assessing change from the baseline</w:t>
      </w:r>
      <w:r w:rsidRPr="00A40E2A">
        <w:t xml:space="preserve">. The Measure is being implemented alongside other initiatives (see Appendix </w:t>
      </w:r>
      <w:r w:rsidRPr="00A40E2A">
        <w:fldChar w:fldCharType="begin"/>
      </w:r>
      <w:r w:rsidRPr="00A40E2A">
        <w:instrText xml:space="preserve"> REF _Ref107503419 \w \h </w:instrText>
      </w:r>
      <w:r w:rsidRPr="00A40E2A">
        <w:fldChar w:fldCharType="separate"/>
      </w:r>
      <w:r w:rsidR="00391969">
        <w:t>A.1</w:t>
      </w:r>
      <w:r w:rsidRPr="00A40E2A">
        <w:fldChar w:fldCharType="end"/>
      </w:r>
      <w:r w:rsidRPr="00A40E2A">
        <w:t>). These may change the nature of palliative care in RACFs, meaning findings may be in part attributable to other changes occurring in parallel. Nous will seek to identify initiatives outside the Measure associated with changes in outcomes (e.g., comparing jurisdictional approaches to identify potential differences in outcomes). The evaluation seeks to assess the contribution of the Measure to change being observed in the data, yet it will not be possible to be definitive about causality.</w:t>
      </w:r>
    </w:p>
    <w:p w14:paraId="32441FDF" w14:textId="77777777" w:rsidR="000069F5" w:rsidRPr="00A40E2A" w:rsidRDefault="000069F5" w:rsidP="00AC5090">
      <w:pPr>
        <w:pStyle w:val="Bullet"/>
      </w:pPr>
      <w:r w:rsidRPr="00A40E2A">
        <w:rPr>
          <w:rFonts w:asciiTheme="majorHAnsi" w:hAnsiTheme="majorHAnsi" w:cstheme="majorHAnsi"/>
        </w:rPr>
        <w:t>Survey responses may not represent all RACFs and need to be validated with other evidence</w:t>
      </w:r>
      <w:r w:rsidRPr="00A40E2A">
        <w:t xml:space="preserve">. Responses to the survey of RACFs are likely to be biased towards facilities who are more mature in their delivery of palliative care. Responses to some survey questions sit in contrast to other evidence collected as part of the evaluation. The baseline draws data from multiple sources to validate results. </w:t>
      </w:r>
    </w:p>
    <w:p w14:paraId="7A87696D" w14:textId="77777777" w:rsidR="000069F5" w:rsidRPr="00A40E2A" w:rsidRDefault="000069F5" w:rsidP="00AC5090">
      <w:pPr>
        <w:pStyle w:val="Bullet"/>
        <w:rPr>
          <w:rFonts w:asciiTheme="majorHAnsi" w:hAnsiTheme="majorHAnsi" w:cstheme="majorHAnsi"/>
        </w:rPr>
      </w:pPr>
      <w:r w:rsidRPr="00A40E2A">
        <w:rPr>
          <w:rFonts w:asciiTheme="majorHAnsi" w:hAnsiTheme="majorHAnsi" w:cstheme="majorHAnsi"/>
        </w:rPr>
        <w:t>Resident and carer views have been captured indirectly</w:t>
      </w:r>
      <w:r w:rsidRPr="008F2EBE">
        <w:t>.</w:t>
      </w:r>
      <w:r w:rsidRPr="00A40E2A">
        <w:rPr>
          <w:rFonts w:asciiTheme="majorHAnsi" w:hAnsiTheme="majorHAnsi" w:cstheme="majorHAnsi"/>
        </w:rPr>
        <w:t xml:space="preserve"> </w:t>
      </w:r>
      <w:r w:rsidRPr="00A40E2A">
        <w:t xml:space="preserve">The baseline does not include information from direct consultation with residents or carers for the reasons detailed in section </w:t>
      </w:r>
      <w:r w:rsidRPr="00A40E2A">
        <w:fldChar w:fldCharType="begin"/>
      </w:r>
      <w:r w:rsidRPr="00A40E2A">
        <w:instrText xml:space="preserve"> REF _Ref113879303 \n \h </w:instrText>
      </w:r>
      <w:r w:rsidRPr="00A40E2A">
        <w:fldChar w:fldCharType="separate"/>
      </w:r>
      <w:r w:rsidR="00391969">
        <w:t>5.2</w:t>
      </w:r>
      <w:r w:rsidRPr="00A40E2A">
        <w:fldChar w:fldCharType="end"/>
      </w:r>
      <w:r w:rsidRPr="00A40E2A">
        <w:t>.</w:t>
      </w:r>
      <w:r w:rsidRPr="00A40E2A">
        <w:rPr>
          <w:rFonts w:asciiTheme="majorHAnsi" w:hAnsiTheme="majorHAnsi" w:cstheme="majorHAnsi"/>
        </w:rPr>
        <w:t xml:space="preserve"> </w:t>
      </w:r>
    </w:p>
    <w:p w14:paraId="37E47C60" w14:textId="77777777" w:rsidR="000069F5" w:rsidRPr="00A40E2A" w:rsidRDefault="000069F5" w:rsidP="000069F5">
      <w:pPr>
        <w:pStyle w:val="Heading3"/>
      </w:pPr>
      <w:r w:rsidRPr="00A40E2A">
        <w:t>Baseline assessment against national outcomes</w:t>
      </w:r>
    </w:p>
    <w:p w14:paraId="5384396E" w14:textId="77777777" w:rsidR="000069F5" w:rsidRPr="00A40E2A" w:rsidRDefault="000069F5" w:rsidP="000069F5">
      <w:pPr>
        <w:rPr>
          <w:lang w:eastAsia="en-AU"/>
        </w:rPr>
      </w:pPr>
      <w:r w:rsidRPr="00A40E2A">
        <w:t>The following pages provide the baseline assessment for each national outcome structured as follows:</w:t>
      </w:r>
    </w:p>
    <w:p w14:paraId="129C008A" w14:textId="77777777" w:rsidR="000069F5" w:rsidRPr="00A40E2A" w:rsidRDefault="000069F5" w:rsidP="00AC5090">
      <w:pPr>
        <w:pStyle w:val="Bullet"/>
      </w:pPr>
      <w:r w:rsidRPr="00A40E2A">
        <w:t>A baseline assessment for each outcome, drawing on data covering from 2014 to 2022.</w:t>
      </w:r>
    </w:p>
    <w:p w14:paraId="05CD5DDE" w14:textId="77777777" w:rsidR="000069F5" w:rsidRPr="00A40E2A" w:rsidRDefault="000069F5" w:rsidP="00AC5090">
      <w:pPr>
        <w:pStyle w:val="Bullet"/>
      </w:pPr>
      <w:r w:rsidRPr="00A40E2A">
        <w:t>Supporting evidence for the indicators for each outcome. Some indicators are relevant to more than one outcome. To prevent duplication, they are referred to under one outcome and cross-referenced.</w:t>
      </w:r>
    </w:p>
    <w:p w14:paraId="3296B5D0" w14:textId="77777777" w:rsidR="000069F5" w:rsidRPr="00A40E2A" w:rsidRDefault="000069F5" w:rsidP="00AC5090">
      <w:pPr>
        <w:pStyle w:val="Bullet"/>
      </w:pPr>
      <w:r w:rsidRPr="00A40E2A">
        <w:t>Where possible, early insights on any progress being made against national outcomes.</w:t>
      </w:r>
    </w:p>
    <w:p w14:paraId="5AC9ADD3" w14:textId="77777777" w:rsidR="000069F5" w:rsidRPr="00A40E2A" w:rsidRDefault="000069F5" w:rsidP="00AC5090">
      <w:pPr>
        <w:pStyle w:val="Bullet"/>
        <w:numPr>
          <w:ilvl w:val="0"/>
          <w:numId w:val="0"/>
        </w:numPr>
      </w:pPr>
      <w:r w:rsidRPr="00A40E2A">
        <w:t>Each outcome aligns to a component of the National Palliative Care Strategy, identified by the Strategy goals of: Understanding, Access and choice, Collaboration, and Data and evidence.</w:t>
      </w:r>
    </w:p>
    <w:p w14:paraId="555CB29B" w14:textId="062622BD" w:rsidR="000069F5" w:rsidRDefault="007F3E41" w:rsidP="00030AB7">
      <w:pPr>
        <w:pStyle w:val="Bullet"/>
        <w:numPr>
          <w:ilvl w:val="0"/>
          <w:numId w:val="0"/>
        </w:numPr>
      </w:pPr>
      <w:r>
        <w:fldChar w:fldCharType="begin"/>
      </w:r>
      <w:r>
        <w:instrText xml:space="preserve"> REF _Ref107504153 \r \h </w:instrText>
      </w:r>
      <w:r>
        <w:fldChar w:fldCharType="separate"/>
      </w:r>
      <w:r>
        <w:t>Appendix B</w:t>
      </w:r>
      <w:r>
        <w:fldChar w:fldCharType="end"/>
      </w:r>
      <w:r>
        <w:t xml:space="preserve"> </w:t>
      </w:r>
      <w:r w:rsidR="000069F5" w:rsidRPr="00A40E2A">
        <w:t>provides more information about the assessment Nous anticipates undertaking for the Final Report in 2023.</w:t>
      </w:r>
      <w:r w:rsidR="000069F5">
        <w:br w:type="page"/>
      </w:r>
    </w:p>
    <w:tbl>
      <w:tblPr>
        <w:tblStyle w:val="TableGrid"/>
        <w:tblW w:w="0" w:type="auto"/>
        <w:tblBorders>
          <w:top w:val="none" w:sz="0" w:space="0" w:color="auto"/>
          <w:bottom w:val="single" w:sz="24" w:space="0" w:color="FF3A40" w:themeColor="accent1"/>
          <w:insideH w:val="none" w:sz="0" w:space="0" w:color="auto"/>
        </w:tblBorders>
        <w:tblCellMar>
          <w:left w:w="57" w:type="dxa"/>
          <w:right w:w="57" w:type="dxa"/>
        </w:tblCellMar>
        <w:tblLook w:val="0620" w:firstRow="1" w:lastRow="0" w:firstColumn="0" w:lastColumn="0" w:noHBand="1" w:noVBand="1"/>
      </w:tblPr>
      <w:tblGrid>
        <w:gridCol w:w="8930"/>
      </w:tblGrid>
      <w:tr w:rsidR="000069F5" w:rsidRPr="00A40E2A" w14:paraId="1721AE14" w14:textId="77777777" w:rsidTr="00C0743B">
        <w:trPr>
          <w:cnfStyle w:val="100000000000" w:firstRow="1" w:lastRow="0" w:firstColumn="0" w:lastColumn="0" w:oddVBand="0" w:evenVBand="0" w:oddHBand="0" w:evenHBand="0" w:firstRowFirstColumn="0" w:firstRowLastColumn="0" w:lastRowFirstColumn="0" w:lastRowLastColumn="0"/>
          <w:trHeight w:val="429"/>
        </w:trPr>
        <w:tc>
          <w:tcPr>
            <w:tcW w:w="8930" w:type="dxa"/>
            <w:tcBorders>
              <w:bottom w:val="single" w:sz="24" w:space="0" w:color="FF3A40" w:themeColor="accent1"/>
            </w:tcBorders>
            <w:shd w:val="clear" w:color="auto" w:fill="00264D" w:themeFill="background2"/>
          </w:tcPr>
          <w:p w14:paraId="6FA7E5A4" w14:textId="344F6ECB" w:rsidR="000069F5" w:rsidRPr="00A40E2A" w:rsidRDefault="000069F5" w:rsidP="00F04F2F">
            <w:pPr>
              <w:pStyle w:val="Heading4"/>
              <w:rPr>
                <w:rFonts w:asciiTheme="minorHAnsi" w:hAnsiTheme="minorHAnsi" w:cstheme="minorHAnsi"/>
              </w:rPr>
            </w:pPr>
            <w:r w:rsidRPr="00F04F2F">
              <w:rPr>
                <w:color w:val="FFFFFF" w:themeColor="background1"/>
              </w:rPr>
              <w:t>Outcome</w:t>
            </w:r>
            <w:r w:rsidR="001F1D28" w:rsidRPr="00F04F2F">
              <w:rPr>
                <w:color w:val="FFFFFF" w:themeColor="background1"/>
              </w:rPr>
              <w:t xml:space="preserve"> 1</w:t>
            </w:r>
            <w:r w:rsidRPr="00F04F2F">
              <w:rPr>
                <w:color w:val="FFFFFF" w:themeColor="background1"/>
              </w:rPr>
              <w:t xml:space="preserve">: More discussions focused on end-of-life care decision making between residents, families, carers, </w:t>
            </w:r>
            <w:proofErr w:type="gramStart"/>
            <w:r w:rsidRPr="00F04F2F">
              <w:rPr>
                <w:color w:val="FFFFFF" w:themeColor="background1"/>
              </w:rPr>
              <w:t>GPs</w:t>
            </w:r>
            <w:proofErr w:type="gramEnd"/>
            <w:r w:rsidRPr="00F04F2F">
              <w:rPr>
                <w:color w:val="FFFFFF" w:themeColor="background1"/>
              </w:rPr>
              <w:t xml:space="preserve"> and specialist palliative care services including use of ACPs.</w:t>
            </w:r>
          </w:p>
        </w:tc>
      </w:tr>
      <w:tr w:rsidR="000069F5" w:rsidRPr="00A40E2A" w14:paraId="21806109" w14:textId="77777777" w:rsidTr="00C0743B">
        <w:trPr>
          <w:trHeight w:val="587"/>
        </w:trPr>
        <w:tc>
          <w:tcPr>
            <w:tcW w:w="8930" w:type="dxa"/>
            <w:tcBorders>
              <w:bottom w:val="nil"/>
            </w:tcBorders>
            <w:shd w:val="clear" w:color="auto" w:fill="E6E6E1" w:themeFill="accent5"/>
          </w:tcPr>
          <w:p w14:paraId="02200585" w14:textId="77777777" w:rsidR="000069F5" w:rsidRPr="001F1D28" w:rsidRDefault="000069F5" w:rsidP="008F0FF5">
            <w:pPr>
              <w:rPr>
                <w:b/>
              </w:rPr>
            </w:pPr>
            <w:bookmarkStart w:id="75" w:name="_Ref107075481"/>
            <w:r w:rsidRPr="001F1D28">
              <w:rPr>
                <w:b/>
              </w:rPr>
              <w:t xml:space="preserve">Baseline assessment: </w:t>
            </w:r>
            <w:r w:rsidRPr="001F1D28">
              <w:t xml:space="preserve">The majority of RACFs report that most residents have </w:t>
            </w:r>
            <w:r w:rsidRPr="001F1D28">
              <w:rPr>
                <w:rStyle w:val="Heading5Char"/>
                <w:rFonts w:eastAsiaTheme="minorHAnsi"/>
                <w:b w:val="0"/>
                <w:bCs/>
                <w:szCs w:val="21"/>
              </w:rPr>
              <w:t>ACPs in place and the majority of RACFs are compliant with Aged Care Standards relating to ACPs. However, plans may not be regularly updated or used in RACFs.</w:t>
            </w:r>
            <w:bookmarkEnd w:id="75"/>
          </w:p>
        </w:tc>
      </w:tr>
    </w:tbl>
    <w:p w14:paraId="78467472" w14:textId="5D96366E" w:rsidR="00F94132" w:rsidRDefault="00F94132" w:rsidP="00F94132">
      <w:pPr>
        <w:rPr>
          <w:rStyle w:val="Heading5Char"/>
          <w:rFonts w:eastAsiaTheme="minorHAnsi"/>
          <w:b w:val="0"/>
        </w:rPr>
      </w:pPr>
      <w:r w:rsidRPr="00A40E2A">
        <w:rPr>
          <w:rStyle w:val="Heading5Char"/>
          <w:rFonts w:eastAsiaTheme="minorHAnsi"/>
          <w:b w:val="0"/>
        </w:rPr>
        <w:t>This outcome assessment is based on analysis of data from the NIHSI-AA, ACQSC and a survey of a sample of RACFs Nous conducted in 2021.</w:t>
      </w:r>
      <w:r w:rsidRPr="006E74C7">
        <w:rPr>
          <w:rStyle w:val="FootnoteReference"/>
          <w:i/>
          <w:szCs w:val="19"/>
        </w:rPr>
        <w:footnoteReference w:id="56"/>
      </w:r>
    </w:p>
    <w:p w14:paraId="45C28E6A" w14:textId="2A9D86BB" w:rsidR="007A4C40" w:rsidRDefault="007A4C40" w:rsidP="007A4C40">
      <w:pPr>
        <w:pStyle w:val="Heading4"/>
      </w:pPr>
      <w:r>
        <w:t>Outcome 1: Baseline assessment</w:t>
      </w:r>
    </w:p>
    <w:p w14:paraId="0ACB4D90" w14:textId="65A6A987" w:rsidR="000069F5" w:rsidRPr="00A40E2A" w:rsidRDefault="000069F5" w:rsidP="000069F5">
      <w:pPr>
        <w:rPr>
          <w:b/>
          <w:bCs/>
          <w:sz w:val="20"/>
        </w:rPr>
      </w:pPr>
      <w:r w:rsidRPr="00A40E2A">
        <w:rPr>
          <w:b/>
          <w:bCs/>
          <w:sz w:val="20"/>
        </w:rPr>
        <w:t xml:space="preserve">The majority of RACFs reported that most residents have ACPs in place and these appear to be developed during the stay at a </w:t>
      </w:r>
      <w:proofErr w:type="gramStart"/>
      <w:r w:rsidRPr="00A40E2A">
        <w:rPr>
          <w:b/>
          <w:bCs/>
          <w:sz w:val="20"/>
        </w:rPr>
        <w:t>RACFs</w:t>
      </w:r>
      <w:proofErr w:type="gramEnd"/>
    </w:p>
    <w:p w14:paraId="346B4C2E" w14:textId="77777777" w:rsidR="000069F5" w:rsidRPr="00A40E2A" w:rsidRDefault="000069F5" w:rsidP="000069F5">
      <w:r w:rsidRPr="00A40E2A">
        <w:t>Based on a 2021 survey of RACFs, facilities overwhelmingly reported (98 per cent) using routine processes to discuss and record the end-of-life care wishes of each resident. On average, RACFs reported that 81 per cent of all current residents have ACPs in place and only 32 per cent of residents having ACPs when they enter the facility.</w:t>
      </w:r>
      <w:r w:rsidRPr="00A40E2A">
        <w:rPr>
          <w:rStyle w:val="FootnoteReference"/>
        </w:rPr>
        <w:footnoteReference w:id="57"/>
      </w:r>
      <w:r w:rsidRPr="00A40E2A">
        <w:t xml:space="preserve"> This aligns with anecdotal evidence from specialist palliative care services consulted in 2021, who reported that approximately 80 per cent of residents have ACPs in place.</w:t>
      </w:r>
    </w:p>
    <w:p w14:paraId="13564366" w14:textId="77777777" w:rsidR="000069F5" w:rsidRPr="007A4C40" w:rsidRDefault="000069F5" w:rsidP="007A4C40">
      <w:pPr>
        <w:rPr>
          <w:b/>
        </w:rPr>
      </w:pPr>
      <w:r w:rsidRPr="007A4C40">
        <w:rPr>
          <w:b/>
        </w:rPr>
        <w:t xml:space="preserve">The majority of RACFs are compliant with Aged Care Standards for assessment and planning practices related to </w:t>
      </w:r>
      <w:proofErr w:type="gramStart"/>
      <w:r w:rsidRPr="007A4C40">
        <w:rPr>
          <w:b/>
        </w:rPr>
        <w:t>ACPs</w:t>
      </w:r>
      <w:proofErr w:type="gramEnd"/>
    </w:p>
    <w:p w14:paraId="6F646CDB" w14:textId="6C7184BB" w:rsidR="000069F5" w:rsidRDefault="000069F5" w:rsidP="00AC5090">
      <w:pPr>
        <w:pStyle w:val="Bullet"/>
        <w:numPr>
          <w:ilvl w:val="0"/>
          <w:numId w:val="0"/>
        </w:numPr>
      </w:pPr>
      <w:r w:rsidRPr="00A40E2A">
        <w:t xml:space="preserve">The majority of RACFs (80 per cent) assessed by the ACQSC from 2019 to 2022 had adequate assessment and planning practices in place to identify and address consumer current needs, goals and preferences, including ACPs (see </w:t>
      </w:r>
      <w:r w:rsidRPr="00A40E2A">
        <w:fldChar w:fldCharType="begin"/>
      </w:r>
      <w:r w:rsidRPr="00A40E2A">
        <w:instrText xml:space="preserve"> REF _Ref106631763 \h </w:instrText>
      </w:r>
      <w:r w:rsidRPr="00A40E2A">
        <w:fldChar w:fldCharType="separate"/>
      </w:r>
      <w:r w:rsidR="00391969" w:rsidRPr="00A40E2A">
        <w:t xml:space="preserve">Figure </w:t>
      </w:r>
      <w:r w:rsidR="00391969">
        <w:rPr>
          <w:noProof/>
        </w:rPr>
        <w:t>6</w:t>
      </w:r>
      <w:r w:rsidRPr="00A40E2A">
        <w:fldChar w:fldCharType="end"/>
      </w:r>
      <w:r w:rsidRPr="00A40E2A">
        <w:t xml:space="preserve"> on page </w:t>
      </w:r>
      <w:r w:rsidRPr="00A40E2A">
        <w:fldChar w:fldCharType="begin"/>
      </w:r>
      <w:r w:rsidRPr="00A40E2A">
        <w:instrText xml:space="preserve"> PAGEREF _Ref106812605 \h </w:instrText>
      </w:r>
      <w:r w:rsidRPr="00A40E2A">
        <w:fldChar w:fldCharType="separate"/>
      </w:r>
      <w:r>
        <w:rPr>
          <w:noProof/>
        </w:rPr>
        <w:t>31</w:t>
      </w:r>
      <w:r w:rsidRPr="00A40E2A">
        <w:fldChar w:fldCharType="end"/>
      </w:r>
      <w:r w:rsidRPr="00A40E2A">
        <w:t>).</w:t>
      </w:r>
      <w:r w:rsidRPr="00A40E2A">
        <w:rPr>
          <w:rStyle w:val="FootnoteReference"/>
        </w:rPr>
        <w:footnoteReference w:id="58"/>
      </w:r>
      <w:r w:rsidRPr="00A40E2A">
        <w:t xml:space="preserve"> The proportion of non-compliant facilities increased during 2020 to 2021, but in 2022 is at similar levels to 2019. This may be related to the impact of the COVID-19 pandemic on practices within RACF, given that the data fluctuates in line with COVID-19 outbreaks.</w:t>
      </w:r>
    </w:p>
    <w:tbl>
      <w:tblPr>
        <w:tblStyle w:val="NousLongformcallout"/>
        <w:tblW w:w="4950" w:type="pct"/>
        <w:tblCellMar>
          <w:top w:w="170" w:type="dxa"/>
          <w:bottom w:w="170" w:type="dxa"/>
        </w:tblCellMar>
        <w:tblLook w:val="04A0" w:firstRow="1" w:lastRow="0" w:firstColumn="1" w:lastColumn="0" w:noHBand="0" w:noVBand="1"/>
      </w:tblPr>
      <w:tblGrid>
        <w:gridCol w:w="9126"/>
      </w:tblGrid>
      <w:tr w:rsidR="00762837" w14:paraId="73B7D285" w14:textId="77777777" w:rsidTr="00A806ED">
        <w:tc>
          <w:tcPr>
            <w:tcW w:w="7285" w:type="dxa"/>
          </w:tcPr>
          <w:p w14:paraId="5A47F6F4" w14:textId="77777777" w:rsidR="000E1E79" w:rsidRDefault="00762837" w:rsidP="00762837">
            <w:pPr>
              <w:pStyle w:val="Longformcallout"/>
              <w:rPr>
                <w:rFonts w:asciiTheme="minorHAnsi" w:hAnsiTheme="minorHAnsi" w:cstheme="minorHAnsi"/>
                <w:szCs w:val="21"/>
              </w:rPr>
            </w:pPr>
            <w:r w:rsidRPr="00762837">
              <w:rPr>
                <w:rFonts w:asciiTheme="minorHAnsi" w:hAnsiTheme="minorHAnsi" w:cstheme="minorHAnsi"/>
                <w:szCs w:val="21"/>
              </w:rPr>
              <w:t>“One of the most common issues throughout our inquiry involved a failure by providers to implement palliative care plans for residents.”</w:t>
            </w:r>
          </w:p>
          <w:p w14:paraId="2B122F93" w14:textId="56356A9D" w:rsidR="00762837" w:rsidRPr="002B7A6E" w:rsidRDefault="00762837" w:rsidP="00762837">
            <w:pPr>
              <w:pStyle w:val="Longformcallout"/>
              <w:rPr>
                <w:b/>
              </w:rPr>
            </w:pPr>
            <w:r w:rsidRPr="00320A3D">
              <w:t xml:space="preserve">Royal Commission </w:t>
            </w:r>
            <w:r>
              <w:t>i</w:t>
            </w:r>
            <w:r w:rsidRPr="00320A3D">
              <w:t xml:space="preserve">nto Aged Care Quality </w:t>
            </w:r>
            <w:r>
              <w:t>a</w:t>
            </w:r>
            <w:r w:rsidRPr="00320A3D">
              <w:t>nd Safety</w:t>
            </w:r>
            <w:r w:rsidRPr="00AA26DC">
              <w:t xml:space="preserve"> </w:t>
            </w:r>
          </w:p>
        </w:tc>
      </w:tr>
    </w:tbl>
    <w:p w14:paraId="7AB0EE5D" w14:textId="77777777" w:rsidR="000069F5" w:rsidRPr="00A40E2A" w:rsidRDefault="000069F5" w:rsidP="000069F5">
      <w:pPr>
        <w:rPr>
          <w:b/>
          <w:bCs/>
          <w:sz w:val="20"/>
          <w:szCs w:val="24"/>
          <w:lang w:eastAsia="en-AU"/>
        </w:rPr>
      </w:pPr>
      <w:r w:rsidRPr="00A40E2A">
        <w:rPr>
          <w:b/>
          <w:sz w:val="20"/>
          <w:szCs w:val="24"/>
          <w:lang w:eastAsia="en-AU"/>
        </w:rPr>
        <w:t xml:space="preserve">While many RACFs have ACPs in place, </w:t>
      </w:r>
      <w:r w:rsidRPr="00A40E2A">
        <w:rPr>
          <w:b/>
          <w:bCs/>
          <w:sz w:val="20"/>
          <w:szCs w:val="24"/>
          <w:lang w:eastAsia="en-AU"/>
        </w:rPr>
        <w:t>plans</w:t>
      </w:r>
      <w:r w:rsidRPr="00A40E2A">
        <w:rPr>
          <w:b/>
          <w:sz w:val="20"/>
          <w:szCs w:val="24"/>
          <w:lang w:eastAsia="en-AU"/>
        </w:rPr>
        <w:t xml:space="preserve"> may not be</w:t>
      </w:r>
      <w:r w:rsidRPr="00A40E2A">
        <w:rPr>
          <w:b/>
          <w:bCs/>
          <w:sz w:val="20"/>
          <w:szCs w:val="24"/>
          <w:lang w:eastAsia="en-AU"/>
        </w:rPr>
        <w:t xml:space="preserve"> regularly updated</w:t>
      </w:r>
      <w:r w:rsidRPr="00A40E2A">
        <w:rPr>
          <w:b/>
          <w:sz w:val="20"/>
          <w:szCs w:val="24"/>
          <w:lang w:eastAsia="en-AU"/>
        </w:rPr>
        <w:t xml:space="preserve"> or used in </w:t>
      </w:r>
      <w:proofErr w:type="gramStart"/>
      <w:r w:rsidRPr="00A40E2A">
        <w:rPr>
          <w:b/>
          <w:sz w:val="20"/>
          <w:szCs w:val="24"/>
          <w:lang w:eastAsia="en-AU"/>
        </w:rPr>
        <w:t>RACFs</w:t>
      </w:r>
      <w:proofErr w:type="gramEnd"/>
    </w:p>
    <w:p w14:paraId="70B559B2" w14:textId="77777777" w:rsidR="000069F5" w:rsidRPr="00A40E2A" w:rsidRDefault="000069F5" w:rsidP="000069F5">
      <w:r w:rsidRPr="00A40E2A">
        <w:rPr>
          <w:lang w:eastAsia="en-AU"/>
        </w:rPr>
        <w:t xml:space="preserve">The Royal Commission noted that one of the most common issues throughout their inquiry involved a failure by providers to </w:t>
      </w:r>
      <w:r w:rsidRPr="00A40E2A">
        <w:rPr>
          <w:i/>
          <w:lang w:eastAsia="en-AU"/>
        </w:rPr>
        <w:t>implement</w:t>
      </w:r>
      <w:r w:rsidRPr="00A40E2A">
        <w:rPr>
          <w:lang w:eastAsia="en-AU"/>
        </w:rPr>
        <w:t xml:space="preserve"> palliative care plans for residents.</w:t>
      </w:r>
      <w:r w:rsidRPr="00A40E2A">
        <w:rPr>
          <w:rStyle w:val="FootnoteReference"/>
          <w:lang w:eastAsia="en-AU"/>
        </w:rPr>
        <w:footnoteReference w:id="59"/>
      </w:r>
      <w:r w:rsidRPr="00A40E2A">
        <w:rPr>
          <w:lang w:eastAsia="en-AU"/>
        </w:rPr>
        <w:t xml:space="preserve"> Clinicians interviewed during baseline consultations also noted that some ACPs did not have sufficient detail or relevant information to be legally sound. All</w:t>
      </w:r>
      <w:r w:rsidRPr="00A40E2A">
        <w:t xml:space="preserve"> PCA consumer representatives in 2022 reported that, anecdotally, RACFs may require residents to have a plan, but plans are not regularly updated or used. In ELDAC’s Working Together program, only 46.4 per cent of RACFs and home services in the program reported updating ACPs every 12 months at the outset of the program – this improved to 82.6 per cent after the program.</w:t>
      </w:r>
      <w:r w:rsidRPr="00A40E2A">
        <w:rPr>
          <w:rStyle w:val="FootnoteReference"/>
        </w:rPr>
        <w:footnoteReference w:id="60"/>
      </w:r>
      <w:r w:rsidRPr="00A40E2A">
        <w:t xml:space="preserve"> ACPs are only effective if discussions are held with the resident and/or family about the plan and these plans are updated regularly. This evidence suggests that use of ACPs could be improved.</w:t>
      </w:r>
    </w:p>
    <w:p w14:paraId="783F01DD" w14:textId="7E0389F1" w:rsidR="000069F5" w:rsidRDefault="000069F5" w:rsidP="000069F5">
      <w:pPr>
        <w:pStyle w:val="Caption"/>
        <w:rPr>
          <w:rStyle w:val="Heading5Char"/>
          <w:rFonts w:eastAsiaTheme="majorEastAsia"/>
          <w:noProof/>
        </w:rPr>
      </w:pPr>
      <w:bookmarkStart w:id="76" w:name="_Ref106631763"/>
      <w:bookmarkStart w:id="77" w:name="_Ref106812605"/>
      <w:r w:rsidRPr="00A40E2A">
        <w:t xml:space="preserve">Figure </w:t>
      </w:r>
      <w:r w:rsidR="00326874">
        <w:fldChar w:fldCharType="begin"/>
      </w:r>
      <w:r w:rsidR="00326874">
        <w:instrText xml:space="preserve"> SEQ Figure \* ARABIC </w:instrText>
      </w:r>
      <w:r w:rsidR="00326874">
        <w:fldChar w:fldCharType="separate"/>
      </w:r>
      <w:r w:rsidR="00906BD5">
        <w:rPr>
          <w:noProof/>
        </w:rPr>
        <w:t>3</w:t>
      </w:r>
      <w:r w:rsidR="00326874">
        <w:fldChar w:fldCharType="end"/>
      </w:r>
      <w:bookmarkEnd w:id="76"/>
      <w:r w:rsidRPr="00A40E2A">
        <w:t xml:space="preserve"> RACFs assessed for compliance with Aged Care Standards 2(3)(b), 2(3)(c) and 3(3)(c) from 2019 to </w:t>
      </w:r>
      <w:proofErr w:type="gramStart"/>
      <w:r w:rsidRPr="00A40E2A">
        <w:t>2022</w:t>
      </w:r>
      <w:bookmarkEnd w:id="77"/>
      <w:proofErr w:type="gramEnd"/>
    </w:p>
    <w:p w14:paraId="06CE1F62" w14:textId="4341AB00" w:rsidR="00AC48BB" w:rsidRPr="00AC48BB" w:rsidRDefault="00AC48BB" w:rsidP="00AC48BB">
      <w:pPr>
        <w:rPr>
          <w:lang w:eastAsia="en-AU"/>
        </w:rPr>
      </w:pPr>
      <w:r>
        <w:rPr>
          <w:noProof/>
          <w:lang w:eastAsia="en-AU"/>
        </w:rPr>
        <w:drawing>
          <wp:inline distT="0" distB="0" distL="0" distR="0" wp14:anchorId="2B17B74F" wp14:editId="3010A8B5">
            <wp:extent cx="5864860" cy="4877435"/>
            <wp:effectExtent l="0" t="0" r="2540" b="0"/>
            <wp:docPr id="49" name="Picture 49" descr="This is a line graph that illustrates the number of RACFs that were assessed by the Aged Care Quality and Safety Commission for compliance with three key Aged Care Standards from 2019 to 2022. There is a text box that says &quot;the majority of RACFs are compliant with ACQSC Aged Care Standards, including those related to Aged Care Plans.&quot; The number of RACFs that were assessed for these standards varies from 0 to approximately 100 at various times between 2019 and 2022. The number of RACFs that were not compliant with one standard varied from 0 to 25 between 2019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his is a line graph that illustrates the number of RACFs that were assessed by the Aged Care Quality and Safety Commission for compliance with three key Aged Care Standards from 2019 to 2022. There is a text box that says &quot;the majority of RACFs are compliant with ACQSC Aged Care Standards, including those related to Aged Care Plans.&quot; The number of RACFs that were assessed for these standards varies from 0 to approximately 100 at various times between 2019 and 2022. The number of RACFs that were not compliant with one standard varied from 0 to 25 between 2019 to 20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4860" cy="4877435"/>
                    </a:xfrm>
                    <a:prstGeom prst="rect">
                      <a:avLst/>
                    </a:prstGeom>
                    <a:noFill/>
                  </pic:spPr>
                </pic:pic>
              </a:graphicData>
            </a:graphic>
          </wp:inline>
        </w:drawing>
      </w:r>
    </w:p>
    <w:p w14:paraId="14B664DD" w14:textId="413BF7D7" w:rsidR="007A4C40" w:rsidRPr="007A4C40" w:rsidRDefault="007A4C40" w:rsidP="007A4C40">
      <w:pPr>
        <w:pStyle w:val="Heading4"/>
        <w:rPr>
          <w:rStyle w:val="Heading5Char"/>
          <w:rFonts w:ascii="Segoe UI Semibold" w:eastAsiaTheme="minorHAnsi" w:hAnsi="Segoe UI Semibold"/>
          <w:b w:val="0"/>
          <w:color w:val="00264D" w:themeColor="background2"/>
          <w:sz w:val="22"/>
          <w:szCs w:val="19"/>
        </w:rPr>
      </w:pPr>
      <w:r>
        <w:rPr>
          <w:rStyle w:val="Heading5Char"/>
          <w:rFonts w:ascii="Segoe UI Semibold" w:eastAsiaTheme="minorHAnsi" w:hAnsi="Segoe UI Semibold"/>
          <w:b w:val="0"/>
          <w:color w:val="00264D" w:themeColor="background2"/>
          <w:sz w:val="22"/>
          <w:szCs w:val="19"/>
        </w:rPr>
        <w:t xml:space="preserve">Outcome 1: </w:t>
      </w:r>
      <w:r w:rsidRPr="007A4C40">
        <w:rPr>
          <w:rStyle w:val="Heading5Char"/>
          <w:rFonts w:ascii="Segoe UI Semibold" w:eastAsiaTheme="minorHAnsi" w:hAnsi="Segoe UI Semibold"/>
          <w:b w:val="0"/>
          <w:color w:val="00264D" w:themeColor="background2"/>
          <w:sz w:val="22"/>
          <w:szCs w:val="19"/>
        </w:rPr>
        <w:t>Emerging mid-point findings</w:t>
      </w:r>
    </w:p>
    <w:p w14:paraId="11D7E130" w14:textId="02871ED4" w:rsidR="000069F5" w:rsidRPr="00A40E2A" w:rsidRDefault="000069F5" w:rsidP="007A4C40">
      <w:pPr>
        <w:rPr>
          <w:rFonts w:asciiTheme="minorHAnsi" w:hAnsiTheme="minorHAnsi" w:cstheme="minorHAnsi"/>
          <w:sz w:val="20"/>
          <w:szCs w:val="20"/>
        </w:rPr>
      </w:pPr>
      <w:r w:rsidRPr="00A40E2A">
        <w:rPr>
          <w:rStyle w:val="Heading5Char"/>
          <w:rFonts w:eastAsiaTheme="minorHAnsi"/>
        </w:rPr>
        <w:t xml:space="preserve">There is emerging evidence of more discussions being conducted that focus on end-of-life care decision </w:t>
      </w:r>
      <w:proofErr w:type="gramStart"/>
      <w:r w:rsidRPr="00A40E2A">
        <w:rPr>
          <w:rStyle w:val="Heading5Char"/>
          <w:rFonts w:eastAsiaTheme="minorHAnsi"/>
        </w:rPr>
        <w:t>making</w:t>
      </w:r>
      <w:proofErr w:type="gramEnd"/>
    </w:p>
    <w:p w14:paraId="21E69ED8" w14:textId="77777777" w:rsidR="000069F5" w:rsidRPr="00A40E2A" w:rsidRDefault="000069F5" w:rsidP="000069F5">
      <w:pPr>
        <w:rPr>
          <w:rFonts w:asciiTheme="minorHAnsi" w:hAnsiTheme="minorHAnsi" w:cstheme="minorHAnsi"/>
          <w:b/>
          <w:sz w:val="20"/>
          <w:szCs w:val="20"/>
        </w:rPr>
      </w:pPr>
      <w:r w:rsidRPr="00A40E2A">
        <w:t xml:space="preserve">Evidence of emerging progress against this outcome includes: </w:t>
      </w:r>
    </w:p>
    <w:p w14:paraId="276884FC" w14:textId="77777777" w:rsidR="000069F5" w:rsidRPr="00A40E2A" w:rsidRDefault="000069F5" w:rsidP="00AC5090">
      <w:pPr>
        <w:pStyle w:val="Bullet"/>
        <w:rPr>
          <w:rFonts w:asciiTheme="minorHAnsi" w:hAnsiTheme="minorHAnsi" w:cstheme="minorHAnsi"/>
          <w:b/>
          <w:sz w:val="20"/>
          <w:szCs w:val="20"/>
        </w:rPr>
      </w:pPr>
      <w:r w:rsidRPr="00A40E2A">
        <w:rPr>
          <w:rFonts w:asciiTheme="majorHAnsi" w:hAnsiTheme="majorHAnsi" w:cstheme="majorBidi"/>
        </w:rPr>
        <w:t xml:space="preserve">Measure activities are helping to improve the effectiveness of ACPs and GPs involvement in discussions in ACT, </w:t>
      </w:r>
      <w:proofErr w:type="gramStart"/>
      <w:r w:rsidRPr="00A40E2A">
        <w:rPr>
          <w:rFonts w:asciiTheme="majorHAnsi" w:hAnsiTheme="majorHAnsi" w:cstheme="majorBidi"/>
        </w:rPr>
        <w:t>SA</w:t>
      </w:r>
      <w:proofErr w:type="gramEnd"/>
      <w:r w:rsidRPr="00A40E2A">
        <w:rPr>
          <w:rFonts w:asciiTheme="majorHAnsi" w:hAnsiTheme="majorHAnsi" w:cstheme="majorBidi"/>
        </w:rPr>
        <w:t xml:space="preserve"> and WA</w:t>
      </w:r>
      <w:r w:rsidRPr="00681273">
        <w:rPr>
          <w:rFonts w:asciiTheme="minorHAnsi" w:hAnsiTheme="minorHAnsi" w:cstheme="minorHAnsi"/>
        </w:rPr>
        <w:t>.</w:t>
      </w:r>
      <w:r w:rsidRPr="00A40E2A">
        <w:rPr>
          <w:rFonts w:asciiTheme="majorHAnsi" w:hAnsiTheme="majorHAnsi" w:cstheme="majorBidi"/>
        </w:rPr>
        <w:t xml:space="preserve"> </w:t>
      </w:r>
      <w:r w:rsidRPr="00A40E2A">
        <w:t xml:space="preserve">In WA, specialist palliative care clinicians reported that the MPaCCS model is ensuring ACPs are completed when residents are discharged from hospital. They noted it is improving the quality of ACP discussions on resident preferences. In SA, clinicians reported that needs rounds are improving GP engagement and coordination with RACFs. </w:t>
      </w:r>
      <w:r w:rsidRPr="00326126">
        <w:t xml:space="preserve">See Case study 4, page </w:t>
      </w:r>
      <w:r w:rsidRPr="00326126">
        <w:fldChar w:fldCharType="begin"/>
      </w:r>
      <w:r w:rsidRPr="00326126">
        <w:instrText xml:space="preserve"> PAGEREF CaseStudy4 \h </w:instrText>
      </w:r>
      <w:r w:rsidRPr="00326126">
        <w:fldChar w:fldCharType="separate"/>
      </w:r>
      <w:r w:rsidRPr="00326126">
        <w:rPr>
          <w:noProof/>
        </w:rPr>
        <w:t>32</w:t>
      </w:r>
      <w:r w:rsidRPr="00326126">
        <w:fldChar w:fldCharType="end"/>
      </w:r>
      <w:r w:rsidRPr="00326126">
        <w:t>.</w:t>
      </w:r>
      <w:r w:rsidRPr="00A40E2A">
        <w:rPr>
          <w:i/>
          <w:iCs/>
          <w:highlight w:val="yellow"/>
        </w:rPr>
        <w:t xml:space="preserve"> </w:t>
      </w:r>
    </w:p>
    <w:p w14:paraId="6FC27A15" w14:textId="77777777" w:rsidR="000069F5" w:rsidRPr="00A40E2A" w:rsidRDefault="000069F5" w:rsidP="00AC5090">
      <w:pPr>
        <w:pStyle w:val="Bullet"/>
      </w:pPr>
      <w:r w:rsidRPr="00A40E2A">
        <w:rPr>
          <w:rFonts w:asciiTheme="majorHAnsi" w:hAnsiTheme="majorHAnsi" w:cstheme="majorHAnsi"/>
        </w:rPr>
        <w:t>NT stakeholders reported that the use and effectiveness of ACPs may be impacted by cultural differences</w:t>
      </w:r>
      <w:r w:rsidRPr="00A40E2A">
        <w:rPr>
          <w:rFonts w:asciiTheme="minorHAnsi" w:hAnsiTheme="minorHAnsi" w:cstheme="minorHAnsi"/>
          <w:b/>
          <w:sz w:val="20"/>
          <w:szCs w:val="20"/>
        </w:rPr>
        <w:t>.</w:t>
      </w:r>
      <w:r w:rsidRPr="00A40E2A">
        <w:rPr>
          <w:sz w:val="20"/>
          <w:szCs w:val="20"/>
        </w:rPr>
        <w:t xml:space="preserve"> </w:t>
      </w:r>
      <w:r w:rsidRPr="00A40E2A">
        <w:t>NT RACFs reported some difficulties in completing ACPs with Aboriginal and Torres Strait Islander residents and their families due to differences in cultural views around death and dying, and difficulties in achieving family engagement. There is an opportunity for tailored conversations about death and dying, and to employ Aboriginal and Torres Strait Islander</w:t>
      </w:r>
      <w:r w:rsidRPr="00A40E2A" w:rsidDel="00652997">
        <w:t xml:space="preserve"> </w:t>
      </w:r>
      <w:r w:rsidRPr="00A40E2A">
        <w:t>personal care workers and nurses.</w:t>
      </w:r>
    </w:p>
    <w:p w14:paraId="12D25CDC" w14:textId="77777777" w:rsidR="000069F5" w:rsidRPr="00A40E2A" w:rsidRDefault="000069F5" w:rsidP="00AC5090">
      <w:pPr>
        <w:pStyle w:val="Bullet"/>
      </w:pPr>
      <w:r w:rsidRPr="00A40E2A">
        <w:t>In Tasmania and NSW, it is too early to assess the extent to which Measure activities are impacting use of ACPs but there is need for more consistency. In Tasmania, implementation is in the early stages; however, as a baseline, the PHN reported significant variability in the use of ACPs and the degree to which GPs are involved. This was supported by RACFs in Tasmania, who reported that there is a need for more consistency and structure around ACPs. In NSW, LHDs reported using an adapted version of the ACT needs rounds tools including ACPs. It is too early to assess any effect on ACP use.</w:t>
      </w:r>
    </w:p>
    <w:p w14:paraId="2B4126AF" w14:textId="77777777" w:rsidR="000069F5" w:rsidRPr="00A40E2A" w:rsidRDefault="000069F5" w:rsidP="00AC5090">
      <w:pPr>
        <w:pStyle w:val="Bullet"/>
      </w:pPr>
      <w:r w:rsidRPr="00A40E2A">
        <w:rPr>
          <w:rFonts w:asciiTheme="majorHAnsi" w:hAnsiTheme="majorHAnsi" w:cstheme="majorBidi"/>
        </w:rPr>
        <w:t xml:space="preserve">All jurisdictions reported structural issues impede discussions occurring in RACFs. </w:t>
      </w:r>
      <w:r w:rsidRPr="00A40E2A">
        <w:t xml:space="preserve">As noted in section </w:t>
      </w:r>
      <w:r w:rsidRPr="00A40E2A">
        <w:fldChar w:fldCharType="begin"/>
      </w:r>
      <w:r w:rsidRPr="00A40E2A">
        <w:instrText xml:space="preserve"> REF _Ref106810484 \r \h  \* MERGEFORMAT </w:instrText>
      </w:r>
      <w:r w:rsidRPr="00A40E2A">
        <w:fldChar w:fldCharType="separate"/>
      </w:r>
      <w:r w:rsidR="00391969">
        <w:t>5.1.2</w:t>
      </w:r>
      <w:r w:rsidRPr="00A40E2A">
        <w:fldChar w:fldCharType="end"/>
      </w:r>
      <w:r w:rsidRPr="00A40E2A">
        <w:t>, all stakeholders reported GP remuneration, staff shortages (exacerbated by COVID-19) and disparate systems across RACF, acute and GP care settings hinder coordination.</w:t>
      </w:r>
    </w:p>
    <w:p w14:paraId="7D75DB57" w14:textId="3624ADE5" w:rsidR="000069F5" w:rsidRPr="00A40E2A" w:rsidRDefault="000069F5" w:rsidP="007A4C40">
      <w:r w:rsidRPr="00A40E2A">
        <w:t>These emerging findings are evidence of the contribution of Measure-funded activities to the National Palliative Care Strategy Goal 4 (collaboration). They demonstrate early progress in strengthening the funding mechanisms that facilitate advance care planning.</w:t>
      </w:r>
    </w:p>
    <w:tbl>
      <w:tblPr>
        <w:tblStyle w:val="NousLongformcallout"/>
        <w:tblW w:w="4942" w:type="pct"/>
        <w:tblInd w:w="-5" w:type="dxa"/>
        <w:tblCellMar>
          <w:top w:w="57" w:type="dxa"/>
          <w:left w:w="57" w:type="dxa"/>
          <w:bottom w:w="28" w:type="dxa"/>
          <w:right w:w="57" w:type="dxa"/>
        </w:tblCellMar>
        <w:tblLook w:val="0620" w:firstRow="1" w:lastRow="0" w:firstColumn="0" w:lastColumn="0" w:noHBand="1" w:noVBand="1"/>
      </w:tblPr>
      <w:tblGrid>
        <w:gridCol w:w="9124"/>
      </w:tblGrid>
      <w:tr w:rsidR="000069F5" w:rsidRPr="00A40E2A" w14:paraId="3C9D7773" w14:textId="77777777" w:rsidTr="00E95F02">
        <w:tc>
          <w:tcPr>
            <w:tcW w:w="9123" w:type="dxa"/>
            <w:tcBorders>
              <w:top w:val="single" w:sz="24" w:space="0" w:color="25B3E0" w:themeColor="accent6"/>
              <w:left w:val="single" w:sz="4" w:space="0" w:color="E6E6E1" w:themeColor="accent5"/>
              <w:right w:val="single" w:sz="4" w:space="0" w:color="25B3E0" w:themeColor="accent6"/>
            </w:tcBorders>
            <w:shd w:val="clear" w:color="auto" w:fill="F2F2F2" w:themeFill="background1" w:themeFillShade="F2"/>
          </w:tcPr>
          <w:p w14:paraId="35AF9D1E" w14:textId="724C609B" w:rsidR="007A4C40" w:rsidRPr="005F765A" w:rsidRDefault="007A4C40" w:rsidP="005F765A">
            <w:pPr>
              <w:pStyle w:val="TableNheader"/>
              <w:rPr>
                <w:color w:val="00264D" w:themeColor="background2"/>
              </w:rPr>
            </w:pPr>
            <w:r w:rsidRPr="005F765A">
              <w:rPr>
                <w:color w:val="00264D" w:themeColor="background2"/>
              </w:rPr>
              <w:t xml:space="preserve">Case study 4: Needs rounds are being implemented in the ACT, Queensland, SA, </w:t>
            </w:r>
            <w:proofErr w:type="gramStart"/>
            <w:r w:rsidRPr="005F765A">
              <w:rPr>
                <w:color w:val="00264D" w:themeColor="background2"/>
              </w:rPr>
              <w:t>NSW</w:t>
            </w:r>
            <w:proofErr w:type="gramEnd"/>
            <w:r w:rsidRPr="005F765A">
              <w:rPr>
                <w:color w:val="00264D" w:themeColor="background2"/>
              </w:rPr>
              <w:t xml:space="preserve"> and Tasmania. Across these states and territories, the needs round model is improving RACF staff access to resources, increasing specialist and GP input in RACFs, improving the use of </w:t>
            </w:r>
            <w:proofErr w:type="gramStart"/>
            <w:r w:rsidRPr="005F765A">
              <w:rPr>
                <w:color w:val="00264D" w:themeColor="background2"/>
              </w:rPr>
              <w:t>ACPs</w:t>
            </w:r>
            <w:proofErr w:type="gramEnd"/>
            <w:r w:rsidRPr="005F765A">
              <w:rPr>
                <w:color w:val="00264D" w:themeColor="background2"/>
              </w:rPr>
              <w:t xml:space="preserve"> and reducing ED transfers.</w:t>
            </w:r>
          </w:p>
          <w:p w14:paraId="5C9E3674" w14:textId="73F268E9" w:rsidR="000069F5" w:rsidRPr="00A40E2A" w:rsidRDefault="000069F5" w:rsidP="007A4C40">
            <w:r w:rsidRPr="00A40E2A">
              <w:t>In the ACT, Measure funding has been used to expand the PCNR model. Needs rounds are being conducted by Nurse Practitioners in the specialist palliative aged care (PEACE) team to facilitate access to medications. ACT RACFs have reported that the PEACE team’s support is helping to prevent avoidable hospital transfers. One RACF in ACT has assigned a Registered Nurse to conduct the needs rounds for one dedicated day per month. The nurse completes case conference coordination and paperwork to support GP involvement. Specialist clinicians reported this approach has led to better coordination with the GP clinics, better anticipatory prescribing to residents and a better experience of death and dying for residents, because plans are in place and are being used effectively.</w:t>
            </w:r>
          </w:p>
          <w:p w14:paraId="3C9BED3D" w14:textId="77777777" w:rsidR="000069F5" w:rsidRPr="00A40E2A" w:rsidRDefault="000069F5" w:rsidP="007A4C40">
            <w:r w:rsidRPr="00A40E2A">
              <w:t xml:space="preserve">In Queensland, RACFs have been conducting needs rounds with support and input from Nurse Practitioners or Clinical Nurses, the SPACE </w:t>
            </w:r>
            <w:proofErr w:type="gramStart"/>
            <w:r w:rsidRPr="00A40E2A">
              <w:t>team</w:t>
            </w:r>
            <w:proofErr w:type="gramEnd"/>
            <w:r w:rsidRPr="00A40E2A">
              <w:t xml:space="preserve"> and GPs. So far, the SPACE team has engaged with more than 400 RACFs and the needs rounds are reported to support improved staff access to resources. </w:t>
            </w:r>
          </w:p>
          <w:p w14:paraId="44E9029E" w14:textId="77777777" w:rsidR="000069F5" w:rsidRPr="00A40E2A" w:rsidRDefault="000069F5" w:rsidP="007A4C40">
            <w:r w:rsidRPr="00A40E2A">
              <w:t>In SA, where the needs rounds model involves compensating GPs to attend rounds, the approach is reported to be improving GP engagement, confidence in palliative care and coordination with RACFs.</w:t>
            </w:r>
          </w:p>
          <w:p w14:paraId="3A164FD9" w14:textId="77777777" w:rsidR="000069F5" w:rsidRPr="00A40E2A" w:rsidRDefault="000069F5" w:rsidP="007A4C40">
            <w:r w:rsidRPr="00A40E2A">
              <w:t>In NSW, FWLHD has adapted the ACT’s PCNR model to suit the area. Anecdotally, the CNC conducting the rounds reported a 200 per cent decrease in ED presentations for end-of-life care in the first six months of implementation.</w:t>
            </w:r>
          </w:p>
          <w:p w14:paraId="0502199E" w14:textId="77777777" w:rsidR="000069F5" w:rsidRPr="00A40E2A" w:rsidRDefault="000069F5" w:rsidP="007A4C40">
            <w:pPr>
              <w:rPr>
                <w:rFonts w:ascii="Segoe UI Semilight" w:hAnsi="Segoe UI Semilight" w:cs="Segoe UI Semilight"/>
                <w:color w:val="25B3E0" w:themeColor="accent6"/>
              </w:rPr>
            </w:pPr>
            <w:r w:rsidRPr="00A40E2A">
              <w:t>In Tasmania, the Measure has funded specialist CNCs who have recently started attending RACFs and conducting needs rounds. Implementation is in the early stages, but they aim to enhance RACF staff skills in palliative care, support active preparation to respond to resident needs and reduce avoidable hospital transfers. They also aim to improve communication and documentation among staff and with GPs, and communication with families and residents.</w:t>
            </w:r>
          </w:p>
        </w:tc>
      </w:tr>
    </w:tbl>
    <w:p w14:paraId="0B632975" w14:textId="2F65EBA2" w:rsidR="000069F5" w:rsidRDefault="000069F5"/>
    <w:tbl>
      <w:tblPr>
        <w:tblStyle w:val="AccessibleCombinationHeader"/>
        <w:tblW w:w="0" w:type="auto"/>
        <w:tblLook w:val="04A0" w:firstRow="1" w:lastRow="0" w:firstColumn="1" w:lastColumn="0" w:noHBand="0" w:noVBand="1"/>
      </w:tblPr>
      <w:tblGrid>
        <w:gridCol w:w="9231"/>
      </w:tblGrid>
      <w:tr w:rsidR="00DB0421" w14:paraId="2B9C7F03" w14:textId="77777777" w:rsidTr="00B864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1" w:type="dxa"/>
            <w:tcBorders>
              <w:bottom w:val="single" w:sz="24" w:space="0" w:color="FF3A40" w:themeColor="accent1"/>
            </w:tcBorders>
          </w:tcPr>
          <w:p w14:paraId="1805A520" w14:textId="2F65EBA2" w:rsidR="00DB0421" w:rsidRDefault="00B86439" w:rsidP="00B86439">
            <w:pPr>
              <w:pStyle w:val="TableNheader"/>
            </w:pPr>
            <w:r w:rsidRPr="00887FE0">
              <w:t>Outcome</w:t>
            </w:r>
            <w:r>
              <w:t xml:space="preserve"> 2</w:t>
            </w:r>
            <w:r w:rsidRPr="00887FE0">
              <w:t>: Improved access to information that informs end-of-life care decisions for residents and families.</w:t>
            </w:r>
          </w:p>
        </w:tc>
      </w:tr>
      <w:tr w:rsidR="00DB0421" w14:paraId="708E1387" w14:textId="77777777" w:rsidTr="00B86439">
        <w:tc>
          <w:tcPr>
            <w:cnfStyle w:val="001000000000" w:firstRow="0" w:lastRow="0" w:firstColumn="1" w:lastColumn="0" w:oddVBand="0" w:evenVBand="0" w:oddHBand="0" w:evenHBand="0" w:firstRowFirstColumn="0" w:firstRowLastColumn="0" w:lastRowFirstColumn="0" w:lastRowLastColumn="0"/>
            <w:tcW w:w="9241" w:type="dxa"/>
            <w:tcBorders>
              <w:top w:val="single" w:sz="24" w:space="0" w:color="FF3A40" w:themeColor="accent1"/>
              <w:left w:val="nil"/>
              <w:bottom w:val="nil"/>
              <w:right w:val="nil"/>
            </w:tcBorders>
          </w:tcPr>
          <w:p w14:paraId="2DC16D62" w14:textId="25705572" w:rsidR="00DB0421" w:rsidRDefault="00B86439">
            <w:r w:rsidRPr="00A40E2A">
              <w:rPr>
                <w:rFonts w:asciiTheme="majorHAnsi" w:hAnsiTheme="majorHAnsi" w:cstheme="majorHAnsi"/>
                <w:lang w:eastAsia="en-AU"/>
              </w:rPr>
              <w:t>Baseline assessment</w:t>
            </w:r>
            <w:r w:rsidRPr="00A40E2A">
              <w:rPr>
                <w:lang w:eastAsia="en-AU"/>
              </w:rPr>
              <w:t>: T</w:t>
            </w:r>
            <w:r w:rsidRPr="00A40E2A">
              <w:t>he majority of RACFs are compliant with Aged Care Standards that require them to involve residents in care planning and services.</w:t>
            </w:r>
          </w:p>
        </w:tc>
      </w:tr>
    </w:tbl>
    <w:p w14:paraId="2B3E7080" w14:textId="77777777" w:rsidR="000069F5" w:rsidRDefault="000069F5" w:rsidP="00787CDD">
      <w:pPr>
        <w:rPr>
          <w:rStyle w:val="Heading5Char"/>
          <w:rFonts w:eastAsiaTheme="minorHAnsi"/>
          <w:b w:val="0"/>
        </w:rPr>
      </w:pPr>
      <w:r w:rsidRPr="00A40E2A">
        <w:rPr>
          <w:rStyle w:val="Heading5Char"/>
          <w:rFonts w:eastAsiaTheme="minorHAnsi"/>
          <w:b w:val="0"/>
        </w:rPr>
        <w:t xml:space="preserve">This outcome assessment is based on analysis of data from the NIHSI-AA and ACQSC. </w:t>
      </w:r>
    </w:p>
    <w:p w14:paraId="23A7DCE3" w14:textId="6F1C249F" w:rsidR="00326126" w:rsidRPr="00326126" w:rsidRDefault="00326126" w:rsidP="00326126">
      <w:pPr>
        <w:pStyle w:val="Heading4"/>
        <w:rPr>
          <w:rStyle w:val="Heading5Char"/>
          <w:rFonts w:ascii="Segoe UI Semibold" w:eastAsiaTheme="minorHAnsi" w:hAnsi="Segoe UI Semibold"/>
          <w:b w:val="0"/>
          <w:color w:val="00264D" w:themeColor="background2"/>
          <w:sz w:val="22"/>
          <w:szCs w:val="19"/>
        </w:rPr>
      </w:pPr>
      <w:r w:rsidRPr="00326126">
        <w:rPr>
          <w:rStyle w:val="Heading5Char"/>
          <w:rFonts w:ascii="Segoe UI Semibold" w:eastAsiaTheme="minorHAnsi" w:hAnsi="Segoe UI Semibold"/>
          <w:b w:val="0"/>
          <w:color w:val="00264D" w:themeColor="background2"/>
          <w:sz w:val="22"/>
          <w:szCs w:val="19"/>
        </w:rPr>
        <w:t xml:space="preserve">Outcome 2: Baseline assessment </w:t>
      </w:r>
    </w:p>
    <w:p w14:paraId="2E082EA3" w14:textId="77777777" w:rsidR="00326126" w:rsidRPr="00326126" w:rsidRDefault="00326126" w:rsidP="00326126">
      <w:pPr>
        <w:rPr>
          <w:rFonts w:asciiTheme="majorHAnsi" w:hAnsiTheme="majorHAnsi" w:cstheme="majorHAnsi"/>
          <w:lang w:eastAsia="en-AU"/>
        </w:rPr>
      </w:pPr>
      <w:r w:rsidRPr="00326126">
        <w:rPr>
          <w:rFonts w:asciiTheme="majorHAnsi" w:hAnsiTheme="majorHAnsi" w:cstheme="majorHAnsi"/>
          <w:lang w:eastAsia="en-AU"/>
        </w:rPr>
        <w:t>From 2019 to 2022, 85 per cent of RACFs assessed by the ACQSC had practices in place to involve residents as a partner in care planning and services.</w:t>
      </w:r>
    </w:p>
    <w:p w14:paraId="0AF1DEF0" w14:textId="77777777" w:rsidR="00326126" w:rsidRPr="00A40E2A" w:rsidRDefault="00326126" w:rsidP="00326126">
      <w:pPr>
        <w:rPr>
          <w:rFonts w:asciiTheme="minorHAnsi" w:hAnsiTheme="minorHAnsi" w:cstheme="minorHAnsi"/>
        </w:rPr>
      </w:pPr>
      <w:r w:rsidRPr="00A40E2A">
        <w:rPr>
          <w:rFonts w:asciiTheme="minorHAnsi" w:hAnsiTheme="minorHAnsi" w:cstheme="minorHAnsi"/>
        </w:rPr>
        <w:t xml:space="preserve">As shown in </w:t>
      </w:r>
      <w:r w:rsidRPr="00A40E2A">
        <w:rPr>
          <w:rFonts w:asciiTheme="minorHAnsi" w:hAnsiTheme="minorHAnsi" w:cstheme="minorHAnsi"/>
        </w:rPr>
        <w:fldChar w:fldCharType="begin"/>
      </w:r>
      <w:r w:rsidRPr="00A40E2A">
        <w:rPr>
          <w:rFonts w:asciiTheme="minorHAnsi" w:hAnsiTheme="minorHAnsi" w:cstheme="minorHAnsi"/>
        </w:rPr>
        <w:instrText xml:space="preserve"> REF _Ref106631763 \h </w:instrText>
      </w:r>
      <w:r w:rsidRPr="00A40E2A">
        <w:rPr>
          <w:rFonts w:asciiTheme="minorHAnsi" w:hAnsiTheme="minorHAnsi" w:cstheme="minorHAnsi"/>
        </w:rPr>
      </w:r>
      <w:r w:rsidRPr="00A40E2A">
        <w:rPr>
          <w:rFonts w:asciiTheme="minorHAnsi" w:hAnsiTheme="minorHAnsi" w:cstheme="minorHAnsi"/>
        </w:rPr>
        <w:fldChar w:fldCharType="separate"/>
      </w:r>
      <w:r w:rsidRPr="00A40E2A">
        <w:t xml:space="preserve">Figure </w:t>
      </w:r>
      <w:r>
        <w:rPr>
          <w:noProof/>
        </w:rPr>
        <w:t>6</w:t>
      </w:r>
      <w:r w:rsidRPr="00A40E2A">
        <w:rPr>
          <w:rFonts w:asciiTheme="minorHAnsi" w:hAnsiTheme="minorHAnsi" w:cstheme="minorHAnsi"/>
        </w:rPr>
        <w:fldChar w:fldCharType="end"/>
      </w:r>
      <w:r w:rsidRPr="00A40E2A">
        <w:rPr>
          <w:rFonts w:asciiTheme="minorHAnsi" w:hAnsiTheme="minorHAnsi" w:cstheme="minorHAnsi"/>
        </w:rPr>
        <w:t xml:space="preserve"> (see page </w:t>
      </w:r>
      <w:r w:rsidRPr="00A40E2A">
        <w:rPr>
          <w:rFonts w:asciiTheme="minorHAnsi" w:hAnsiTheme="minorHAnsi" w:cstheme="minorHAnsi"/>
        </w:rPr>
        <w:fldChar w:fldCharType="begin"/>
      </w:r>
      <w:r w:rsidRPr="00A40E2A">
        <w:rPr>
          <w:rFonts w:asciiTheme="minorHAnsi" w:hAnsiTheme="minorHAnsi" w:cstheme="minorHAnsi"/>
        </w:rPr>
        <w:instrText xml:space="preserve"> PAGEREF _Ref106812605 \h </w:instrText>
      </w:r>
      <w:r w:rsidRPr="00A40E2A">
        <w:rPr>
          <w:rFonts w:asciiTheme="minorHAnsi" w:hAnsiTheme="minorHAnsi" w:cstheme="minorHAnsi"/>
        </w:rPr>
      </w:r>
      <w:r w:rsidRPr="00A40E2A">
        <w:rPr>
          <w:rFonts w:asciiTheme="minorHAnsi" w:hAnsiTheme="minorHAnsi" w:cstheme="minorHAnsi"/>
        </w:rPr>
        <w:fldChar w:fldCharType="separate"/>
      </w:r>
      <w:r>
        <w:rPr>
          <w:rFonts w:asciiTheme="minorHAnsi" w:hAnsiTheme="minorHAnsi" w:cstheme="minorHAnsi"/>
          <w:noProof/>
        </w:rPr>
        <w:t>31</w:t>
      </w:r>
      <w:r w:rsidRPr="00A40E2A">
        <w:rPr>
          <w:rFonts w:asciiTheme="minorHAnsi" w:hAnsiTheme="minorHAnsi" w:cstheme="minorHAnsi"/>
        </w:rPr>
        <w:fldChar w:fldCharType="end"/>
      </w:r>
      <w:r w:rsidRPr="00A40E2A">
        <w:rPr>
          <w:rFonts w:asciiTheme="minorHAnsi" w:hAnsiTheme="minorHAnsi" w:cstheme="minorHAnsi"/>
        </w:rPr>
        <w:t>), the majority of RACFs have practices to ensure residents are a ‘partner’ in ongoing assessment and planning for care and services</w:t>
      </w:r>
      <w:r w:rsidRPr="00A40E2A">
        <w:rPr>
          <w:rFonts w:asciiTheme="minorHAnsi" w:hAnsiTheme="minorHAnsi" w:cstheme="minorHAnsi"/>
          <w:lang w:eastAsia="en-AU"/>
        </w:rPr>
        <w:t>.</w:t>
      </w:r>
      <w:r w:rsidRPr="00A40E2A">
        <w:rPr>
          <w:rStyle w:val="FootnoteReference"/>
          <w:rFonts w:asciiTheme="minorHAnsi" w:hAnsiTheme="minorHAnsi" w:cstheme="minorHAnsi"/>
        </w:rPr>
        <w:footnoteReference w:id="61"/>
      </w:r>
      <w:r w:rsidRPr="00A40E2A">
        <w:rPr>
          <w:rFonts w:asciiTheme="minorHAnsi" w:hAnsiTheme="minorHAnsi" w:cstheme="minorHAnsi"/>
          <w:lang w:eastAsia="en-AU"/>
        </w:rPr>
        <w:t xml:space="preserve"> This involves ‘ongoing sharing of information, asking for consumer feedback and encouraging consumers to take part in planning their own care’.</w:t>
      </w:r>
      <w:r w:rsidRPr="00A40E2A">
        <w:rPr>
          <w:rStyle w:val="FootnoteReference"/>
          <w:rFonts w:asciiTheme="minorHAnsi" w:hAnsiTheme="minorHAnsi" w:cstheme="minorHAnsi"/>
          <w:lang w:eastAsia="en-AU"/>
        </w:rPr>
        <w:footnoteReference w:id="62"/>
      </w:r>
      <w:r w:rsidRPr="00A40E2A">
        <w:rPr>
          <w:rFonts w:asciiTheme="minorHAnsi" w:hAnsiTheme="minorHAnsi" w:cstheme="minorHAnsi"/>
          <w:lang w:eastAsia="en-AU"/>
        </w:rPr>
        <w:t xml:space="preserve"> </w:t>
      </w:r>
    </w:p>
    <w:p w14:paraId="7C0247BE" w14:textId="77777777" w:rsidR="00326126" w:rsidRDefault="00326126" w:rsidP="00326126">
      <w:r w:rsidRPr="00A40E2A">
        <w:rPr>
          <w:rFonts w:asciiTheme="minorHAnsi" w:hAnsiTheme="minorHAnsi" w:cstheme="minorHAnsi"/>
          <w:lang w:eastAsia="en-AU"/>
        </w:rPr>
        <w:t>Evidence suggests that a case conferencing approach where a multidisciplinary team focuses on individual residents, including multidisciplinary meetings, can provide person-centred care and appropriate prescribing.</w:t>
      </w:r>
      <w:r w:rsidRPr="00A40E2A">
        <w:rPr>
          <w:rStyle w:val="FootnoteReference"/>
          <w:rFonts w:asciiTheme="minorHAnsi" w:hAnsiTheme="minorHAnsi" w:cstheme="minorHAnsi"/>
          <w:lang w:eastAsia="en-AU"/>
        </w:rPr>
        <w:footnoteReference w:id="63"/>
      </w:r>
      <w:r w:rsidRPr="00A40E2A">
        <w:rPr>
          <w:rFonts w:asciiTheme="minorHAnsi" w:hAnsiTheme="minorHAnsi" w:cstheme="minorHAnsi"/>
          <w:lang w:eastAsia="en-AU"/>
        </w:rPr>
        <w:t xml:space="preserve"> As noted in Outcome 7, there </w:t>
      </w:r>
      <w:r w:rsidRPr="00A40E2A">
        <w:t xml:space="preserve">were 241,642 permanent residents of RACFs for all or part of the year in 2018-19 and 33,384 multidisciplinary case conferences conducts. Of the total residents, 20,645 residents (8.5 per cent) attended at least one multidisciplinary case conference that year involving a medical practitioner or GP (see </w:t>
      </w:r>
      <w:r w:rsidRPr="00A40E2A">
        <w:fldChar w:fldCharType="begin"/>
      </w:r>
      <w:r w:rsidRPr="00A40E2A">
        <w:instrText xml:space="preserve"> REF _Ref106008067 \h  \* MERGEFORMAT </w:instrText>
      </w:r>
      <w:r w:rsidRPr="00A40E2A">
        <w:fldChar w:fldCharType="separate"/>
      </w:r>
      <w:r w:rsidRPr="00A40E2A">
        <w:t xml:space="preserve">Figure </w:t>
      </w:r>
      <w:r>
        <w:rPr>
          <w:noProof/>
        </w:rPr>
        <w:t>15</w:t>
      </w:r>
      <w:r w:rsidRPr="00A40E2A">
        <w:fldChar w:fldCharType="end"/>
      </w:r>
      <w:r w:rsidRPr="00A40E2A">
        <w:t xml:space="preserve"> on page </w:t>
      </w:r>
      <w:r w:rsidRPr="00A40E2A">
        <w:fldChar w:fldCharType="begin"/>
      </w:r>
      <w:r w:rsidRPr="00A40E2A">
        <w:instrText xml:space="preserve"> PAGEREF _Ref107075103 \h </w:instrText>
      </w:r>
      <w:r w:rsidRPr="00A40E2A">
        <w:fldChar w:fldCharType="separate"/>
      </w:r>
      <w:r>
        <w:rPr>
          <w:noProof/>
        </w:rPr>
        <w:t>47</w:t>
      </w:r>
      <w:r w:rsidRPr="00A40E2A">
        <w:fldChar w:fldCharType="end"/>
      </w:r>
      <w:r w:rsidRPr="00A40E2A">
        <w:t>).</w:t>
      </w:r>
    </w:p>
    <w:p w14:paraId="2D40454A" w14:textId="4C1540C5" w:rsidR="00326126" w:rsidRDefault="00326126" w:rsidP="00326126">
      <w:pPr>
        <w:pStyle w:val="Heading4"/>
      </w:pPr>
      <w:r>
        <w:t>Outcome 2: Emerging mid-point findings</w:t>
      </w:r>
    </w:p>
    <w:p w14:paraId="0C068D4B" w14:textId="77777777" w:rsidR="00326126" w:rsidRPr="00326126" w:rsidRDefault="00326126" w:rsidP="00326126">
      <w:pPr>
        <w:rPr>
          <w:rFonts w:asciiTheme="majorHAnsi" w:hAnsiTheme="majorHAnsi" w:cstheme="majorHAnsi"/>
          <w:sz w:val="20"/>
          <w:szCs w:val="24"/>
          <w:lang w:eastAsia="en-AU"/>
        </w:rPr>
      </w:pPr>
      <w:r w:rsidRPr="00326126">
        <w:rPr>
          <w:rFonts w:asciiTheme="majorHAnsi" w:hAnsiTheme="majorHAnsi" w:cstheme="majorHAnsi"/>
        </w:rPr>
        <w:t>There is emerging evidence of improved access to information to inform end-of-life decisions.</w:t>
      </w:r>
    </w:p>
    <w:p w14:paraId="70408B61" w14:textId="77777777" w:rsidR="00326126" w:rsidRDefault="00326126" w:rsidP="00326126">
      <w:pPr>
        <w:keepLines/>
        <w:spacing w:line="257" w:lineRule="auto"/>
        <w:rPr>
          <w:rFonts w:asciiTheme="minorHAnsi" w:hAnsiTheme="minorHAnsi" w:cstheme="minorHAnsi"/>
          <w:b/>
          <w:sz w:val="20"/>
          <w:szCs w:val="20"/>
        </w:rPr>
      </w:pPr>
      <w:r w:rsidRPr="00A40E2A">
        <w:t>This includes:</w:t>
      </w:r>
      <w:r w:rsidRPr="00A40E2A">
        <w:rPr>
          <w:rFonts w:asciiTheme="minorHAnsi" w:hAnsiTheme="minorHAnsi" w:cstheme="minorHAnsi"/>
          <w:b/>
          <w:sz w:val="20"/>
          <w:szCs w:val="20"/>
        </w:rPr>
        <w:t xml:space="preserve"> </w:t>
      </w:r>
    </w:p>
    <w:p w14:paraId="1BE34F5A" w14:textId="69FB7EE8" w:rsidR="00326126" w:rsidRPr="00A40E2A" w:rsidRDefault="00326126" w:rsidP="00AC5090">
      <w:pPr>
        <w:pStyle w:val="Bullet"/>
      </w:pPr>
      <w:r w:rsidRPr="00A40E2A">
        <w:rPr>
          <w:rFonts w:asciiTheme="majorHAnsi" w:hAnsiTheme="majorHAnsi" w:cstheme="majorHAnsi"/>
        </w:rPr>
        <w:t>In WA, GPs reported that the MPaCCS model helps to provide support beyond what GPs could provide themselves</w:t>
      </w:r>
      <w:r w:rsidRPr="00A40E2A">
        <w:t>.</w:t>
      </w:r>
      <w:r w:rsidRPr="00A40E2A">
        <w:rPr>
          <w:sz w:val="20"/>
          <w:szCs w:val="24"/>
        </w:rPr>
        <w:t xml:space="preserve"> </w:t>
      </w:r>
      <w:r w:rsidRPr="00A40E2A">
        <w:t>This aligns with the experience of WA specialist clinicians, who reported the MPaCCS model is increasing the availability of specialist clinicians to support RACF staff. This is reported to support staff to address resident needs and help improve the quality of ACP focused discussions.</w:t>
      </w:r>
    </w:p>
    <w:p w14:paraId="7A67E856" w14:textId="77777777" w:rsidR="00326126" w:rsidRPr="00A40E2A" w:rsidRDefault="00326126" w:rsidP="00AC5090">
      <w:pPr>
        <w:pStyle w:val="Bullet"/>
      </w:pPr>
      <w:r w:rsidRPr="00A40E2A">
        <w:t xml:space="preserve">There is an opportunity for RACF staff to </w:t>
      </w:r>
      <w:r>
        <w:t>improve the way that</w:t>
      </w:r>
      <w:r w:rsidRPr="00A40E2A">
        <w:t xml:space="preserve"> inform</w:t>
      </w:r>
      <w:r>
        <w:t>ation is provided to</w:t>
      </w:r>
      <w:r w:rsidRPr="00A40E2A">
        <w:t xml:space="preserve"> families about palliative care options.</w:t>
      </w:r>
      <w:r w:rsidRPr="00A40E2A">
        <w:rPr>
          <w:sz w:val="20"/>
          <w:szCs w:val="24"/>
        </w:rPr>
        <w:t xml:space="preserve"> </w:t>
      </w:r>
      <w:r w:rsidRPr="00A40E2A">
        <w:t>The PCA consumer representative group reported that some RACFs did not proactively provide information. While they reported that palliative care services were good, more information could have been provided about palliative care services and options to residents and their families. This may be driven by a lack of skills and inadequate training around palliative care.</w:t>
      </w:r>
    </w:p>
    <w:p w14:paraId="4B1E481B" w14:textId="0285283A" w:rsidR="00326126" w:rsidRPr="00326126" w:rsidRDefault="00326126" w:rsidP="00326126">
      <w:pPr>
        <w:rPr>
          <w:rStyle w:val="Heading5Char"/>
          <w:rFonts w:eastAsiaTheme="minorHAnsi"/>
          <w:b w:val="0"/>
          <w:color w:val="auto"/>
          <w:szCs w:val="19"/>
        </w:rPr>
      </w:pPr>
      <w:r w:rsidRPr="00A40E2A">
        <w:t>These emerging findings are evidence of contribution of Measure-funded activities to the National Palliative Care Strategy Goal 1 (understanding). They demonstrate early progress in improving families/carers’ understanding of the benefits of palliative care and better involvement of them in decisions about the care of their family members.</w:t>
      </w:r>
    </w:p>
    <w:p w14:paraId="69227ABC" w14:textId="77777777" w:rsidR="000069F5" w:rsidRDefault="000069F5">
      <w:r>
        <w:br w:type="page"/>
      </w:r>
    </w:p>
    <w:tbl>
      <w:tblPr>
        <w:tblStyle w:val="TableGrid"/>
        <w:tblW w:w="0" w:type="auto"/>
        <w:tblBorders>
          <w:top w:val="none" w:sz="0" w:space="0" w:color="auto"/>
          <w:bottom w:val="single" w:sz="24" w:space="0" w:color="FF3A40" w:themeColor="accent1"/>
          <w:insideH w:val="none" w:sz="0" w:space="0" w:color="auto"/>
        </w:tblBorders>
        <w:tblCellMar>
          <w:left w:w="57" w:type="dxa"/>
          <w:right w:w="57" w:type="dxa"/>
        </w:tblCellMar>
        <w:tblLook w:val="0620" w:firstRow="1" w:lastRow="0" w:firstColumn="0" w:lastColumn="0" w:noHBand="1" w:noVBand="1"/>
      </w:tblPr>
      <w:tblGrid>
        <w:gridCol w:w="8930"/>
      </w:tblGrid>
      <w:tr w:rsidR="000069F5" w:rsidRPr="00A40E2A" w14:paraId="58778F4A" w14:textId="77777777" w:rsidTr="00C0743B">
        <w:trPr>
          <w:cnfStyle w:val="100000000000" w:firstRow="1" w:lastRow="0" w:firstColumn="0" w:lastColumn="0" w:oddVBand="0" w:evenVBand="0" w:oddHBand="0" w:evenHBand="0" w:firstRowFirstColumn="0" w:firstRowLastColumn="0" w:lastRowFirstColumn="0" w:lastRowLastColumn="0"/>
          <w:trHeight w:val="429"/>
        </w:trPr>
        <w:tc>
          <w:tcPr>
            <w:tcW w:w="8930" w:type="dxa"/>
            <w:tcBorders>
              <w:bottom w:val="single" w:sz="24" w:space="0" w:color="F25E21" w:themeColor="accent2"/>
            </w:tcBorders>
            <w:shd w:val="clear" w:color="auto" w:fill="00264D" w:themeFill="background2"/>
          </w:tcPr>
          <w:p w14:paraId="7F9D8155" w14:textId="4344D7E9" w:rsidR="000069F5" w:rsidRPr="00A40E2A" w:rsidRDefault="000069F5" w:rsidP="00326126">
            <w:pPr>
              <w:pStyle w:val="Heading4"/>
              <w:rPr>
                <w:rFonts w:asciiTheme="minorHAnsi" w:hAnsiTheme="minorHAnsi" w:cstheme="minorHAnsi"/>
              </w:rPr>
            </w:pPr>
            <w:r w:rsidRPr="00326126">
              <w:rPr>
                <w:color w:val="FFFFFF" w:themeColor="background1"/>
              </w:rPr>
              <w:t>Outcome</w:t>
            </w:r>
            <w:r w:rsidR="00326126">
              <w:rPr>
                <w:color w:val="FFFFFF" w:themeColor="background1"/>
              </w:rPr>
              <w:t xml:space="preserve"> 3</w:t>
            </w:r>
            <w:r w:rsidRPr="00326126">
              <w:rPr>
                <w:color w:val="FFFFFF" w:themeColor="background1"/>
              </w:rPr>
              <w:t>: A higher proportion of clinical and non-clinical staff in RACFs have skills and confidence appropriate to their roles to recognise and respond to the holistic palliative care needs of residents, in a culturally safe way.</w:t>
            </w:r>
          </w:p>
        </w:tc>
      </w:tr>
      <w:tr w:rsidR="000069F5" w:rsidRPr="00A40E2A" w14:paraId="6F9057FA" w14:textId="77777777" w:rsidTr="00C0743B">
        <w:trPr>
          <w:trHeight w:val="587"/>
        </w:trPr>
        <w:tc>
          <w:tcPr>
            <w:tcW w:w="8930" w:type="dxa"/>
            <w:tcBorders>
              <w:top w:val="single" w:sz="24" w:space="0" w:color="F25E21" w:themeColor="accent2"/>
              <w:bottom w:val="nil"/>
            </w:tcBorders>
            <w:shd w:val="clear" w:color="auto" w:fill="E6E6E1" w:themeFill="accent5"/>
          </w:tcPr>
          <w:p w14:paraId="7DC0FBFF" w14:textId="77777777" w:rsidR="000069F5" w:rsidRPr="00A40E2A" w:rsidRDefault="000069F5" w:rsidP="00461743">
            <w:pPr>
              <w:rPr>
                <w:color w:val="FFFFFF" w:themeColor="background1"/>
                <w:lang w:eastAsia="en-AU"/>
              </w:rPr>
            </w:pPr>
            <w:r w:rsidRPr="00A40E2A">
              <w:rPr>
                <w:rFonts w:asciiTheme="majorHAnsi" w:hAnsiTheme="majorHAnsi" w:cstheme="majorHAnsi"/>
                <w:lang w:eastAsia="en-AU"/>
              </w:rPr>
              <w:t>Baseline assessment:</w:t>
            </w:r>
            <w:r w:rsidRPr="00A40E2A">
              <w:rPr>
                <w:lang w:eastAsia="en-AU"/>
              </w:rPr>
              <w:t xml:space="preserve"> Palliative care training is often not mandatory in RACFs; however, nurses and care workers are the most common users of the Palliative Care Online Training portal run by the AHHA. </w:t>
            </w:r>
          </w:p>
        </w:tc>
      </w:tr>
    </w:tbl>
    <w:p w14:paraId="0F8BF2DB" w14:textId="77777777" w:rsidR="000069F5" w:rsidRPr="005F765A" w:rsidRDefault="000069F5" w:rsidP="00461743">
      <w:pPr>
        <w:rPr>
          <w:szCs w:val="19"/>
        </w:rPr>
      </w:pPr>
      <w:r w:rsidRPr="00A40E2A">
        <w:rPr>
          <w:rStyle w:val="Heading5Char"/>
          <w:rFonts w:eastAsiaTheme="minorHAnsi"/>
          <w:b w:val="0"/>
        </w:rPr>
        <w:t xml:space="preserve">This outcome </w:t>
      </w:r>
      <w:r w:rsidRPr="005F765A">
        <w:rPr>
          <w:rStyle w:val="Heading5Char"/>
          <w:rFonts w:eastAsiaTheme="minorHAnsi"/>
          <w:b w:val="0"/>
        </w:rPr>
        <w:t xml:space="preserve">assessment is based on analysis of data from the NIHSI-AA and </w:t>
      </w:r>
      <w:r w:rsidRPr="005F765A">
        <w:rPr>
          <w:szCs w:val="19"/>
        </w:rPr>
        <w:t xml:space="preserve">AHHA. </w:t>
      </w:r>
    </w:p>
    <w:p w14:paraId="5032355E" w14:textId="7A0A3801" w:rsidR="00461743" w:rsidRPr="00A40E2A" w:rsidRDefault="00461743" w:rsidP="00461743">
      <w:pPr>
        <w:pStyle w:val="Heading4"/>
      </w:pPr>
      <w:r>
        <w:t xml:space="preserve">Outcome 3: Baseline assessment </w:t>
      </w:r>
    </w:p>
    <w:p w14:paraId="47345B42" w14:textId="77777777" w:rsidR="000069F5" w:rsidRPr="00A40E2A" w:rsidRDefault="000069F5" w:rsidP="000069F5">
      <w:pPr>
        <w:rPr>
          <w:b/>
          <w:bCs/>
          <w:sz w:val="20"/>
          <w:szCs w:val="24"/>
        </w:rPr>
      </w:pPr>
      <w:r w:rsidRPr="00A40E2A">
        <w:rPr>
          <w:b/>
          <w:bCs/>
          <w:sz w:val="20"/>
          <w:szCs w:val="24"/>
        </w:rPr>
        <w:t xml:space="preserve">Education and training resources are available; however, training is often not </w:t>
      </w:r>
      <w:proofErr w:type="gramStart"/>
      <w:r w:rsidRPr="00A40E2A">
        <w:rPr>
          <w:b/>
          <w:bCs/>
          <w:sz w:val="20"/>
          <w:szCs w:val="24"/>
        </w:rPr>
        <w:t>mandatory</w:t>
      </w:r>
      <w:proofErr w:type="gramEnd"/>
    </w:p>
    <w:p w14:paraId="3E9DC64C" w14:textId="77777777" w:rsidR="000069F5" w:rsidRPr="00A40E2A" w:rsidRDefault="000069F5" w:rsidP="000069F5">
      <w:pPr>
        <w:rPr>
          <w:rFonts w:cs="Segoe UI"/>
          <w:lang w:eastAsia="en-AU"/>
        </w:rPr>
      </w:pPr>
      <w:r w:rsidRPr="00A40E2A">
        <w:t>Based on a 2021 survey of RACFs, 3</w:t>
      </w:r>
      <w:r w:rsidRPr="00A40E2A">
        <w:rPr>
          <w:lang w:eastAsia="en-AU"/>
        </w:rPr>
        <w:t xml:space="preserve">7 per cent of RACFs indicated they did not have mandatory palliative care training for any staff group. </w:t>
      </w:r>
      <w:r w:rsidRPr="00A40E2A">
        <w:rPr>
          <w:rFonts w:cs="Segoe UI"/>
          <w:lang w:eastAsia="en-AU"/>
        </w:rPr>
        <w:t>RACFs overwhelmingly reported (97 per cent) that they have specific policies and procedures with clear steps to assist staff to recognise when a resident is close to end-of-life.</w:t>
      </w:r>
      <w:r w:rsidRPr="00A40E2A">
        <w:rPr>
          <w:rStyle w:val="FootnoteReference"/>
          <w:rFonts w:cs="Segoe UI"/>
          <w:lang w:eastAsia="en-AU"/>
        </w:rPr>
        <w:footnoteReference w:id="64"/>
      </w:r>
      <w:r w:rsidRPr="00A40E2A">
        <w:rPr>
          <w:rFonts w:cs="Segoe UI"/>
          <w:lang w:eastAsia="en-AU"/>
        </w:rPr>
        <w:t xml:space="preserve"> However, clinicians noted that these policies need to be accompanied by training for them to be effective. </w:t>
      </w:r>
      <w:r w:rsidRPr="00A40E2A">
        <w:rPr>
          <w:lang w:eastAsia="en-AU"/>
        </w:rPr>
        <w:t>Registered Nurses were the only group where a majority of RACFs indicated mandatory training included palliative care.</w:t>
      </w:r>
    </w:p>
    <w:p w14:paraId="45CD2AD9" w14:textId="77777777" w:rsidR="000069F5" w:rsidRPr="00A40E2A" w:rsidRDefault="000069F5" w:rsidP="000069F5">
      <w:pPr>
        <w:rPr>
          <w:b/>
          <w:bCs/>
          <w:sz w:val="22"/>
          <w:szCs w:val="28"/>
          <w:lang w:eastAsia="en-AU"/>
        </w:rPr>
      </w:pPr>
      <w:r w:rsidRPr="00A40E2A">
        <w:rPr>
          <w:b/>
          <w:bCs/>
          <w:sz w:val="20"/>
          <w:szCs w:val="24"/>
          <w:lang w:eastAsia="en-AU"/>
        </w:rPr>
        <w:t xml:space="preserve">There is a demand for palliative and aged care training resources, particularly among nurses and care </w:t>
      </w:r>
      <w:proofErr w:type="gramStart"/>
      <w:r w:rsidRPr="00A40E2A">
        <w:rPr>
          <w:b/>
          <w:bCs/>
          <w:sz w:val="20"/>
          <w:szCs w:val="24"/>
          <w:lang w:eastAsia="en-AU"/>
        </w:rPr>
        <w:t>workers</w:t>
      </w:r>
      <w:proofErr w:type="gramEnd"/>
    </w:p>
    <w:p w14:paraId="6AF1AD7B" w14:textId="77777777" w:rsidR="000069F5" w:rsidRPr="00A40E2A" w:rsidRDefault="000069F5" w:rsidP="000069F5">
      <w:pPr>
        <w:rPr>
          <w:szCs w:val="19"/>
          <w:lang w:eastAsia="en-AU"/>
        </w:rPr>
      </w:pPr>
      <w:r w:rsidRPr="00A40E2A">
        <w:rPr>
          <w:szCs w:val="19"/>
          <w:lang w:eastAsia="en-AU"/>
        </w:rPr>
        <w:t>Analysis of ELDAC data found that from 2018-2019, the Residential Aged Care toolkit was ELDAC’s most visited webpage (142,838 total webpage views). The Residential Aged Care</w:t>
      </w:r>
      <w:r w:rsidRPr="00A40E2A" w:rsidDel="00741192">
        <w:rPr>
          <w:szCs w:val="19"/>
          <w:lang w:eastAsia="en-AU"/>
        </w:rPr>
        <w:t xml:space="preserve"> </w:t>
      </w:r>
      <w:r w:rsidRPr="00A40E2A">
        <w:rPr>
          <w:szCs w:val="19"/>
          <w:lang w:eastAsia="en-AU"/>
        </w:rPr>
        <w:t>toolkit provides organisational resources for RACFs, including tools for After Death Audits. Active users of the Residential Aged Care</w:t>
      </w:r>
      <w:r w:rsidRPr="00A40E2A" w:rsidDel="00741192">
        <w:rPr>
          <w:szCs w:val="19"/>
          <w:lang w:eastAsia="en-AU"/>
        </w:rPr>
        <w:t xml:space="preserve"> </w:t>
      </w:r>
      <w:r w:rsidRPr="00A40E2A">
        <w:rPr>
          <w:szCs w:val="19"/>
          <w:lang w:eastAsia="en-AU"/>
        </w:rPr>
        <w:t xml:space="preserve">toolkit have increased since 2018 (see </w:t>
      </w:r>
      <w:r w:rsidRPr="00A40E2A">
        <w:rPr>
          <w:szCs w:val="19"/>
          <w:lang w:eastAsia="en-AU"/>
        </w:rPr>
        <w:fldChar w:fldCharType="begin"/>
      </w:r>
      <w:r w:rsidRPr="00A40E2A">
        <w:rPr>
          <w:szCs w:val="19"/>
          <w:lang w:eastAsia="en-AU"/>
        </w:rPr>
        <w:instrText xml:space="preserve"> REF _Ref107232220 \h </w:instrText>
      </w:r>
      <w:r w:rsidRPr="00A40E2A">
        <w:rPr>
          <w:szCs w:val="19"/>
          <w:lang w:eastAsia="en-AU"/>
        </w:rPr>
      </w:r>
      <w:r w:rsidRPr="00A40E2A">
        <w:rPr>
          <w:szCs w:val="19"/>
          <w:lang w:eastAsia="en-AU"/>
        </w:rPr>
        <w:fldChar w:fldCharType="separate"/>
      </w:r>
      <w:r w:rsidR="00391969" w:rsidRPr="00A40E2A">
        <w:t xml:space="preserve">Figure </w:t>
      </w:r>
      <w:r w:rsidR="00391969">
        <w:rPr>
          <w:noProof/>
        </w:rPr>
        <w:t>7</w:t>
      </w:r>
      <w:r w:rsidRPr="00A40E2A">
        <w:rPr>
          <w:szCs w:val="19"/>
          <w:lang w:eastAsia="en-AU"/>
        </w:rPr>
        <w:fldChar w:fldCharType="end"/>
      </w:r>
      <w:r w:rsidRPr="00A40E2A">
        <w:rPr>
          <w:szCs w:val="19"/>
          <w:lang w:eastAsia="en-AU"/>
        </w:rPr>
        <w:t xml:space="preserve"> on page </w:t>
      </w:r>
      <w:r w:rsidRPr="00A40E2A">
        <w:rPr>
          <w:szCs w:val="19"/>
          <w:lang w:eastAsia="en-AU"/>
        </w:rPr>
        <w:fldChar w:fldCharType="begin"/>
      </w:r>
      <w:r w:rsidRPr="00A40E2A">
        <w:rPr>
          <w:szCs w:val="19"/>
          <w:lang w:eastAsia="en-AU"/>
        </w:rPr>
        <w:instrText xml:space="preserve"> PAGEREF _Ref106976588 \h </w:instrText>
      </w:r>
      <w:r w:rsidRPr="00A40E2A">
        <w:rPr>
          <w:szCs w:val="19"/>
          <w:lang w:eastAsia="en-AU"/>
        </w:rPr>
      </w:r>
      <w:r w:rsidRPr="00A40E2A">
        <w:rPr>
          <w:szCs w:val="19"/>
          <w:lang w:eastAsia="en-AU"/>
        </w:rPr>
        <w:fldChar w:fldCharType="separate"/>
      </w:r>
      <w:r>
        <w:rPr>
          <w:noProof/>
          <w:szCs w:val="19"/>
          <w:lang w:eastAsia="en-AU"/>
        </w:rPr>
        <w:t>35</w:t>
      </w:r>
      <w:r w:rsidRPr="00A40E2A">
        <w:rPr>
          <w:szCs w:val="19"/>
          <w:lang w:eastAsia="en-AU"/>
        </w:rPr>
        <w:fldChar w:fldCharType="end"/>
      </w:r>
      <w:r w:rsidRPr="00A40E2A">
        <w:rPr>
          <w:szCs w:val="19"/>
          <w:lang w:eastAsia="en-AU"/>
        </w:rPr>
        <w:t>).</w:t>
      </w:r>
      <w:r w:rsidRPr="00A40E2A">
        <w:rPr>
          <w:rStyle w:val="FootnoteReference"/>
          <w:szCs w:val="19"/>
          <w:lang w:eastAsia="en-AU"/>
        </w:rPr>
        <w:footnoteReference w:id="65"/>
      </w:r>
      <w:r w:rsidRPr="00A40E2A">
        <w:rPr>
          <w:szCs w:val="19"/>
          <w:lang w:eastAsia="en-AU"/>
        </w:rPr>
        <w:t xml:space="preserve"> </w:t>
      </w:r>
      <w:r w:rsidRPr="00A40E2A">
        <w:rPr>
          <w:szCs w:val="19"/>
        </w:rPr>
        <w:t xml:space="preserve">Users of the AHHA Online Palliative Care Training portal are also increasing (see </w:t>
      </w:r>
      <w:r w:rsidRPr="00A40E2A">
        <w:rPr>
          <w:szCs w:val="19"/>
        </w:rPr>
        <w:fldChar w:fldCharType="begin"/>
      </w:r>
      <w:r w:rsidRPr="00A40E2A">
        <w:rPr>
          <w:szCs w:val="19"/>
        </w:rPr>
        <w:instrText xml:space="preserve"> REF _Ref107232220 \h </w:instrText>
      </w:r>
      <w:r w:rsidRPr="00A40E2A">
        <w:rPr>
          <w:szCs w:val="19"/>
        </w:rPr>
      </w:r>
      <w:r w:rsidRPr="00A40E2A">
        <w:rPr>
          <w:szCs w:val="19"/>
        </w:rPr>
        <w:fldChar w:fldCharType="separate"/>
      </w:r>
      <w:r w:rsidR="00391969" w:rsidRPr="00A40E2A">
        <w:t xml:space="preserve">Figure </w:t>
      </w:r>
      <w:r w:rsidR="00391969">
        <w:rPr>
          <w:noProof/>
        </w:rPr>
        <w:t>7</w:t>
      </w:r>
      <w:r w:rsidRPr="00A40E2A">
        <w:rPr>
          <w:szCs w:val="19"/>
        </w:rPr>
        <w:fldChar w:fldCharType="end"/>
      </w:r>
      <w:r w:rsidRPr="00A40E2A">
        <w:rPr>
          <w:szCs w:val="19"/>
          <w:lang w:eastAsia="en-AU"/>
        </w:rPr>
        <w:t xml:space="preserve"> on page </w:t>
      </w:r>
      <w:r w:rsidRPr="00A40E2A">
        <w:rPr>
          <w:szCs w:val="19"/>
          <w:lang w:eastAsia="en-AU"/>
        </w:rPr>
        <w:fldChar w:fldCharType="begin"/>
      </w:r>
      <w:r w:rsidRPr="00A40E2A">
        <w:rPr>
          <w:szCs w:val="19"/>
          <w:lang w:eastAsia="en-AU"/>
        </w:rPr>
        <w:instrText xml:space="preserve"> PAGEREF _Ref106976588 \h </w:instrText>
      </w:r>
      <w:r w:rsidRPr="00A40E2A">
        <w:rPr>
          <w:szCs w:val="19"/>
          <w:lang w:eastAsia="en-AU"/>
        </w:rPr>
      </w:r>
      <w:r w:rsidRPr="00A40E2A">
        <w:rPr>
          <w:szCs w:val="19"/>
          <w:lang w:eastAsia="en-AU"/>
        </w:rPr>
        <w:fldChar w:fldCharType="separate"/>
      </w:r>
      <w:r>
        <w:rPr>
          <w:noProof/>
          <w:szCs w:val="19"/>
          <w:lang w:eastAsia="en-AU"/>
        </w:rPr>
        <w:t>35</w:t>
      </w:r>
      <w:r w:rsidRPr="00A40E2A">
        <w:rPr>
          <w:szCs w:val="19"/>
          <w:lang w:eastAsia="en-AU"/>
        </w:rPr>
        <w:fldChar w:fldCharType="end"/>
      </w:r>
      <w:r w:rsidRPr="00A40E2A">
        <w:rPr>
          <w:szCs w:val="19"/>
        </w:rPr>
        <w:t>).</w:t>
      </w:r>
    </w:p>
    <w:p w14:paraId="5499420A" w14:textId="77777777" w:rsidR="000069F5" w:rsidRPr="00A40E2A" w:rsidRDefault="000069F5" w:rsidP="000069F5">
      <w:pPr>
        <w:rPr>
          <w:szCs w:val="19"/>
          <w:lang w:eastAsia="en-AU"/>
        </w:rPr>
      </w:pPr>
      <w:r w:rsidRPr="00A40E2A">
        <w:rPr>
          <w:szCs w:val="19"/>
          <w:lang w:eastAsia="en-AU"/>
        </w:rPr>
        <w:t>ELDAC estimates that the audience for the Residential Aged Care</w:t>
      </w:r>
      <w:r w:rsidRPr="00A40E2A" w:rsidDel="00741192">
        <w:rPr>
          <w:szCs w:val="19"/>
          <w:lang w:eastAsia="en-AU"/>
        </w:rPr>
        <w:t xml:space="preserve"> </w:t>
      </w:r>
      <w:r w:rsidRPr="00A40E2A">
        <w:rPr>
          <w:szCs w:val="19"/>
          <w:lang w:eastAsia="en-AU"/>
        </w:rPr>
        <w:t>toolkit is nurses (45 per cent), care workers (20 per cent) and care managers (20 per cent).</w:t>
      </w:r>
      <w:r w:rsidRPr="00A40E2A">
        <w:rPr>
          <w:rStyle w:val="FootnoteReference"/>
          <w:szCs w:val="19"/>
          <w:lang w:eastAsia="en-AU"/>
        </w:rPr>
        <w:footnoteReference w:id="66"/>
      </w:r>
      <w:r w:rsidRPr="00A40E2A">
        <w:rPr>
          <w:sz w:val="20"/>
          <w:szCs w:val="24"/>
          <w:lang w:eastAsia="en-AU"/>
        </w:rPr>
        <w:t xml:space="preserve"> </w:t>
      </w:r>
      <w:r w:rsidRPr="00A40E2A">
        <w:rPr>
          <w:szCs w:val="19"/>
          <w:lang w:eastAsia="en-AU"/>
        </w:rPr>
        <w:t xml:space="preserve">Similarly, nurses and care workers make up most users of the </w:t>
      </w:r>
      <w:r w:rsidRPr="00A40E2A">
        <w:rPr>
          <w:szCs w:val="19"/>
        </w:rPr>
        <w:t>AHHA Palliative Care Online Training portal, suggesting there is demand for resources in these cohorts. Most users in 2021 were Registered Nurses (20 per cent), care workers (18 per cent) or students (14 per cent).</w:t>
      </w:r>
      <w:r w:rsidRPr="00A40E2A">
        <w:rPr>
          <w:rStyle w:val="FootnoteReference"/>
          <w:szCs w:val="19"/>
        </w:rPr>
        <w:footnoteReference w:id="67"/>
      </w:r>
    </w:p>
    <w:p w14:paraId="16876B4D" w14:textId="77777777" w:rsidR="000069F5" w:rsidRPr="00A40E2A" w:rsidRDefault="000069F5" w:rsidP="000069F5">
      <w:pPr>
        <w:rPr>
          <w:szCs w:val="19"/>
        </w:rPr>
      </w:pPr>
      <w:r w:rsidRPr="00A40E2A">
        <w:rPr>
          <w:szCs w:val="19"/>
        </w:rPr>
        <w:t xml:space="preserve">Comparison of users of the online resources against the 2020 Aged Care Workforce Census data suggests that in 2020, users of the AHHA portal may have accounted for almost 30 per cent of the estimated number of direct care workers in RACFs (see </w:t>
      </w:r>
      <w:r w:rsidRPr="00A40E2A">
        <w:rPr>
          <w:szCs w:val="19"/>
        </w:rPr>
        <w:fldChar w:fldCharType="begin"/>
      </w:r>
      <w:r w:rsidRPr="00A40E2A">
        <w:rPr>
          <w:szCs w:val="19"/>
        </w:rPr>
        <w:instrText xml:space="preserve"> REF _Ref107232220 \h </w:instrText>
      </w:r>
      <w:r w:rsidRPr="00A40E2A">
        <w:rPr>
          <w:szCs w:val="19"/>
        </w:rPr>
      </w:r>
      <w:r w:rsidRPr="00A40E2A">
        <w:rPr>
          <w:szCs w:val="19"/>
        </w:rPr>
        <w:fldChar w:fldCharType="separate"/>
      </w:r>
      <w:r w:rsidR="00391969" w:rsidRPr="00A40E2A">
        <w:t xml:space="preserve">Figure </w:t>
      </w:r>
      <w:r w:rsidR="00391969">
        <w:rPr>
          <w:noProof/>
        </w:rPr>
        <w:t>7</w:t>
      </w:r>
      <w:r w:rsidRPr="00A40E2A">
        <w:rPr>
          <w:szCs w:val="19"/>
        </w:rPr>
        <w:fldChar w:fldCharType="end"/>
      </w:r>
      <w:r w:rsidRPr="00A40E2A">
        <w:rPr>
          <w:szCs w:val="19"/>
        </w:rPr>
        <w:t xml:space="preserve"> </w:t>
      </w:r>
      <w:r w:rsidRPr="00A40E2A">
        <w:rPr>
          <w:szCs w:val="19"/>
          <w:lang w:eastAsia="en-AU"/>
        </w:rPr>
        <w:t xml:space="preserve">on page </w:t>
      </w:r>
      <w:r w:rsidRPr="00A40E2A">
        <w:rPr>
          <w:szCs w:val="19"/>
          <w:lang w:eastAsia="en-AU"/>
        </w:rPr>
        <w:fldChar w:fldCharType="begin"/>
      </w:r>
      <w:r w:rsidRPr="00A40E2A">
        <w:rPr>
          <w:szCs w:val="19"/>
          <w:lang w:eastAsia="en-AU"/>
        </w:rPr>
        <w:instrText xml:space="preserve"> PAGEREF _Ref106976588 \h </w:instrText>
      </w:r>
      <w:r w:rsidRPr="00A40E2A">
        <w:rPr>
          <w:szCs w:val="19"/>
          <w:lang w:eastAsia="en-AU"/>
        </w:rPr>
      </w:r>
      <w:r w:rsidRPr="00A40E2A">
        <w:rPr>
          <w:szCs w:val="19"/>
          <w:lang w:eastAsia="en-AU"/>
        </w:rPr>
        <w:fldChar w:fldCharType="separate"/>
      </w:r>
      <w:r>
        <w:rPr>
          <w:noProof/>
          <w:szCs w:val="19"/>
          <w:lang w:eastAsia="en-AU"/>
        </w:rPr>
        <w:t>35</w:t>
      </w:r>
      <w:r w:rsidRPr="00A40E2A">
        <w:rPr>
          <w:szCs w:val="19"/>
          <w:lang w:eastAsia="en-AU"/>
        </w:rPr>
        <w:fldChar w:fldCharType="end"/>
      </w:r>
      <w:r w:rsidRPr="00A40E2A">
        <w:rPr>
          <w:szCs w:val="19"/>
        </w:rPr>
        <w:t>).</w:t>
      </w:r>
    </w:p>
    <w:p w14:paraId="642C3180" w14:textId="6278F62F" w:rsidR="000069F5" w:rsidRPr="00A40E2A" w:rsidRDefault="000069F5" w:rsidP="000069F5">
      <w:pPr>
        <w:pStyle w:val="Caption"/>
      </w:pPr>
      <w:bookmarkStart w:id="78" w:name="_Ref107232220"/>
      <w:bookmarkStart w:id="79" w:name="_Ref106976588"/>
      <w:r w:rsidRPr="00A40E2A">
        <w:t xml:space="preserve">Figure </w:t>
      </w:r>
      <w:r w:rsidR="00326874">
        <w:fldChar w:fldCharType="begin"/>
      </w:r>
      <w:r w:rsidR="00326874">
        <w:instrText xml:space="preserve"> SEQ Figure \* ARABIC </w:instrText>
      </w:r>
      <w:r w:rsidR="00326874">
        <w:fldChar w:fldCharType="separate"/>
      </w:r>
      <w:r w:rsidR="00A079A0">
        <w:rPr>
          <w:noProof/>
        </w:rPr>
        <w:t>4</w:t>
      </w:r>
      <w:r w:rsidR="00326874">
        <w:fldChar w:fldCharType="end"/>
      </w:r>
      <w:bookmarkEnd w:id="78"/>
      <w:r w:rsidRPr="00A40E2A">
        <w:t xml:space="preserve"> Total and new users of the AHHA Palliative Care Online Training portal and the ELDAC Residential Aged Care toolkit from 2018 to 2021</w:t>
      </w:r>
      <w:r w:rsidRPr="00A40E2A">
        <w:rPr>
          <w:rStyle w:val="FootnoteReference"/>
        </w:rPr>
        <w:footnoteReference w:id="68"/>
      </w:r>
      <w:bookmarkEnd w:id="79"/>
    </w:p>
    <w:p w14:paraId="0E73F51D" w14:textId="3EC915B7" w:rsidR="000069F5" w:rsidRPr="00A40E2A" w:rsidRDefault="00AC48BB" w:rsidP="00E95EBF">
      <w:pPr>
        <w:pStyle w:val="Bullet"/>
        <w:numPr>
          <w:ilvl w:val="0"/>
          <w:numId w:val="0"/>
        </w:numPr>
        <w:jc w:val="both"/>
      </w:pPr>
      <w:r>
        <w:rPr>
          <w:noProof/>
        </w:rPr>
        <w:drawing>
          <wp:inline distT="0" distB="0" distL="0" distR="0" wp14:anchorId="22141F66" wp14:editId="1CB57F8F">
            <wp:extent cx="5871210" cy="4627245"/>
            <wp:effectExtent l="0" t="0" r="0" b="1905"/>
            <wp:docPr id="50" name="Picture 50" descr="This graph demonstrates that there is growing demand for the AHHA's Palliative Care Online Training portal and ELDAC's Residential Aged Care Toolkit. The graph shows an increasing trend in the number of registered users for both the AHHA Portal and ELDAC Toolkit each year from 2018 to 2021. In 2018, there were 46951 and 4427 registered users of the AHHA Portal and ELDAC toolkit respectively. In 2021, there were 68000 and 26680 registered users of the AHHA Portal and ELDAC Toolkit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is graph demonstrates that there is growing demand for the AHHA's Palliative Care Online Training portal and ELDAC's Residential Aged Care Toolkit. The graph shows an increasing trend in the number of registered users for both the AHHA Portal and ELDAC Toolkit each year from 2018 to 2021. In 2018, there were 46951 and 4427 registered users of the AHHA Portal and ELDAC toolkit respectively. In 2021, there were 68000 and 26680 registered users of the AHHA Portal and ELDAC Toolkit respectivel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1210" cy="4627245"/>
                    </a:xfrm>
                    <a:prstGeom prst="rect">
                      <a:avLst/>
                    </a:prstGeom>
                    <a:noFill/>
                  </pic:spPr>
                </pic:pic>
              </a:graphicData>
            </a:graphic>
          </wp:inline>
        </w:drawing>
      </w:r>
    </w:p>
    <w:p w14:paraId="118F0572" w14:textId="77777777" w:rsidR="000069F5" w:rsidRPr="000069F5" w:rsidRDefault="000069F5" w:rsidP="000069F5">
      <w:pPr>
        <w:rPr>
          <w:b/>
          <w:bCs/>
        </w:rPr>
      </w:pPr>
      <w:r w:rsidRPr="000069F5">
        <w:rPr>
          <w:b/>
          <w:bCs/>
        </w:rPr>
        <w:t xml:space="preserve">RACFs and home care services enrolled in ELDAC’s Working Together program identified education for new staff as an unmet </w:t>
      </w:r>
      <w:proofErr w:type="gramStart"/>
      <w:r w:rsidRPr="000069F5">
        <w:rPr>
          <w:b/>
          <w:bCs/>
        </w:rPr>
        <w:t>need</w:t>
      </w:r>
      <w:proofErr w:type="gramEnd"/>
    </w:p>
    <w:p w14:paraId="36D0AAD3" w14:textId="77777777" w:rsidR="000069F5" w:rsidRPr="00A40E2A" w:rsidRDefault="000069F5" w:rsidP="000069F5">
      <w:pPr>
        <w:rPr>
          <w:szCs w:val="19"/>
          <w:lang w:eastAsia="en-AU"/>
        </w:rPr>
      </w:pPr>
      <w:r w:rsidRPr="00A40E2A">
        <w:rPr>
          <w:szCs w:val="19"/>
          <w:lang w:eastAsia="en-AU"/>
        </w:rPr>
        <w:t>ELDAC’s Working Together program enlisted 56 RACFs and 14 home care services in a program to improve planning and conduct audits within their organisation. Sites were surveyed before and after plan development and in-service education for new staff was identified as one of the key unmet needs among sites – only 11 per cent of sites reported this need being adequately met before the program (improving to 60 per cent after).</w:t>
      </w:r>
      <w:r w:rsidRPr="00A40E2A">
        <w:rPr>
          <w:rStyle w:val="FootnoteReference"/>
          <w:szCs w:val="19"/>
          <w:lang w:eastAsia="en-AU"/>
        </w:rPr>
        <w:footnoteReference w:id="69"/>
      </w:r>
    </w:p>
    <w:p w14:paraId="7E363445" w14:textId="77777777" w:rsidR="000069F5" w:rsidRPr="000069F5" w:rsidRDefault="000069F5" w:rsidP="000069F5">
      <w:pPr>
        <w:rPr>
          <w:b/>
          <w:bCs/>
        </w:rPr>
      </w:pPr>
      <w:r w:rsidRPr="000069F5">
        <w:rPr>
          <w:b/>
          <w:bCs/>
        </w:rPr>
        <w:t xml:space="preserve">While there is a need for training, existing resources help to improve knowledge, skills and </w:t>
      </w:r>
      <w:proofErr w:type="gramStart"/>
      <w:r w:rsidRPr="000069F5">
        <w:rPr>
          <w:b/>
          <w:bCs/>
        </w:rPr>
        <w:t>confidence</w:t>
      </w:r>
      <w:proofErr w:type="gramEnd"/>
    </w:p>
    <w:p w14:paraId="0080302F" w14:textId="77777777" w:rsidR="000069F5" w:rsidRPr="00A40E2A" w:rsidRDefault="000069F5" w:rsidP="000069F5">
      <w:pPr>
        <w:rPr>
          <w:lang w:eastAsia="en-AU"/>
        </w:rPr>
      </w:pPr>
      <w:r w:rsidRPr="00A40E2A">
        <w:rPr>
          <w:lang w:eastAsia="en-AU"/>
        </w:rPr>
        <w:t>From 2019 to 2021, there were approximately 13,000 new users of the Palliative Care Online Training portal. Of surveyed users,</w:t>
      </w:r>
      <w:r w:rsidRPr="00A40E2A">
        <w:rPr>
          <w:rStyle w:val="FootnoteReference"/>
          <w:lang w:eastAsia="en-AU"/>
        </w:rPr>
        <w:footnoteReference w:id="70"/>
      </w:r>
      <w:r w:rsidRPr="00A40E2A">
        <w:rPr>
          <w:lang w:eastAsia="en-AU"/>
        </w:rPr>
        <w:t xml:space="preserve"> an average of 82 per cent reported feeling ‘confident’ or ‘extremely confident’ in delivering best-practice palliative care services after undertaking the training, compared to 35 per cent before. In 2021, an average of 91 per cent of users identified as having improved their level of knowledge and/or skills in palliative care after undertaking the training.</w:t>
      </w:r>
      <w:r w:rsidRPr="00A40E2A">
        <w:rPr>
          <w:rStyle w:val="FootnoteReference"/>
          <w:lang w:eastAsia="en-AU"/>
        </w:rPr>
        <w:footnoteReference w:id="71"/>
      </w:r>
    </w:p>
    <w:p w14:paraId="50C52AF4" w14:textId="77777777" w:rsidR="000069F5" w:rsidRPr="00A40E2A" w:rsidRDefault="000069F5" w:rsidP="000069F5">
      <w:pPr>
        <w:rPr>
          <w:lang w:eastAsia="en-AU"/>
        </w:rPr>
      </w:pPr>
      <w:r w:rsidRPr="00A40E2A">
        <w:rPr>
          <w:lang w:eastAsia="en-AU"/>
        </w:rPr>
        <w:t>Nous also received NIHSI-AA data on the number of residents dispensed with subcutaneous medicine as an indicator for Outcome 3. Based on advice from Nous Expert Advisor, Dr David Currow, this data has not been included. There is significant variation across states and territories in the proportion of RACF residents receiving subcutaneous medicines associated with palliative care. However, Dr. Currow advised that palliative care management does not require subcutaneous medicines and this variation across jurisdictions is not likely to be driven by resident or RACF resource factors.</w:t>
      </w:r>
    </w:p>
    <w:p w14:paraId="370DAF1B" w14:textId="77777777" w:rsidR="000069F5" w:rsidRDefault="000069F5" w:rsidP="000069F5">
      <w:pPr>
        <w:rPr>
          <w:lang w:eastAsia="en-AU"/>
        </w:rPr>
      </w:pPr>
      <w:r w:rsidRPr="00A40E2A">
        <w:rPr>
          <w:lang w:eastAsia="en-AU"/>
        </w:rPr>
        <w:t xml:space="preserve">The proportion of RACF residents who are hospitalised and or present to ED, may also be related to the skills of clinical and non-clinical staff in RACFs (see Outcome 8 on page </w:t>
      </w:r>
      <w:r w:rsidRPr="00A40E2A">
        <w:rPr>
          <w:lang w:eastAsia="en-AU"/>
        </w:rPr>
        <w:fldChar w:fldCharType="begin"/>
      </w:r>
      <w:r w:rsidRPr="00A40E2A">
        <w:rPr>
          <w:lang w:eastAsia="en-AU"/>
        </w:rPr>
        <w:instrText xml:space="preserve"> PAGEREF _Ref106824876 \h </w:instrText>
      </w:r>
      <w:r w:rsidRPr="00A40E2A">
        <w:rPr>
          <w:lang w:eastAsia="en-AU"/>
        </w:rPr>
      </w:r>
      <w:r w:rsidRPr="00A40E2A">
        <w:rPr>
          <w:lang w:eastAsia="en-AU"/>
        </w:rPr>
        <w:fldChar w:fldCharType="separate"/>
      </w:r>
      <w:r>
        <w:rPr>
          <w:noProof/>
          <w:lang w:eastAsia="en-AU"/>
        </w:rPr>
        <w:t>48</w:t>
      </w:r>
      <w:r w:rsidRPr="00A40E2A">
        <w:rPr>
          <w:lang w:eastAsia="en-AU"/>
        </w:rPr>
        <w:fldChar w:fldCharType="end"/>
      </w:r>
      <w:r w:rsidRPr="00A40E2A">
        <w:rPr>
          <w:lang w:eastAsia="en-AU"/>
        </w:rPr>
        <w:t>).</w:t>
      </w:r>
    </w:p>
    <w:p w14:paraId="766107E2" w14:textId="06F2F43C" w:rsidR="00461743" w:rsidRDefault="00461743" w:rsidP="00461743">
      <w:pPr>
        <w:pStyle w:val="Heading4"/>
      </w:pPr>
      <w:r>
        <w:t>Outcome 3: Emerging mid-point findings</w:t>
      </w:r>
    </w:p>
    <w:p w14:paraId="54050ED5" w14:textId="77777777" w:rsidR="000069F5" w:rsidRPr="000069F5" w:rsidRDefault="000069F5" w:rsidP="000069F5">
      <w:pPr>
        <w:rPr>
          <w:b/>
          <w:bCs/>
        </w:rPr>
      </w:pPr>
      <w:r w:rsidRPr="000069F5">
        <w:rPr>
          <w:b/>
          <w:bCs/>
        </w:rPr>
        <w:t xml:space="preserve">There is early evidence that training embedded in work practices is an effective approach to improving the skills of RACF </w:t>
      </w:r>
      <w:proofErr w:type="gramStart"/>
      <w:r w:rsidRPr="000069F5">
        <w:rPr>
          <w:b/>
          <w:bCs/>
        </w:rPr>
        <w:t>staff</w:t>
      </w:r>
      <w:proofErr w:type="gramEnd"/>
    </w:p>
    <w:p w14:paraId="6116F25E" w14:textId="77777777" w:rsidR="000069F5" w:rsidRPr="00A40E2A" w:rsidRDefault="000069F5" w:rsidP="000069F5">
      <w:pPr>
        <w:rPr>
          <w:rFonts w:asciiTheme="minorHAnsi" w:hAnsiTheme="minorHAnsi" w:cstheme="minorHAnsi"/>
          <w:szCs w:val="19"/>
          <w:highlight w:val="yellow"/>
        </w:rPr>
      </w:pPr>
      <w:r w:rsidRPr="00A40E2A">
        <w:rPr>
          <w:rFonts w:asciiTheme="minorHAnsi" w:hAnsiTheme="minorHAnsi" w:cstheme="minorHAnsi"/>
          <w:szCs w:val="19"/>
        </w:rPr>
        <w:t xml:space="preserve">The PHNs in WA and ACT reported that there is a need to shift away from training individuals (which is impeded by staff turnover) to embedding processes within RACFs. In SA, there is early evidence that the traineeship program with Eldercare is helping to embed palliative care processes at the operational level. In the ACT, the Nurse Practitioner-led needs rounds have education and training embedded in the </w:t>
      </w:r>
      <w:proofErr w:type="gramStart"/>
      <w:r w:rsidRPr="00A40E2A">
        <w:rPr>
          <w:rFonts w:asciiTheme="minorHAnsi" w:hAnsiTheme="minorHAnsi" w:cstheme="minorHAnsi"/>
          <w:szCs w:val="19"/>
        </w:rPr>
        <w:t>needs</w:t>
      </w:r>
      <w:proofErr w:type="gramEnd"/>
      <w:r w:rsidRPr="00A40E2A">
        <w:rPr>
          <w:rFonts w:asciiTheme="minorHAnsi" w:hAnsiTheme="minorHAnsi" w:cstheme="minorHAnsi"/>
          <w:szCs w:val="19"/>
        </w:rPr>
        <w:t xml:space="preserve"> rounds for RACFs </w:t>
      </w:r>
      <w:r w:rsidRPr="00A40E2A">
        <w:rPr>
          <w:rFonts w:asciiTheme="minorHAnsi" w:hAnsiTheme="minorHAnsi" w:cstheme="minorHAnsi"/>
          <w:i/>
          <w:iCs/>
          <w:szCs w:val="19"/>
        </w:rPr>
        <w:t xml:space="preserve">(see Case study 5, page </w:t>
      </w:r>
      <w:r w:rsidRPr="00A40E2A">
        <w:rPr>
          <w:rFonts w:asciiTheme="minorHAnsi" w:hAnsiTheme="minorHAnsi" w:cstheme="minorHAnsi"/>
          <w:i/>
          <w:iCs/>
          <w:szCs w:val="19"/>
        </w:rPr>
        <w:fldChar w:fldCharType="begin"/>
      </w:r>
      <w:r w:rsidRPr="00A40E2A">
        <w:rPr>
          <w:rFonts w:asciiTheme="minorHAnsi" w:hAnsiTheme="minorHAnsi" w:cstheme="minorHAnsi"/>
          <w:i/>
          <w:iCs/>
          <w:szCs w:val="19"/>
        </w:rPr>
        <w:instrText xml:space="preserve"> PAGEREF _Ref107305715 \h </w:instrText>
      </w:r>
      <w:r w:rsidRPr="00A40E2A">
        <w:rPr>
          <w:rFonts w:asciiTheme="minorHAnsi" w:hAnsiTheme="minorHAnsi" w:cstheme="minorHAnsi"/>
          <w:i/>
          <w:iCs/>
          <w:szCs w:val="19"/>
        </w:rPr>
      </w:r>
      <w:r w:rsidRPr="00A40E2A">
        <w:rPr>
          <w:rFonts w:asciiTheme="minorHAnsi" w:hAnsiTheme="minorHAnsi" w:cstheme="minorHAnsi"/>
          <w:i/>
          <w:iCs/>
          <w:szCs w:val="19"/>
        </w:rPr>
        <w:fldChar w:fldCharType="separate"/>
      </w:r>
      <w:r>
        <w:rPr>
          <w:rFonts w:asciiTheme="minorHAnsi" w:hAnsiTheme="minorHAnsi" w:cstheme="minorHAnsi"/>
          <w:i/>
          <w:iCs/>
          <w:noProof/>
          <w:szCs w:val="19"/>
        </w:rPr>
        <w:t>36</w:t>
      </w:r>
      <w:r w:rsidRPr="00A40E2A">
        <w:rPr>
          <w:rFonts w:asciiTheme="minorHAnsi" w:hAnsiTheme="minorHAnsi" w:cstheme="minorHAnsi"/>
          <w:i/>
          <w:iCs/>
          <w:szCs w:val="19"/>
        </w:rPr>
        <w:fldChar w:fldCharType="end"/>
      </w:r>
      <w:r w:rsidRPr="00A40E2A">
        <w:rPr>
          <w:rFonts w:asciiTheme="minorHAnsi" w:hAnsiTheme="minorHAnsi" w:cstheme="minorHAnsi"/>
          <w:i/>
          <w:iCs/>
          <w:szCs w:val="19"/>
        </w:rPr>
        <w:t>).</w:t>
      </w:r>
    </w:p>
    <w:p w14:paraId="485CFD0E" w14:textId="77777777" w:rsidR="000069F5" w:rsidRPr="000069F5" w:rsidRDefault="000069F5" w:rsidP="000069F5">
      <w:pPr>
        <w:rPr>
          <w:b/>
          <w:bCs/>
        </w:rPr>
      </w:pPr>
      <w:r w:rsidRPr="000069F5">
        <w:rPr>
          <w:b/>
          <w:bCs/>
        </w:rPr>
        <w:t xml:space="preserve">ACT and Tasmania have developed projects to upskill clinical </w:t>
      </w:r>
      <w:proofErr w:type="gramStart"/>
      <w:r w:rsidRPr="000069F5">
        <w:rPr>
          <w:b/>
          <w:bCs/>
        </w:rPr>
        <w:t>staff</w:t>
      </w:r>
      <w:proofErr w:type="gramEnd"/>
    </w:p>
    <w:p w14:paraId="3264D40F" w14:textId="77777777" w:rsidR="000069F5" w:rsidRPr="00A40E2A" w:rsidRDefault="000069F5" w:rsidP="000069F5">
      <w:pPr>
        <w:rPr>
          <w:rFonts w:asciiTheme="minorHAnsi" w:hAnsiTheme="minorHAnsi" w:cstheme="minorHAnsi"/>
          <w:szCs w:val="19"/>
        </w:rPr>
      </w:pPr>
      <w:r w:rsidRPr="00A40E2A">
        <w:rPr>
          <w:rFonts w:asciiTheme="minorHAnsi" w:hAnsiTheme="minorHAnsi" w:cstheme="minorHAnsi"/>
          <w:szCs w:val="19"/>
        </w:rPr>
        <w:t xml:space="preserve">In the ACT, there have been recruitment challenges in finding Nurse Practitioners to facilitate needs rounds. To address this and facilitate succession planning, two training nurses have been hired while they complete their </w:t>
      </w:r>
      <w:proofErr w:type="spellStart"/>
      <w:proofErr w:type="gramStart"/>
      <w:r w:rsidRPr="00A40E2A">
        <w:rPr>
          <w:rFonts w:asciiTheme="minorHAnsi" w:hAnsiTheme="minorHAnsi" w:cstheme="minorHAnsi"/>
          <w:szCs w:val="19"/>
        </w:rPr>
        <w:t>Masters</w:t>
      </w:r>
      <w:proofErr w:type="spellEnd"/>
      <w:proofErr w:type="gramEnd"/>
      <w:r w:rsidRPr="00A40E2A">
        <w:rPr>
          <w:rFonts w:asciiTheme="minorHAnsi" w:hAnsiTheme="minorHAnsi" w:cstheme="minorHAnsi"/>
          <w:szCs w:val="19"/>
        </w:rPr>
        <w:t xml:space="preserve"> degree, who will later move into Nurse Practitioner positions. In Tasmania, GP Registrars are being hired under the Measure. </w:t>
      </w:r>
    </w:p>
    <w:p w14:paraId="61281259" w14:textId="77777777" w:rsidR="000069F5" w:rsidRPr="000069F5" w:rsidRDefault="000069F5" w:rsidP="000069F5">
      <w:pPr>
        <w:rPr>
          <w:b/>
          <w:bCs/>
        </w:rPr>
      </w:pPr>
      <w:r w:rsidRPr="000069F5">
        <w:rPr>
          <w:b/>
          <w:bCs/>
        </w:rPr>
        <w:t xml:space="preserve">In SA and WA, education and training has required significant effort and strong relationships between clinicians and </w:t>
      </w:r>
      <w:proofErr w:type="gramStart"/>
      <w:r w:rsidRPr="000069F5">
        <w:rPr>
          <w:b/>
          <w:bCs/>
        </w:rPr>
        <w:t>RACFs</w:t>
      </w:r>
      <w:proofErr w:type="gramEnd"/>
    </w:p>
    <w:p w14:paraId="5954C46F" w14:textId="77777777" w:rsidR="000069F5" w:rsidRPr="00A40E2A" w:rsidRDefault="000069F5" w:rsidP="000069F5">
      <w:pPr>
        <w:rPr>
          <w:rFonts w:asciiTheme="minorHAnsi" w:hAnsiTheme="minorHAnsi" w:cstheme="minorHAnsi"/>
          <w:szCs w:val="19"/>
        </w:rPr>
      </w:pPr>
      <w:r w:rsidRPr="00A40E2A">
        <w:rPr>
          <w:rFonts w:asciiTheme="minorHAnsi" w:hAnsiTheme="minorHAnsi" w:cstheme="minorHAnsi"/>
          <w:szCs w:val="19"/>
        </w:rPr>
        <w:t xml:space="preserve">In SA, specialist clinicians reported that varying engagement from RACFs when they are nominated for training by LHNs. Clinicians also reported that determining educational needs for RACFs requires substantial effort due to the variation in RACF size, skill mix and models of care. </w:t>
      </w:r>
    </w:p>
    <w:p w14:paraId="2400C9F1" w14:textId="77777777" w:rsidR="000069F5" w:rsidRPr="00A40E2A" w:rsidRDefault="000069F5" w:rsidP="000069F5">
      <w:pPr>
        <w:rPr>
          <w:rFonts w:asciiTheme="minorHAnsi" w:hAnsiTheme="minorHAnsi" w:cstheme="minorHAnsi"/>
          <w:szCs w:val="19"/>
        </w:rPr>
      </w:pPr>
      <w:r w:rsidRPr="00A40E2A">
        <w:rPr>
          <w:rFonts w:asciiTheme="minorHAnsi" w:hAnsiTheme="minorHAnsi" w:cstheme="minorHAnsi"/>
          <w:szCs w:val="19"/>
        </w:rPr>
        <w:t>In WA, the Residential Aged Care Excellence in Palliative Care (RACEPC) project on workforce capability, education and training is in the early days of implementation</w:t>
      </w:r>
      <w:r>
        <w:rPr>
          <w:rFonts w:asciiTheme="minorHAnsi" w:hAnsiTheme="minorHAnsi" w:cstheme="minorHAnsi"/>
          <w:szCs w:val="19"/>
        </w:rPr>
        <w:t xml:space="preserve"> of a revised approach</w:t>
      </w:r>
      <w:r w:rsidRPr="00A40E2A">
        <w:rPr>
          <w:rFonts w:asciiTheme="minorHAnsi" w:hAnsiTheme="minorHAnsi" w:cstheme="minorHAnsi"/>
          <w:szCs w:val="19"/>
        </w:rPr>
        <w:t xml:space="preserve">. The WA Department of Health reported it </w:t>
      </w:r>
      <w:r>
        <w:rPr>
          <w:rFonts w:asciiTheme="minorHAnsi" w:hAnsiTheme="minorHAnsi" w:cstheme="minorHAnsi"/>
          <w:szCs w:val="19"/>
        </w:rPr>
        <w:t>was</w:t>
      </w:r>
      <w:r w:rsidRPr="00A40E2A">
        <w:rPr>
          <w:rFonts w:asciiTheme="minorHAnsi" w:hAnsiTheme="minorHAnsi" w:cstheme="minorHAnsi"/>
          <w:szCs w:val="19"/>
        </w:rPr>
        <w:t xml:space="preserve"> delayed due to </w:t>
      </w:r>
      <w:r>
        <w:rPr>
          <w:rFonts w:asciiTheme="minorHAnsi" w:hAnsiTheme="minorHAnsi" w:cstheme="minorHAnsi"/>
          <w:szCs w:val="19"/>
        </w:rPr>
        <w:t>site access complications with COVID-19, in addition to RACFs reporting an overwhelmed landscape due to activities resulting from the Royal Commission and new funding initiatives</w:t>
      </w:r>
      <w:r w:rsidRPr="00A40E2A">
        <w:rPr>
          <w:rFonts w:asciiTheme="minorHAnsi" w:hAnsiTheme="minorHAnsi" w:cstheme="minorHAnsi"/>
          <w:szCs w:val="19"/>
        </w:rPr>
        <w:t xml:space="preserve">. </w:t>
      </w:r>
    </w:p>
    <w:p w14:paraId="4D4FE071" w14:textId="77777777" w:rsidR="000069F5" w:rsidRPr="000069F5" w:rsidRDefault="000069F5" w:rsidP="000069F5">
      <w:pPr>
        <w:rPr>
          <w:b/>
          <w:bCs/>
        </w:rPr>
      </w:pPr>
      <w:r w:rsidRPr="000069F5">
        <w:rPr>
          <w:b/>
          <w:bCs/>
        </w:rPr>
        <w:t xml:space="preserve">There is a need for improved training tailored to personal care </w:t>
      </w:r>
      <w:proofErr w:type="gramStart"/>
      <w:r w:rsidRPr="000069F5">
        <w:rPr>
          <w:b/>
          <w:bCs/>
        </w:rPr>
        <w:t>workers</w:t>
      </w:r>
      <w:proofErr w:type="gramEnd"/>
    </w:p>
    <w:p w14:paraId="0C622A3E" w14:textId="77777777" w:rsidR="000069F5" w:rsidRPr="00A40E2A" w:rsidRDefault="000069F5" w:rsidP="000069F5">
      <w:pPr>
        <w:rPr>
          <w:rFonts w:asciiTheme="minorHAnsi" w:hAnsiTheme="minorHAnsi" w:cstheme="minorHAnsi"/>
          <w:szCs w:val="19"/>
        </w:rPr>
      </w:pPr>
      <w:r w:rsidRPr="00A40E2A">
        <w:rPr>
          <w:rFonts w:asciiTheme="minorHAnsi" w:hAnsiTheme="minorHAnsi" w:cstheme="minorHAnsi"/>
          <w:szCs w:val="19"/>
        </w:rPr>
        <w:t xml:space="preserve">Personal care workers make up </w:t>
      </w:r>
      <w:proofErr w:type="gramStart"/>
      <w:r w:rsidRPr="00A40E2A">
        <w:rPr>
          <w:rFonts w:asciiTheme="minorHAnsi" w:hAnsiTheme="minorHAnsi" w:cstheme="minorHAnsi"/>
          <w:szCs w:val="19"/>
        </w:rPr>
        <w:t>the majority of</w:t>
      </w:r>
      <w:proofErr w:type="gramEnd"/>
      <w:r w:rsidRPr="00A40E2A">
        <w:rPr>
          <w:rFonts w:asciiTheme="minorHAnsi" w:hAnsiTheme="minorHAnsi" w:cstheme="minorHAnsi"/>
          <w:szCs w:val="19"/>
        </w:rPr>
        <w:t xml:space="preserve"> the aged care workforce.</w:t>
      </w:r>
      <w:r w:rsidRPr="00A40E2A">
        <w:rPr>
          <w:rStyle w:val="FootnoteReference"/>
          <w:rFonts w:asciiTheme="minorHAnsi" w:hAnsiTheme="minorHAnsi" w:cstheme="minorHAnsi"/>
          <w:szCs w:val="19"/>
        </w:rPr>
        <w:footnoteReference w:id="72"/>
      </w:r>
      <w:r w:rsidRPr="00A40E2A">
        <w:rPr>
          <w:rFonts w:asciiTheme="minorHAnsi" w:hAnsiTheme="minorHAnsi" w:cstheme="minorHAnsi"/>
          <w:szCs w:val="19"/>
        </w:rPr>
        <w:t xml:space="preserve"> PCA consumer representatives reported that training may not adequately equip them for the complexity of their roles, particularly for discussions around ACPs. Stakeholders in Tasmania and ACT reported personal care worker training needs to be low burden given capacity constraints and accessible in many languages to reflect the diversity of the personal care workforce. In SA, there is emerging evidence that a traineeship model for personal care support workers (Certificate 3 facilitated by Eldercare) could be effective. </w:t>
      </w:r>
    </w:p>
    <w:p w14:paraId="2CFB422C" w14:textId="77777777" w:rsidR="000069F5" w:rsidRPr="00A40E2A" w:rsidRDefault="000069F5" w:rsidP="00461743">
      <w:r w:rsidRPr="00A40E2A">
        <w:t>These emerging findings are evidence of contribution of Measure-funded activities to the National Palliative Care Strategy Goal 2 (capability). They demonstrate early progress in improving the capability of personal care workers, nurses and GPs working in aged care to identify and address resident’s needs.</w:t>
      </w:r>
    </w:p>
    <w:tbl>
      <w:tblPr>
        <w:tblStyle w:val="NousLongformcallout"/>
        <w:tblW w:w="4972" w:type="pct"/>
        <w:tblInd w:w="-5" w:type="dxa"/>
        <w:tblCellMar>
          <w:top w:w="57" w:type="dxa"/>
          <w:left w:w="57" w:type="dxa"/>
          <w:bottom w:w="28" w:type="dxa"/>
          <w:right w:w="57" w:type="dxa"/>
        </w:tblCellMar>
        <w:tblLook w:val="0620" w:firstRow="1" w:lastRow="0" w:firstColumn="0" w:lastColumn="0" w:noHBand="1" w:noVBand="1"/>
      </w:tblPr>
      <w:tblGrid>
        <w:gridCol w:w="9179"/>
      </w:tblGrid>
      <w:tr w:rsidR="000069F5" w:rsidRPr="00A40E2A" w14:paraId="38940C90" w14:textId="77777777" w:rsidTr="00C0743B">
        <w:tc>
          <w:tcPr>
            <w:tcW w:w="5000" w:type="pct"/>
            <w:tcBorders>
              <w:top w:val="single" w:sz="12" w:space="0" w:color="25B3E0" w:themeColor="accent6"/>
              <w:left w:val="single" w:sz="4" w:space="0" w:color="E6E6E1" w:themeColor="accent5"/>
              <w:right w:val="single" w:sz="4" w:space="0" w:color="25B3E0" w:themeColor="accent6"/>
            </w:tcBorders>
            <w:shd w:val="clear" w:color="auto" w:fill="F2F2F2" w:themeFill="background1" w:themeFillShade="F2"/>
          </w:tcPr>
          <w:p w14:paraId="3D1F3A91" w14:textId="65C8C4FC" w:rsidR="00461743" w:rsidRPr="005F765A" w:rsidRDefault="00461743" w:rsidP="005F765A">
            <w:pPr>
              <w:pStyle w:val="TableNheader"/>
              <w:rPr>
                <w:color w:val="00264D" w:themeColor="background2"/>
              </w:rPr>
            </w:pPr>
            <w:r w:rsidRPr="005F765A">
              <w:rPr>
                <w:color w:val="00264D" w:themeColor="background2"/>
              </w:rPr>
              <w:t xml:space="preserve">Case study 5: In the ACT, needs rounds integrate case-based education for RACF staff. </w:t>
            </w:r>
          </w:p>
          <w:p w14:paraId="65B60CB9" w14:textId="167FBA6A" w:rsidR="000069F5" w:rsidRPr="00A40E2A" w:rsidRDefault="000069F5">
            <w:pPr>
              <w:pStyle w:val="Longformcallout"/>
            </w:pPr>
            <w:r w:rsidRPr="00A40E2A">
              <w:t>The ACT has 29 RACFs. All but one facility has at least one of the PCNR model components in place, with most sites conducting needs rounds monthly. The PCNR is an integrated model involving collaboration from all members of the care team, including clinicians and RACF staff. Case‐based education is integrated into the PCNR model, with each resident’s bio‐psycho‐social status discussed to promote symptom management and identify opportunities to extend staff knowledge.</w:t>
            </w:r>
          </w:p>
          <w:p w14:paraId="1413042E" w14:textId="77777777" w:rsidR="000069F5" w:rsidRPr="00A40E2A" w:rsidRDefault="000069F5">
            <w:pPr>
              <w:pStyle w:val="Longformcallout"/>
              <w:rPr>
                <w:rFonts w:ascii="Segoe UI Semilight" w:hAnsi="Segoe UI Semilight" w:cs="Segoe UI Semilight"/>
                <w:color w:val="25B3E0" w:themeColor="accent6"/>
              </w:rPr>
            </w:pPr>
            <w:r w:rsidRPr="00A40E2A">
              <w:t xml:space="preserve">Support is also provided RACFs through the ACT Program of Experience in the Palliative Approach (PEPA). </w:t>
            </w:r>
          </w:p>
        </w:tc>
      </w:tr>
    </w:tbl>
    <w:p w14:paraId="22B2BE77" w14:textId="77777777" w:rsidR="000069F5" w:rsidRDefault="000069F5"/>
    <w:tbl>
      <w:tblPr>
        <w:tblStyle w:val="TableGrid"/>
        <w:tblW w:w="5000" w:type="pct"/>
        <w:tblBorders>
          <w:top w:val="none" w:sz="0" w:space="0" w:color="auto"/>
          <w:bottom w:val="single" w:sz="24" w:space="0" w:color="FF3A40" w:themeColor="accent1"/>
          <w:insideH w:val="none" w:sz="0" w:space="0" w:color="auto"/>
        </w:tblBorders>
        <w:tblCellMar>
          <w:left w:w="57" w:type="dxa"/>
          <w:right w:w="57" w:type="dxa"/>
        </w:tblCellMar>
        <w:tblLook w:val="0620" w:firstRow="1" w:lastRow="0" w:firstColumn="0" w:lastColumn="0" w:noHBand="1" w:noVBand="1"/>
      </w:tblPr>
      <w:tblGrid>
        <w:gridCol w:w="9241"/>
      </w:tblGrid>
      <w:tr w:rsidR="00E95EBF" w:rsidRPr="00E95EBF" w14:paraId="4302A670" w14:textId="77777777" w:rsidTr="00C0743B">
        <w:trPr>
          <w:cnfStyle w:val="100000000000" w:firstRow="1" w:lastRow="0" w:firstColumn="0" w:lastColumn="0" w:oddVBand="0" w:evenVBand="0" w:oddHBand="0" w:evenHBand="0" w:firstRowFirstColumn="0" w:firstRowLastColumn="0" w:lastRowFirstColumn="0" w:lastRowLastColumn="0"/>
          <w:trHeight w:val="429"/>
        </w:trPr>
        <w:tc>
          <w:tcPr>
            <w:tcW w:w="5000" w:type="pct"/>
            <w:tcBorders>
              <w:bottom w:val="single" w:sz="24" w:space="0" w:color="F8981D" w:themeColor="accent3"/>
            </w:tcBorders>
            <w:shd w:val="clear" w:color="auto" w:fill="00264D" w:themeFill="background2"/>
          </w:tcPr>
          <w:p w14:paraId="59FDCBF9" w14:textId="7B3DE8ED" w:rsidR="000069F5" w:rsidRPr="00E95EBF" w:rsidRDefault="000069F5" w:rsidP="00461743">
            <w:pPr>
              <w:pStyle w:val="Heading4"/>
              <w:rPr>
                <w:color w:val="FFFFFF" w:themeColor="background1"/>
              </w:rPr>
            </w:pPr>
            <w:r w:rsidRPr="00E95EBF">
              <w:rPr>
                <w:rFonts w:asciiTheme="majorHAnsi" w:hAnsiTheme="majorHAnsi" w:cstheme="majorHAnsi"/>
                <w:color w:val="FFFFFF" w:themeColor="background1"/>
              </w:rPr>
              <w:t>Outcome</w:t>
            </w:r>
            <w:r w:rsidR="00461743" w:rsidRPr="00E95EBF">
              <w:rPr>
                <w:rFonts w:asciiTheme="majorHAnsi" w:hAnsiTheme="majorHAnsi" w:cstheme="majorHAnsi"/>
                <w:color w:val="FFFFFF" w:themeColor="background1"/>
              </w:rPr>
              <w:t xml:space="preserve"> 4</w:t>
            </w:r>
            <w:r w:rsidRPr="00E95EBF">
              <w:rPr>
                <w:color w:val="FFFFFF" w:themeColor="background1"/>
              </w:rPr>
              <w:t>: Improved access to quality palliative care in RACFs including:</w:t>
            </w:r>
          </w:p>
          <w:p w14:paraId="7886F9B4" w14:textId="77777777" w:rsidR="000069F5" w:rsidRPr="00E95EBF" w:rsidRDefault="000069F5" w:rsidP="00AC5090">
            <w:pPr>
              <w:pStyle w:val="Bullet"/>
              <w:rPr>
                <w:color w:val="FFFFFF" w:themeColor="background1"/>
              </w:rPr>
            </w:pPr>
            <w:r w:rsidRPr="00E95EBF">
              <w:rPr>
                <w:color w:val="FFFFFF" w:themeColor="background1"/>
              </w:rPr>
              <w:t xml:space="preserve">increased use of assessments to establish residents’ palliative care </w:t>
            </w:r>
            <w:proofErr w:type="gramStart"/>
            <w:r w:rsidRPr="00E95EBF">
              <w:rPr>
                <w:color w:val="FFFFFF" w:themeColor="background1"/>
              </w:rPr>
              <w:t>needs</w:t>
            </w:r>
            <w:proofErr w:type="gramEnd"/>
          </w:p>
          <w:p w14:paraId="6D265DF5" w14:textId="77777777" w:rsidR="000069F5" w:rsidRPr="00E95EBF" w:rsidRDefault="000069F5" w:rsidP="00AC5090">
            <w:pPr>
              <w:pStyle w:val="Bullet"/>
              <w:rPr>
                <w:color w:val="FFFFFF" w:themeColor="background1"/>
              </w:rPr>
            </w:pPr>
            <w:r w:rsidRPr="00E95EBF">
              <w:rPr>
                <w:color w:val="FFFFFF" w:themeColor="background1"/>
              </w:rPr>
              <w:t xml:space="preserve">decreased health service use related to clinically futile or non-beneficial treatments and inpatient bed </w:t>
            </w:r>
            <w:proofErr w:type="gramStart"/>
            <w:r w:rsidRPr="00E95EBF">
              <w:rPr>
                <w:color w:val="FFFFFF" w:themeColor="background1"/>
              </w:rPr>
              <w:t>days</w:t>
            </w:r>
            <w:proofErr w:type="gramEnd"/>
          </w:p>
          <w:p w14:paraId="73EF6BAC" w14:textId="77777777" w:rsidR="000069F5" w:rsidRPr="00E95EBF" w:rsidRDefault="000069F5" w:rsidP="00AC5090">
            <w:pPr>
              <w:pStyle w:val="Bullet"/>
              <w:rPr>
                <w:rFonts w:asciiTheme="minorHAnsi" w:hAnsiTheme="minorHAnsi" w:cstheme="minorHAnsi"/>
                <w:color w:val="FFFFFF" w:themeColor="background1"/>
              </w:rPr>
            </w:pPr>
            <w:r w:rsidRPr="00E95EBF">
              <w:rPr>
                <w:color w:val="FFFFFF" w:themeColor="background1"/>
              </w:rPr>
              <w:t>decreased healthcare expenditure arising from decreased service use.</w:t>
            </w:r>
          </w:p>
        </w:tc>
      </w:tr>
      <w:tr w:rsidR="000069F5" w:rsidRPr="00A40E2A" w14:paraId="444E96D7" w14:textId="77777777" w:rsidTr="00C0743B">
        <w:trPr>
          <w:trHeight w:val="587"/>
        </w:trPr>
        <w:tc>
          <w:tcPr>
            <w:tcW w:w="5000" w:type="pct"/>
            <w:tcBorders>
              <w:top w:val="single" w:sz="24" w:space="0" w:color="F8981D" w:themeColor="accent3"/>
              <w:bottom w:val="nil"/>
            </w:tcBorders>
            <w:shd w:val="clear" w:color="auto" w:fill="E6E6E1" w:themeFill="accent5"/>
          </w:tcPr>
          <w:p w14:paraId="57B7E164" w14:textId="77777777" w:rsidR="000069F5" w:rsidRPr="00A40E2A" w:rsidRDefault="000069F5" w:rsidP="00461743">
            <w:pPr>
              <w:rPr>
                <w:color w:val="FFFFFF" w:themeColor="background1"/>
                <w:lang w:eastAsia="en-AU"/>
              </w:rPr>
            </w:pPr>
            <w:r w:rsidRPr="00A40E2A">
              <w:rPr>
                <w:rFonts w:asciiTheme="majorHAnsi" w:hAnsiTheme="majorHAnsi" w:cstheme="majorHAnsi"/>
                <w:lang w:eastAsia="en-AU"/>
              </w:rPr>
              <w:t>Baseline assessment</w:t>
            </w:r>
            <w:r w:rsidRPr="00A40E2A">
              <w:rPr>
                <w:lang w:eastAsia="en-AU"/>
              </w:rPr>
              <w:t xml:space="preserve">: Approximately only seven per cent of RACF residents accessed palliative care services from 2014-19. An average of 55 per cent of RACF residents who died in 2018-19 may have received medicines associated with palliative care, but access to palliative care can be improved. In a majority of PCOC care episodes in 2021, care was provided by the specialist palliative care in-reach service within two days of the resident being ready. </w:t>
            </w:r>
          </w:p>
        </w:tc>
      </w:tr>
    </w:tbl>
    <w:p w14:paraId="15FD83F5" w14:textId="77777777" w:rsidR="000069F5" w:rsidRDefault="000069F5" w:rsidP="00461743">
      <w:pPr>
        <w:rPr>
          <w:rStyle w:val="Heading5Char"/>
          <w:rFonts w:eastAsiaTheme="minorHAnsi"/>
          <w:b w:val="0"/>
          <w:bCs/>
        </w:rPr>
      </w:pPr>
      <w:r w:rsidRPr="00A40E2A">
        <w:rPr>
          <w:rStyle w:val="Heading5Char"/>
          <w:rFonts w:eastAsiaTheme="minorHAnsi"/>
          <w:b w:val="0"/>
        </w:rPr>
        <w:t>This outcome assessment is based on analysis of data from the NIHSI-AA and PCOC</w:t>
      </w:r>
      <w:r w:rsidRPr="00A40E2A">
        <w:rPr>
          <w:rStyle w:val="Heading5Char"/>
          <w:rFonts w:eastAsiaTheme="minorHAnsi"/>
          <w:b w:val="0"/>
          <w:bCs/>
        </w:rPr>
        <w:t>.</w:t>
      </w:r>
      <w:r w:rsidRPr="00A40E2A">
        <w:rPr>
          <w:rStyle w:val="Heading5Char"/>
          <w:rFonts w:eastAsiaTheme="minorHAnsi"/>
          <w:b w:val="0"/>
        </w:rPr>
        <w:t xml:space="preserve"> Analysis of healthcare expenditure is not included here and will be included in the Final Report</w:t>
      </w:r>
      <w:r w:rsidRPr="00A40E2A">
        <w:rPr>
          <w:rStyle w:val="Heading5Char"/>
          <w:rFonts w:eastAsiaTheme="minorHAnsi"/>
          <w:b w:val="0"/>
          <w:bCs/>
        </w:rPr>
        <w:t xml:space="preserve"> in 2023.</w:t>
      </w:r>
    </w:p>
    <w:p w14:paraId="7E192E16" w14:textId="384DFF4B" w:rsidR="00461743" w:rsidRPr="00461743" w:rsidRDefault="00461743" w:rsidP="00461743">
      <w:pPr>
        <w:pStyle w:val="Heading4"/>
        <w:rPr>
          <w:rStyle w:val="Heading5Char"/>
          <w:rFonts w:ascii="Segoe UI Semibold" w:eastAsiaTheme="minorHAnsi" w:hAnsi="Segoe UI Semibold"/>
          <w:b w:val="0"/>
          <w:color w:val="00264D" w:themeColor="background2"/>
          <w:sz w:val="22"/>
          <w:szCs w:val="19"/>
        </w:rPr>
      </w:pPr>
      <w:r w:rsidRPr="00461743">
        <w:rPr>
          <w:rStyle w:val="Heading5Char"/>
          <w:rFonts w:ascii="Segoe UI Semibold" w:eastAsiaTheme="minorHAnsi" w:hAnsi="Segoe UI Semibold"/>
          <w:b w:val="0"/>
          <w:color w:val="00264D" w:themeColor="background2"/>
          <w:sz w:val="22"/>
          <w:szCs w:val="19"/>
        </w:rPr>
        <w:t>Outcome 4: Baseline assessment</w:t>
      </w:r>
    </w:p>
    <w:p w14:paraId="4959FAE2" w14:textId="77777777" w:rsidR="000069F5" w:rsidRPr="000069F5" w:rsidRDefault="000069F5" w:rsidP="000069F5">
      <w:pPr>
        <w:rPr>
          <w:b/>
          <w:bCs/>
        </w:rPr>
      </w:pPr>
      <w:r w:rsidRPr="000069F5">
        <w:rPr>
          <w:b/>
          <w:bCs/>
        </w:rPr>
        <w:t>Approximately seven per cent of RACF residents accessed palliative care specialist services from 2014-19</w:t>
      </w:r>
    </w:p>
    <w:p w14:paraId="1BFA963C" w14:textId="6F9ADC83" w:rsidR="000069F5" w:rsidRPr="00A40E2A" w:rsidRDefault="000069F5" w:rsidP="000069F5">
      <w:pPr>
        <w:rPr>
          <w:lang w:eastAsia="en-AU"/>
        </w:rPr>
      </w:pPr>
      <w:r w:rsidRPr="00A40E2A">
        <w:t xml:space="preserve">Analysis of NIHSI-AA data indicates that, from 2014-19, </w:t>
      </w:r>
      <w:r w:rsidRPr="00A40E2A">
        <w:rPr>
          <w:lang w:eastAsia="en-AU"/>
        </w:rPr>
        <w:t xml:space="preserve">there were 62,252 RACF residents who accessed palliative care medicines and services while living at a RACF (see </w:t>
      </w:r>
      <w:r w:rsidRPr="00A40E2A">
        <w:rPr>
          <w:lang w:eastAsia="en-AU"/>
        </w:rPr>
        <w:fldChar w:fldCharType="begin"/>
      </w:r>
      <w:r w:rsidRPr="00A40E2A">
        <w:rPr>
          <w:lang w:eastAsia="en-AU"/>
        </w:rPr>
        <w:instrText xml:space="preserve"> REF _Ref106699941 \h </w:instrText>
      </w:r>
      <w:r w:rsidRPr="00A40E2A">
        <w:rPr>
          <w:lang w:eastAsia="en-AU"/>
        </w:rPr>
      </w:r>
      <w:r w:rsidRPr="00A40E2A">
        <w:rPr>
          <w:lang w:eastAsia="en-AU"/>
        </w:rPr>
        <w:fldChar w:fldCharType="separate"/>
      </w:r>
      <w:r w:rsidR="00BF7F03" w:rsidRPr="00A40E2A">
        <w:t xml:space="preserve">Figure </w:t>
      </w:r>
      <w:r w:rsidR="00BF7F03">
        <w:rPr>
          <w:noProof/>
        </w:rPr>
        <w:t>5</w:t>
      </w:r>
      <w:r w:rsidRPr="00A40E2A">
        <w:rPr>
          <w:lang w:eastAsia="en-AU"/>
        </w:rPr>
        <w:fldChar w:fldCharType="end"/>
      </w:r>
      <w:r w:rsidRPr="00A40E2A">
        <w:rPr>
          <w:lang w:eastAsia="en-AU"/>
        </w:rPr>
        <w:t xml:space="preserve"> on page </w:t>
      </w:r>
      <w:r w:rsidRPr="00A40E2A">
        <w:rPr>
          <w:lang w:eastAsia="en-AU"/>
        </w:rPr>
        <w:fldChar w:fldCharType="begin"/>
      </w:r>
      <w:r w:rsidRPr="00A40E2A">
        <w:rPr>
          <w:lang w:eastAsia="en-AU"/>
        </w:rPr>
        <w:instrText xml:space="preserve"> PAGEREF _Ref107074840 \h </w:instrText>
      </w:r>
      <w:r w:rsidRPr="00A40E2A">
        <w:rPr>
          <w:lang w:eastAsia="en-AU"/>
        </w:rPr>
      </w:r>
      <w:r w:rsidRPr="00A40E2A">
        <w:rPr>
          <w:lang w:eastAsia="en-AU"/>
        </w:rPr>
        <w:fldChar w:fldCharType="separate"/>
      </w:r>
      <w:r>
        <w:rPr>
          <w:noProof/>
          <w:lang w:eastAsia="en-AU"/>
        </w:rPr>
        <w:t>39</w:t>
      </w:r>
      <w:r w:rsidRPr="00A40E2A">
        <w:rPr>
          <w:lang w:eastAsia="en-AU"/>
        </w:rPr>
        <w:fldChar w:fldCharType="end"/>
      </w:r>
      <w:r w:rsidRPr="00A40E2A">
        <w:rPr>
          <w:lang w:eastAsia="en-AU"/>
        </w:rPr>
        <w:t>). This represents an estimated seven per cent of the RACF resident population from 2014-19.</w:t>
      </w:r>
      <w:r w:rsidRPr="00A40E2A">
        <w:rPr>
          <w:rStyle w:val="FootnoteReference"/>
          <w:lang w:eastAsia="en-AU"/>
        </w:rPr>
        <w:footnoteReference w:id="73"/>
      </w:r>
      <w:r w:rsidRPr="00A40E2A">
        <w:rPr>
          <w:lang w:eastAsia="en-AU"/>
        </w:rPr>
        <w:t xml:space="preserve"> However, this only incorporates palliative care services and medicines billed to MBS and Pharmaceutical Benefits Scheme (PBS) by specialists, and palliative care related hospital admissions. The number and proportion of RACF residents who accessed all types of palliative care (such as GPs and community-based palliative care teams) is likely to be higher.</w:t>
      </w:r>
      <w:r w:rsidRPr="00A40E2A">
        <w:rPr>
          <w:rStyle w:val="FootnoteReference"/>
          <w:lang w:eastAsia="en-AU"/>
        </w:rPr>
        <w:footnoteReference w:id="74"/>
      </w:r>
      <w:r w:rsidRPr="00A40E2A">
        <w:rPr>
          <w:vertAlign w:val="superscript"/>
          <w:lang w:eastAsia="en-AU"/>
        </w:rPr>
        <w:t>,</w:t>
      </w:r>
      <w:r w:rsidRPr="00A40E2A">
        <w:rPr>
          <w:rStyle w:val="FootnoteReference"/>
          <w:lang w:eastAsia="en-AU"/>
        </w:rPr>
        <w:footnoteReference w:id="75"/>
      </w:r>
      <w:r w:rsidRPr="00A40E2A">
        <w:rPr>
          <w:vertAlign w:val="superscript"/>
          <w:lang w:eastAsia="en-AU"/>
        </w:rPr>
        <w:t xml:space="preserve"> </w:t>
      </w:r>
    </w:p>
    <w:p w14:paraId="77622A79" w14:textId="77777777" w:rsidR="000069F5" w:rsidRDefault="000069F5" w:rsidP="000069F5">
      <w:pPr>
        <w:rPr>
          <w:b/>
          <w:bCs/>
        </w:rPr>
      </w:pPr>
      <w:r w:rsidRPr="000069F5">
        <w:rPr>
          <w:b/>
          <w:bCs/>
        </w:rPr>
        <w:t>In 2018-19, 12.9 per cent of residents received palliative care related medicines in 2018-19</w:t>
      </w:r>
    </w:p>
    <w:p w14:paraId="0C046A62" w14:textId="5D28B996" w:rsidR="000069F5" w:rsidRPr="00A40E2A" w:rsidRDefault="000069F5" w:rsidP="000069F5">
      <w:pPr>
        <w:rPr>
          <w:bCs/>
          <w:szCs w:val="19"/>
        </w:rPr>
      </w:pPr>
      <w:r w:rsidRPr="00A40E2A">
        <w:t>From 2018-19, an average of 12.9 per cent</w:t>
      </w:r>
      <w:r w:rsidRPr="00A40E2A">
        <w:rPr>
          <w:rStyle w:val="FootnoteReference"/>
        </w:rPr>
        <w:footnoteReference w:id="76"/>
      </w:r>
      <w:r w:rsidRPr="00A40E2A">
        <w:t xml:space="preserve"> of RACF residents received medicines related to palliative care (see </w:t>
      </w:r>
      <w:r w:rsidRPr="00A40E2A">
        <w:rPr>
          <w:bCs/>
          <w:szCs w:val="19"/>
        </w:rPr>
        <w:fldChar w:fldCharType="begin"/>
      </w:r>
      <w:r w:rsidRPr="00A40E2A">
        <w:instrText xml:space="preserve"> REF _Ref106700076 \h </w:instrText>
      </w:r>
      <w:r w:rsidRPr="00A40E2A">
        <w:rPr>
          <w:bCs/>
          <w:szCs w:val="19"/>
        </w:rPr>
      </w:r>
      <w:r w:rsidRPr="00A40E2A">
        <w:rPr>
          <w:bCs/>
          <w:szCs w:val="19"/>
        </w:rPr>
        <w:fldChar w:fldCharType="separate"/>
      </w:r>
      <w:r w:rsidR="00BF7F03" w:rsidRPr="00A40E2A">
        <w:t xml:space="preserve">Figure </w:t>
      </w:r>
      <w:r w:rsidR="00BF7F03">
        <w:rPr>
          <w:noProof/>
        </w:rPr>
        <w:t>6</w:t>
      </w:r>
      <w:r w:rsidRPr="00A40E2A">
        <w:rPr>
          <w:bCs/>
          <w:szCs w:val="19"/>
        </w:rPr>
        <w:fldChar w:fldCharType="end"/>
      </w:r>
      <w:r w:rsidRPr="00A40E2A">
        <w:t xml:space="preserve"> on page </w:t>
      </w:r>
      <w:r w:rsidRPr="00A40E2A">
        <w:rPr>
          <w:bCs/>
          <w:szCs w:val="19"/>
        </w:rPr>
        <w:fldChar w:fldCharType="begin"/>
      </w:r>
      <w:r w:rsidRPr="00A40E2A">
        <w:instrText xml:space="preserve"> PAGEREF _Ref107074822 \h </w:instrText>
      </w:r>
      <w:r w:rsidRPr="00A40E2A">
        <w:rPr>
          <w:bCs/>
          <w:szCs w:val="19"/>
        </w:rPr>
      </w:r>
      <w:r w:rsidRPr="00A40E2A">
        <w:rPr>
          <w:bCs/>
          <w:szCs w:val="19"/>
        </w:rPr>
        <w:fldChar w:fldCharType="separate"/>
      </w:r>
      <w:r w:rsidR="00BF7F03">
        <w:rPr>
          <w:noProof/>
        </w:rPr>
        <w:t>49</w:t>
      </w:r>
      <w:r w:rsidRPr="00A40E2A">
        <w:rPr>
          <w:bCs/>
          <w:szCs w:val="19"/>
        </w:rPr>
        <w:fldChar w:fldCharType="end"/>
      </w:r>
      <w:r w:rsidRPr="00A40E2A">
        <w:rPr>
          <w:bCs/>
          <w:szCs w:val="19"/>
        </w:rPr>
        <w:t>).</w:t>
      </w:r>
      <w:r w:rsidRPr="00A40E2A">
        <w:rPr>
          <w:rStyle w:val="FootnoteReference"/>
        </w:rPr>
        <w:footnoteReference w:id="77"/>
      </w:r>
      <w:r w:rsidRPr="00A40E2A">
        <w:rPr>
          <w:bCs/>
          <w:szCs w:val="19"/>
        </w:rPr>
        <w:t xml:space="preserve"> </w:t>
      </w:r>
      <w:r w:rsidRPr="00A40E2A">
        <w:t>This is based on the total residents of RACFs between July 2018 to June 2019 (241,642) however the Australian Institute of Health and Welfare (AIHW) reports suggest that the number of people in permanent residential aged care in 2018-2019 was closer to 180,000</w:t>
      </w:r>
      <w:r w:rsidRPr="00A40E2A">
        <w:rPr>
          <w:bCs/>
          <w:szCs w:val="19"/>
        </w:rPr>
        <w:t>.</w:t>
      </w:r>
      <w:r w:rsidRPr="00A40E2A">
        <w:rPr>
          <w:rStyle w:val="FootnoteReference"/>
        </w:rPr>
        <w:footnoteReference w:id="78"/>
      </w:r>
      <w:r w:rsidRPr="00A40E2A">
        <w:rPr>
          <w:bCs/>
          <w:szCs w:val="19"/>
        </w:rPr>
        <w:t xml:space="preserve"> </w:t>
      </w:r>
    </w:p>
    <w:p w14:paraId="2071DFFC" w14:textId="77777777" w:rsidR="000069F5" w:rsidRPr="00A40E2A" w:rsidRDefault="000069F5" w:rsidP="000069F5">
      <w:pPr>
        <w:rPr>
          <w:lang w:eastAsia="en-AU"/>
        </w:rPr>
      </w:pPr>
      <w:r w:rsidRPr="00A40E2A">
        <w:rPr>
          <w:lang w:eastAsia="en-AU"/>
        </w:rPr>
        <w:t xml:space="preserve">A cross-sectional Australian study to assess unmet need for palliative and other end-of-life care among </w:t>
      </w:r>
      <w:r w:rsidRPr="00A40E2A">
        <w:t>people who died in hospital, found that a range of 38 per cent and 74 per cent needed palliative care and approximately 13.3 per cent did not receive any end-of-life care despite its potential benefit.</w:t>
      </w:r>
      <w:r w:rsidRPr="00A40E2A">
        <w:rPr>
          <w:rStyle w:val="FootnoteReference"/>
        </w:rPr>
        <w:footnoteReference w:id="79"/>
      </w:r>
      <w:r w:rsidRPr="00A40E2A">
        <w:rPr>
          <w:vertAlign w:val="superscript"/>
        </w:rPr>
        <w:t xml:space="preserve">, </w:t>
      </w:r>
      <w:r w:rsidRPr="00A40E2A">
        <w:rPr>
          <w:rStyle w:val="FootnoteReference"/>
        </w:rPr>
        <w:footnoteReference w:id="80"/>
      </w:r>
      <w:r w:rsidRPr="00A40E2A">
        <w:rPr>
          <w:vertAlign w:val="superscript"/>
        </w:rPr>
        <w:t xml:space="preserve"> </w:t>
      </w:r>
      <w:r w:rsidRPr="00A40E2A">
        <w:t>Need for palliative care was found to be higher in older residents, which suggests that the proportion of RACF residents who need palliative care services may be higher than this.</w:t>
      </w:r>
    </w:p>
    <w:p w14:paraId="4BAA8ABB" w14:textId="77777777" w:rsidR="000069F5" w:rsidRPr="00A40E2A" w:rsidRDefault="000069F5" w:rsidP="000069F5">
      <w:pPr>
        <w:rPr>
          <w:lang w:eastAsia="en-AU"/>
        </w:rPr>
      </w:pPr>
      <w:r w:rsidRPr="00A40E2A">
        <w:rPr>
          <w:rFonts w:asciiTheme="minorHAnsi" w:hAnsiTheme="minorHAnsi" w:cstheme="minorHAnsi"/>
          <w:szCs w:val="19"/>
        </w:rPr>
        <w:t xml:space="preserve">This aligns with indicative evidence from ELDAC’s Working Together program, described in Outcome 3 (see page </w:t>
      </w:r>
      <w:r w:rsidRPr="00A40E2A">
        <w:rPr>
          <w:rFonts w:asciiTheme="minorHAnsi" w:hAnsiTheme="minorHAnsi" w:cstheme="minorHAnsi"/>
          <w:szCs w:val="19"/>
        </w:rPr>
        <w:fldChar w:fldCharType="begin"/>
      </w:r>
      <w:r w:rsidRPr="00A40E2A">
        <w:rPr>
          <w:rFonts w:asciiTheme="minorHAnsi" w:hAnsiTheme="minorHAnsi" w:cstheme="minorHAnsi"/>
          <w:szCs w:val="19"/>
        </w:rPr>
        <w:instrText xml:space="preserve"> PAGEREF _Ref106976588 \h </w:instrText>
      </w:r>
      <w:r w:rsidRPr="00A40E2A">
        <w:rPr>
          <w:rFonts w:asciiTheme="minorHAnsi" w:hAnsiTheme="minorHAnsi" w:cstheme="minorHAnsi"/>
          <w:szCs w:val="19"/>
        </w:rPr>
      </w:r>
      <w:r w:rsidRPr="00A40E2A">
        <w:rPr>
          <w:rFonts w:asciiTheme="minorHAnsi" w:hAnsiTheme="minorHAnsi" w:cstheme="minorHAnsi"/>
          <w:szCs w:val="19"/>
        </w:rPr>
        <w:fldChar w:fldCharType="separate"/>
      </w:r>
      <w:r>
        <w:rPr>
          <w:rFonts w:asciiTheme="minorHAnsi" w:hAnsiTheme="minorHAnsi" w:cstheme="minorHAnsi"/>
          <w:noProof/>
          <w:szCs w:val="19"/>
        </w:rPr>
        <w:t>35</w:t>
      </w:r>
      <w:r w:rsidRPr="00A40E2A">
        <w:rPr>
          <w:rFonts w:asciiTheme="minorHAnsi" w:hAnsiTheme="minorHAnsi" w:cstheme="minorHAnsi"/>
          <w:szCs w:val="19"/>
        </w:rPr>
        <w:fldChar w:fldCharType="end"/>
      </w:r>
      <w:r w:rsidRPr="00A40E2A">
        <w:rPr>
          <w:rFonts w:asciiTheme="minorHAnsi" w:hAnsiTheme="minorHAnsi" w:cstheme="minorHAnsi"/>
          <w:szCs w:val="19"/>
        </w:rPr>
        <w:t>).</w:t>
      </w:r>
      <w:r w:rsidRPr="00A40E2A">
        <w:rPr>
          <w:lang w:eastAsia="en-AU"/>
        </w:rPr>
        <w:t xml:space="preserve"> Among </w:t>
      </w:r>
      <w:r w:rsidRPr="00A40E2A">
        <w:rPr>
          <w:szCs w:val="19"/>
          <w:lang w:eastAsia="en-AU"/>
        </w:rPr>
        <w:t>sites surveyed before and after the program on a total of</w:t>
      </w:r>
      <w:r w:rsidRPr="00A40E2A">
        <w:rPr>
          <w:lang w:eastAsia="en-AU"/>
        </w:rPr>
        <w:t xml:space="preserve"> 775 residents’ deaths, </w:t>
      </w:r>
      <w:proofErr w:type="gramStart"/>
      <w:r w:rsidRPr="00A40E2A">
        <w:rPr>
          <w:lang w:eastAsia="en-AU"/>
        </w:rPr>
        <w:t>a majority of</w:t>
      </w:r>
      <w:proofErr w:type="gramEnd"/>
      <w:r w:rsidRPr="00A40E2A">
        <w:rPr>
          <w:lang w:eastAsia="en-AU"/>
        </w:rPr>
        <w:t xml:space="preserve"> residents were not referred to an external specialist palliative care service in the three months before they died. Sites reported that 24.1 per cent of residents were referred to specialists pre implementation, improving by only 2.1 percentage points to 26.2 per cent post implementation.</w:t>
      </w:r>
      <w:r w:rsidRPr="00A40E2A">
        <w:rPr>
          <w:rStyle w:val="FootnoteReference"/>
          <w:lang w:eastAsia="en-AU"/>
        </w:rPr>
        <w:footnoteReference w:id="81"/>
      </w:r>
      <w:r w:rsidRPr="00A40E2A">
        <w:rPr>
          <w:lang w:eastAsia="en-AU"/>
        </w:rPr>
        <w:t xml:space="preserve"> This suggests there is need to improve referrals and access to palliative care services for RACF residents.</w:t>
      </w:r>
    </w:p>
    <w:p w14:paraId="68990D02" w14:textId="0D4B131C" w:rsidR="000069F5" w:rsidRPr="00A40E2A" w:rsidRDefault="000069F5" w:rsidP="000069F5">
      <w:pPr>
        <w:rPr>
          <w:rFonts w:asciiTheme="minorHAnsi" w:hAnsiTheme="minorHAnsi" w:cstheme="minorHAnsi"/>
          <w:szCs w:val="19"/>
        </w:rPr>
      </w:pPr>
      <w:r w:rsidRPr="00A40E2A">
        <w:rPr>
          <w:lang w:eastAsia="en-AU"/>
        </w:rPr>
        <w:t>This combined evidence indicates that there is a significant proportion of RACF residents who may need, but not have access to, palliative care services and medicines. This aligns to the finding of the R</w:t>
      </w:r>
      <w:r w:rsidRPr="00A40E2A">
        <w:rPr>
          <w:rFonts w:asciiTheme="minorHAnsi" w:hAnsiTheme="minorHAnsi" w:cstheme="minorHAnsi"/>
          <w:szCs w:val="19"/>
        </w:rPr>
        <w:t xml:space="preserve">oyal Commission that </w:t>
      </w:r>
      <w:r w:rsidR="004A21B1">
        <w:rPr>
          <w:rFonts w:asciiTheme="minorHAnsi" w:hAnsiTheme="minorHAnsi" w:cstheme="minorHAnsi"/>
          <w:szCs w:val="19"/>
        </w:rPr>
        <w:t>“</w:t>
      </w:r>
      <w:r w:rsidRPr="00461743">
        <w:rPr>
          <w:rFonts w:asciiTheme="minorHAnsi" w:hAnsiTheme="minorHAnsi" w:cstheme="minorHAnsi"/>
          <w:szCs w:val="19"/>
        </w:rPr>
        <w:t>most residential aged care services do not have access to specialist palliative care teams</w:t>
      </w:r>
      <w:r w:rsidR="004A21B1">
        <w:rPr>
          <w:rFonts w:asciiTheme="minorHAnsi" w:hAnsiTheme="minorHAnsi" w:cstheme="minorHAnsi"/>
          <w:szCs w:val="19"/>
        </w:rPr>
        <w:t>”</w:t>
      </w:r>
      <w:r w:rsidRPr="00461743">
        <w:rPr>
          <w:rFonts w:asciiTheme="minorHAnsi" w:hAnsiTheme="minorHAnsi" w:cstheme="minorHAnsi"/>
          <w:szCs w:val="19"/>
        </w:rPr>
        <w:t>.</w:t>
      </w:r>
      <w:r w:rsidRPr="00461743">
        <w:rPr>
          <w:rStyle w:val="FootnoteReference"/>
          <w:rFonts w:asciiTheme="minorHAnsi" w:hAnsiTheme="minorHAnsi" w:cstheme="minorHAnsi"/>
          <w:szCs w:val="19"/>
        </w:rPr>
        <w:footnoteReference w:id="82"/>
      </w:r>
    </w:p>
    <w:p w14:paraId="3A422AEF" w14:textId="7C690CDB" w:rsidR="000069F5" w:rsidRDefault="000069F5" w:rsidP="000069F5">
      <w:pPr>
        <w:pStyle w:val="Caption"/>
      </w:pPr>
      <w:bookmarkStart w:id="80" w:name="_Ref106699941"/>
      <w:bookmarkStart w:id="81" w:name="_Ref107074840"/>
      <w:r w:rsidRPr="00A40E2A">
        <w:t xml:space="preserve">Figure </w:t>
      </w:r>
      <w:r w:rsidR="00326874">
        <w:fldChar w:fldCharType="begin"/>
      </w:r>
      <w:r w:rsidR="00326874">
        <w:instrText xml:space="preserve"> SEQ Figure \* ARABIC </w:instrText>
      </w:r>
      <w:r w:rsidR="00326874">
        <w:fldChar w:fldCharType="separate"/>
      </w:r>
      <w:r w:rsidR="00075503">
        <w:rPr>
          <w:noProof/>
        </w:rPr>
        <w:t>5</w:t>
      </w:r>
      <w:r w:rsidR="00326874">
        <w:fldChar w:fldCharType="end"/>
      </w:r>
      <w:bookmarkEnd w:id="80"/>
      <w:r w:rsidRPr="00A40E2A">
        <w:t xml:space="preserve"> RACF residents who accessed palliative care services while living at a RACF from 2014-19</w:t>
      </w:r>
      <w:bookmarkEnd w:id="81"/>
    </w:p>
    <w:p w14:paraId="2B19EE6A" w14:textId="5947BBF8" w:rsidR="00296F7D" w:rsidRPr="00296F7D" w:rsidRDefault="00296F7D" w:rsidP="00296F7D">
      <w:r>
        <w:rPr>
          <w:noProof/>
        </w:rPr>
        <w:drawing>
          <wp:inline distT="0" distB="0" distL="0" distR="0" wp14:anchorId="7A50CB21" wp14:editId="10090DCF">
            <wp:extent cx="5883275" cy="4542155"/>
            <wp:effectExtent l="0" t="0" r="3175" b="0"/>
            <wp:docPr id="469" name="Picture 469" descr="This is a column graph that illustrates the total number of RACF residents who accessed palliative care services from each state and territory between 2014 and 2019. From 2014 to 2019, there were 62,252 RACF residents across Australia who accessed palliative care services while living at a RACF.  This number was 19,991 for NSW, 17,381 for Victoria, 11,822 for Queensland, 5,225 for WA, 1,397 for Tasmania, 1,093 for ACT and 128 for the 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descr="This is a column graph that illustrates the total number of RACF residents who accessed palliative care services from each state and territory between 2014 and 2019. From 2014 to 2019, there were 62,252 RACF residents across Australia who accessed palliative care services while living at a RACF.  This number was 19,991 for NSW, 17,381 for Victoria, 11,822 for Queensland, 5,225 for WA, 1,397 for Tasmania, 1,093 for ACT and 128 for the 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3275" cy="4542155"/>
                    </a:xfrm>
                    <a:prstGeom prst="rect">
                      <a:avLst/>
                    </a:prstGeom>
                    <a:noFill/>
                  </pic:spPr>
                </pic:pic>
              </a:graphicData>
            </a:graphic>
          </wp:inline>
        </w:drawing>
      </w:r>
    </w:p>
    <w:p w14:paraId="22F39CB3" w14:textId="58A58132" w:rsidR="000069F5" w:rsidRPr="00A40E2A" w:rsidRDefault="000069F5" w:rsidP="000069F5">
      <w:pPr>
        <w:pStyle w:val="Caption"/>
      </w:pPr>
      <w:bookmarkStart w:id="82" w:name="_Ref106700076"/>
      <w:bookmarkStart w:id="83" w:name="_Ref107074822"/>
      <w:r w:rsidRPr="00A40E2A">
        <w:t xml:space="preserve">Figure </w:t>
      </w:r>
      <w:r w:rsidR="00326874">
        <w:fldChar w:fldCharType="begin"/>
      </w:r>
      <w:r w:rsidR="00326874">
        <w:instrText xml:space="preserve"> SEQ Figure \* ARABIC </w:instrText>
      </w:r>
      <w:r w:rsidR="00326874">
        <w:fldChar w:fldCharType="separate"/>
      </w:r>
      <w:r w:rsidR="00075503">
        <w:rPr>
          <w:noProof/>
        </w:rPr>
        <w:t>6</w:t>
      </w:r>
      <w:r w:rsidR="00326874">
        <w:fldChar w:fldCharType="end"/>
      </w:r>
      <w:bookmarkEnd w:id="82"/>
      <w:r w:rsidRPr="00A40E2A">
        <w:t xml:space="preserve"> RACF residents in total and who received medicines related to palliative care in 2018-19</w:t>
      </w:r>
      <w:bookmarkEnd w:id="83"/>
    </w:p>
    <w:p w14:paraId="3ACA3308" w14:textId="2B7A8024" w:rsidR="009B6A73" w:rsidRPr="00A40E2A" w:rsidRDefault="005A1D84" w:rsidP="000069F5">
      <w:pPr>
        <w:rPr>
          <w:b/>
          <w:szCs w:val="19"/>
        </w:rPr>
      </w:pPr>
      <w:r>
        <w:rPr>
          <w:b/>
          <w:noProof/>
          <w:szCs w:val="19"/>
        </w:rPr>
        <w:drawing>
          <wp:inline distT="0" distB="0" distL="0" distR="0" wp14:anchorId="5A38F43E" wp14:editId="030CA26A">
            <wp:extent cx="5867400" cy="4732020"/>
            <wp:effectExtent l="0" t="0" r="0" b="0"/>
            <wp:docPr id="472" name="Picture 472" descr="This is a column graph which illustrates the number of RACF residents by jurisdiction who were dispensed with medicines associated with palliative care in 2018-2019 in comparison to the total number of RACF residents. An average of 12.9% of RACF residents received medicines associated with palliative care in 2018-2019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This is a column graph which illustrates the number of RACF residents by jurisdiction who were dispensed with medicines associated with palliative care in 2018-2019 in comparison to the total number of RACF residents. An average of 12.9% of RACF residents received medicines associated with palliative care in 2018-2019 in Austral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7400" cy="4732020"/>
                    </a:xfrm>
                    <a:prstGeom prst="rect">
                      <a:avLst/>
                    </a:prstGeom>
                    <a:noFill/>
                  </pic:spPr>
                </pic:pic>
              </a:graphicData>
            </a:graphic>
          </wp:inline>
        </w:drawing>
      </w:r>
    </w:p>
    <w:p w14:paraId="063BABC1" w14:textId="77777777" w:rsidR="000069F5" w:rsidRPr="00BD6915" w:rsidRDefault="000069F5" w:rsidP="00BD6915">
      <w:pPr>
        <w:rPr>
          <w:b/>
          <w:bCs/>
        </w:rPr>
      </w:pPr>
      <w:r w:rsidRPr="00BD6915">
        <w:rPr>
          <w:b/>
          <w:bCs/>
        </w:rPr>
        <w:t xml:space="preserve">Despite this, the majority of RACFs report that residents can access palliative care </w:t>
      </w:r>
      <w:proofErr w:type="gramStart"/>
      <w:r w:rsidRPr="00BD6915">
        <w:rPr>
          <w:b/>
          <w:bCs/>
        </w:rPr>
        <w:t>services</w:t>
      </w:r>
      <w:proofErr w:type="gramEnd"/>
    </w:p>
    <w:p w14:paraId="3A38BF30" w14:textId="77777777" w:rsidR="000069F5" w:rsidRPr="00A40E2A" w:rsidRDefault="000069F5" w:rsidP="000069F5">
      <w:r w:rsidRPr="00A40E2A">
        <w:t>In Nous’ 2021 survey of RACFs, an average of 96 per cent</w:t>
      </w:r>
      <w:r w:rsidRPr="00A40E2A">
        <w:rPr>
          <w:rStyle w:val="FootnoteReference"/>
        </w:rPr>
        <w:footnoteReference w:id="83"/>
      </w:r>
      <w:r w:rsidRPr="00A40E2A">
        <w:t xml:space="preserve"> of </w:t>
      </w:r>
      <w:r w:rsidRPr="00A40E2A">
        <w:rPr>
          <w:rFonts w:asciiTheme="minorHAnsi" w:hAnsiTheme="minorHAnsi" w:cstheme="minorHAnsi"/>
        </w:rPr>
        <w:t xml:space="preserve">RACFs across Australia overwhelmingly reported being able to access specialist palliative care services and </w:t>
      </w:r>
      <w:r w:rsidRPr="00A40E2A">
        <w:t xml:space="preserve">88 per cent of RACFs reported that residents can access palliative care services from a GP. It is likely this sample is biased as those RACFs who are more engaged in palliative care would have been more likely to respond. </w:t>
      </w:r>
    </w:p>
    <w:p w14:paraId="2E0B777E" w14:textId="77777777" w:rsidR="000069F5" w:rsidRPr="00BD6915" w:rsidRDefault="000069F5" w:rsidP="00BD6915">
      <w:pPr>
        <w:rPr>
          <w:b/>
          <w:bCs/>
        </w:rPr>
      </w:pPr>
      <w:r w:rsidRPr="00BD6915">
        <w:rPr>
          <w:b/>
          <w:bCs/>
        </w:rPr>
        <w:t xml:space="preserve">An average of 55 per cent of RACFs residents who died in 2018-19 may have been dispensed with medicines associated with palliative care that </w:t>
      </w:r>
      <w:proofErr w:type="gramStart"/>
      <w:r w:rsidRPr="00BD6915">
        <w:rPr>
          <w:b/>
          <w:bCs/>
        </w:rPr>
        <w:t>year</w:t>
      </w:r>
      <w:proofErr w:type="gramEnd"/>
    </w:p>
    <w:p w14:paraId="08F3FB90" w14:textId="5C3C387F" w:rsidR="000069F5" w:rsidRPr="00A40E2A" w:rsidRDefault="000069F5" w:rsidP="000069F5">
      <w:r w:rsidRPr="00A40E2A">
        <w:t xml:space="preserve">The proportion of residents dispensed with palliative care associated medicines ranged from 35 to 83.6 per cent of RACF residents who died, across states and territories (an average of 55 per cent of RACF residents who died in 2018-19) (see </w:t>
      </w:r>
      <w:r w:rsidRPr="00A40E2A">
        <w:rPr>
          <w:highlight w:val="yellow"/>
        </w:rPr>
        <w:fldChar w:fldCharType="begin"/>
      </w:r>
      <w:r w:rsidRPr="00A40E2A">
        <w:instrText xml:space="preserve"> REF _Ref106709041 \h </w:instrText>
      </w:r>
      <w:r w:rsidRPr="00A40E2A">
        <w:rPr>
          <w:highlight w:val="yellow"/>
        </w:rPr>
      </w:r>
      <w:r w:rsidRPr="00A40E2A">
        <w:rPr>
          <w:highlight w:val="yellow"/>
        </w:rPr>
        <w:fldChar w:fldCharType="separate"/>
      </w:r>
      <w:r w:rsidR="00BF7F03" w:rsidRPr="00A40E2A">
        <w:t xml:space="preserve">Figure </w:t>
      </w:r>
      <w:r w:rsidR="00BF7F03">
        <w:rPr>
          <w:noProof/>
        </w:rPr>
        <w:t>7</w:t>
      </w:r>
      <w:r w:rsidRPr="00A40E2A">
        <w:rPr>
          <w:highlight w:val="yellow"/>
        </w:rPr>
        <w:fldChar w:fldCharType="end"/>
      </w:r>
      <w:r w:rsidRPr="00A40E2A">
        <w:t xml:space="preserve"> on page </w:t>
      </w:r>
      <w:r w:rsidRPr="00A40E2A">
        <w:fldChar w:fldCharType="begin"/>
      </w:r>
      <w:r w:rsidRPr="00A40E2A">
        <w:instrText xml:space="preserve"> PAGEREF _Ref107074855 \h </w:instrText>
      </w:r>
      <w:r w:rsidRPr="00A40E2A">
        <w:fldChar w:fldCharType="separate"/>
      </w:r>
      <w:r w:rsidR="00BF7F03">
        <w:rPr>
          <w:noProof/>
        </w:rPr>
        <w:t>50</w:t>
      </w:r>
      <w:r w:rsidRPr="00A40E2A">
        <w:fldChar w:fldCharType="end"/>
      </w:r>
      <w:r w:rsidRPr="00A40E2A">
        <w:t>). This is much higher than the proportion of residents identified as ‘needing’ palliative care through an Aged Care Funding Instrument (ACFI) appraisal.</w:t>
      </w:r>
      <w:r w:rsidRPr="00A40E2A">
        <w:rPr>
          <w:rStyle w:val="FootnoteReference"/>
        </w:rPr>
        <w:footnoteReference w:id="84"/>
      </w:r>
      <w:r w:rsidRPr="00A40E2A">
        <w:t xml:space="preserve"> </w:t>
      </w:r>
    </w:p>
    <w:p w14:paraId="13066E2D" w14:textId="77777777" w:rsidR="000069F5" w:rsidRPr="00A40E2A" w:rsidRDefault="000069F5" w:rsidP="000069F5">
      <w:r w:rsidRPr="00A40E2A">
        <w:t>In the ACT, there were 760 residents who died and 636 residents who were dispensed with palliative care medicines (83.6 per cent). This relatively high proportion of residents could be driven by the ACT’s early trials on the I</w:t>
      </w:r>
      <w:r>
        <w:t>n</w:t>
      </w:r>
      <w:r w:rsidRPr="00A40E2A">
        <w:t xml:space="preserve">tegrating </w:t>
      </w:r>
      <w:r>
        <w:t>S</w:t>
      </w:r>
      <w:r w:rsidRPr="00A40E2A">
        <w:t xml:space="preserve">pecialist </w:t>
      </w:r>
      <w:r>
        <w:t>P</w:t>
      </w:r>
      <w:r w:rsidRPr="00A40E2A">
        <w:t xml:space="preserve">alliative </w:t>
      </w:r>
      <w:r>
        <w:t>C</w:t>
      </w:r>
      <w:r w:rsidRPr="00A40E2A">
        <w:t xml:space="preserve">are into </w:t>
      </w:r>
      <w:r>
        <w:t>Re</w:t>
      </w:r>
      <w:r w:rsidRPr="00A40E2A">
        <w:t xml:space="preserve">sidential </w:t>
      </w:r>
      <w:r>
        <w:t>C</w:t>
      </w:r>
      <w:r w:rsidRPr="00A40E2A">
        <w:t xml:space="preserve">are for </w:t>
      </w:r>
      <w:r>
        <w:t>o</w:t>
      </w:r>
      <w:r w:rsidRPr="00A40E2A">
        <w:t xml:space="preserve">lder </w:t>
      </w:r>
      <w:r>
        <w:t>p</w:t>
      </w:r>
      <w:r w:rsidRPr="00A40E2A">
        <w:t>eople (INSPIRED) needs rounds model.</w:t>
      </w:r>
    </w:p>
    <w:p w14:paraId="78BD63ED" w14:textId="0FF638E5" w:rsidR="000069F5" w:rsidRPr="00A40E2A" w:rsidRDefault="000069F5" w:rsidP="000069F5">
      <w:pPr>
        <w:pStyle w:val="Caption"/>
      </w:pPr>
      <w:bookmarkStart w:id="84" w:name="_Ref106709041"/>
      <w:bookmarkStart w:id="85" w:name="_Ref107074855"/>
      <w:r w:rsidRPr="00A40E2A">
        <w:t xml:space="preserve">Figure </w:t>
      </w:r>
      <w:r w:rsidR="00326874">
        <w:fldChar w:fldCharType="begin"/>
      </w:r>
      <w:r w:rsidR="00326874">
        <w:instrText xml:space="preserve"> SEQ Figure \* ARABIC </w:instrText>
      </w:r>
      <w:r w:rsidR="00326874">
        <w:fldChar w:fldCharType="separate"/>
      </w:r>
      <w:r w:rsidR="00F4514A">
        <w:rPr>
          <w:noProof/>
        </w:rPr>
        <w:t>7</w:t>
      </w:r>
      <w:r w:rsidR="00326874">
        <w:fldChar w:fldCharType="end"/>
      </w:r>
      <w:bookmarkEnd w:id="84"/>
      <w:r w:rsidRPr="00A40E2A">
        <w:t xml:space="preserve"> RACF residents who died in 2018-19 and residents dispensed with palliative care associated </w:t>
      </w:r>
      <w:proofErr w:type="gramStart"/>
      <w:r w:rsidRPr="00A40E2A">
        <w:t>medicines</w:t>
      </w:r>
      <w:bookmarkEnd w:id="85"/>
      <w:proofErr w:type="gramEnd"/>
    </w:p>
    <w:p w14:paraId="15205DC4" w14:textId="56C4C5C4" w:rsidR="00015A48" w:rsidRPr="00A40E2A" w:rsidRDefault="005A1D84" w:rsidP="000069F5">
      <w:r>
        <w:rPr>
          <w:noProof/>
        </w:rPr>
        <w:drawing>
          <wp:inline distT="0" distB="0" distL="0" distR="0" wp14:anchorId="4F626CE5" wp14:editId="0ACBF4E6">
            <wp:extent cx="5867400" cy="5379720"/>
            <wp:effectExtent l="0" t="0" r="0" b="0"/>
            <wp:docPr id="474" name="Picture 474" descr="This is a graph that illustrates, by jurisdiction the total number of RACF residents who were dispensed with medicines associated with palliative care, in comparison to the total number of RACF residents who died in 2018-2019. On average, 55% of RACF residents who died in 2018-2019 may have been dispensed with medicines associated with palliative care that year. Data source is NIHSI-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This is a graph that illustrates, by jurisdiction the total number of RACF residents who were dispensed with medicines associated with palliative care, in comparison to the total number of RACF residents who died in 2018-2019. On average, 55% of RACF residents who died in 2018-2019 may have been dispensed with medicines associated with palliative care that year. Data source is NIHSI-A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7400" cy="5379720"/>
                    </a:xfrm>
                    <a:prstGeom prst="rect">
                      <a:avLst/>
                    </a:prstGeom>
                    <a:noFill/>
                  </pic:spPr>
                </pic:pic>
              </a:graphicData>
            </a:graphic>
          </wp:inline>
        </w:drawing>
      </w:r>
    </w:p>
    <w:p w14:paraId="27515661" w14:textId="77777777" w:rsidR="000069F5" w:rsidRPr="00A40E2A" w:rsidRDefault="000069F5" w:rsidP="000069F5">
      <w:r w:rsidRPr="00A40E2A">
        <w:t xml:space="preserve">One third of RACF residents had at least one hospitalisation overall and/or at least one ED presentation in 2018-19, as outlined in Outcome 8. It is not clear what proportion of these admissions and presentations were clinically futile. </w:t>
      </w:r>
    </w:p>
    <w:p w14:paraId="766B8FEA" w14:textId="77777777" w:rsidR="000069F5" w:rsidRPr="00BD6915" w:rsidRDefault="000069F5" w:rsidP="00BD6915">
      <w:pPr>
        <w:rPr>
          <w:b/>
          <w:bCs/>
        </w:rPr>
      </w:pPr>
      <w:r w:rsidRPr="00BD6915">
        <w:rPr>
          <w:b/>
          <w:bCs/>
        </w:rPr>
        <w:t xml:space="preserve">In a majority of PCOC care episodes in 2021, care was provided by the specialist palliative care in-reach service within two days of the resident being </w:t>
      </w:r>
      <w:proofErr w:type="gramStart"/>
      <w:r w:rsidRPr="00BD6915">
        <w:rPr>
          <w:b/>
          <w:bCs/>
        </w:rPr>
        <w:t>ready</w:t>
      </w:r>
      <w:proofErr w:type="gramEnd"/>
    </w:p>
    <w:p w14:paraId="177D0B8E" w14:textId="2E2A6A1A" w:rsidR="000069F5" w:rsidRDefault="000069F5" w:rsidP="000069F5">
      <w:r w:rsidRPr="00A40E2A">
        <w:t xml:space="preserve">PCOC supports services to provide quality palliative care in RACFs and supports clinicians to systematically assess individual resident experiences and routinely collect information relating to symptoms. As outlined in Outcome 5, in 2021, there were 57 specialist palliative care services conducting in-reach into RACFs reporting to PCOC (see </w:t>
      </w:r>
      <w:r w:rsidRPr="00A40E2A">
        <w:fldChar w:fldCharType="begin"/>
      </w:r>
      <w:r w:rsidRPr="00A40E2A">
        <w:instrText xml:space="preserve"> REF _Ref107411137 \h  \* MERGEFORMAT </w:instrText>
      </w:r>
      <w:r w:rsidRPr="00A40E2A">
        <w:fldChar w:fldCharType="separate"/>
      </w:r>
      <w:r w:rsidR="00BF7F03" w:rsidRPr="00A40E2A">
        <w:t xml:space="preserve">Figure </w:t>
      </w:r>
      <w:r w:rsidR="00BF7F03">
        <w:rPr>
          <w:noProof/>
        </w:rPr>
        <w:t>8</w:t>
      </w:r>
      <w:r w:rsidRPr="00A40E2A">
        <w:fldChar w:fldCharType="end"/>
      </w:r>
      <w:r w:rsidRPr="00A40E2A">
        <w:t xml:space="preserve"> on page </w:t>
      </w:r>
      <w:r w:rsidRPr="00A40E2A">
        <w:fldChar w:fldCharType="begin"/>
      </w:r>
      <w:r w:rsidRPr="00A40E2A">
        <w:instrText xml:space="preserve"> PAGEREF _Ref107490924 \h </w:instrText>
      </w:r>
      <w:r w:rsidRPr="00A40E2A">
        <w:fldChar w:fldCharType="separate"/>
      </w:r>
      <w:r>
        <w:rPr>
          <w:noProof/>
        </w:rPr>
        <w:t>42</w:t>
      </w:r>
      <w:r w:rsidRPr="00A40E2A">
        <w:fldChar w:fldCharType="end"/>
      </w:r>
      <w:r w:rsidRPr="00A40E2A">
        <w:t>) – 5,173 residents in RACFs were seen by these services. Of the 5,653 total episodes of care provided by these in-reach services, 5,183 episodes were assessed for the benchmark of whether the care commenced within two days of the resident being ready. Of those assessed, 91 per cent (4,719) of care episodes were found to meet this benchmark.</w:t>
      </w:r>
      <w:r w:rsidRPr="00A40E2A">
        <w:rPr>
          <w:rStyle w:val="FootnoteReference"/>
        </w:rPr>
        <w:footnoteReference w:id="85"/>
      </w:r>
      <w:r w:rsidRPr="00A40E2A">
        <w:t xml:space="preserve"> This indicates that these services reporting to PCOC are very responsive. </w:t>
      </w:r>
    </w:p>
    <w:p w14:paraId="4C944265" w14:textId="2BE04070" w:rsidR="00BD6915" w:rsidRDefault="00BD6915" w:rsidP="00BD6915">
      <w:pPr>
        <w:pStyle w:val="Heading4"/>
      </w:pPr>
      <w:r>
        <w:t>Outcome 4: Emerging mid-point findings</w:t>
      </w:r>
    </w:p>
    <w:p w14:paraId="17E536FE" w14:textId="77777777" w:rsidR="00BD6915" w:rsidRPr="00BD6915" w:rsidRDefault="00BD6915" w:rsidP="00BD6915">
      <w:pPr>
        <w:rPr>
          <w:b/>
          <w:bCs/>
        </w:rPr>
      </w:pPr>
      <w:r w:rsidRPr="00BD6915">
        <w:rPr>
          <w:b/>
          <w:bCs/>
        </w:rPr>
        <w:t xml:space="preserve">There is emerging evidence that the Measure-funded activities are contributing to an increase in access and availability of palliative </w:t>
      </w:r>
      <w:proofErr w:type="gramStart"/>
      <w:r w:rsidRPr="00BD6915">
        <w:rPr>
          <w:b/>
          <w:bCs/>
        </w:rPr>
        <w:t>care</w:t>
      </w:r>
      <w:proofErr w:type="gramEnd"/>
    </w:p>
    <w:p w14:paraId="4F7B67BE" w14:textId="77777777" w:rsidR="00BD6915" w:rsidRPr="00A40E2A" w:rsidRDefault="00BD6915" w:rsidP="00BD6915">
      <w:pPr>
        <w:spacing w:line="257" w:lineRule="auto"/>
      </w:pPr>
      <w:r w:rsidRPr="00A40E2A">
        <w:t xml:space="preserve">Emerging evidence from states that are more progressed in implementation includes: </w:t>
      </w:r>
    </w:p>
    <w:p w14:paraId="4C47CA13" w14:textId="77777777" w:rsidR="00BD6915" w:rsidRPr="00BD6915" w:rsidRDefault="00BD6915" w:rsidP="00AC5090">
      <w:pPr>
        <w:pStyle w:val="Bullet"/>
      </w:pPr>
      <w:r w:rsidRPr="00BD6915">
        <w:t xml:space="preserve">Queensland Specialist Clinicians and the Queensland Department of Health reported an increase in referrals to the SPACE team. </w:t>
      </w:r>
    </w:p>
    <w:p w14:paraId="792023E0" w14:textId="77777777" w:rsidR="00BD6915" w:rsidRPr="00BD6915" w:rsidRDefault="00BD6915" w:rsidP="00AC5090">
      <w:pPr>
        <w:pStyle w:val="Bullet"/>
      </w:pPr>
      <w:r w:rsidRPr="00BD6915">
        <w:t>In WA, RACFs reported that MPaCCS involvement has contributed to increased confidence for staff and care partners to deliver palliative care.</w:t>
      </w:r>
    </w:p>
    <w:p w14:paraId="610D3492" w14:textId="77777777" w:rsidR="00BD6915" w:rsidRPr="00BD6915" w:rsidRDefault="00BD6915" w:rsidP="00AC5090">
      <w:pPr>
        <w:pStyle w:val="Bullet"/>
      </w:pPr>
      <w:r w:rsidRPr="00BD6915">
        <w:t xml:space="preserve">Specialist clinicians in SA reported that needs rounds are improving GP engagement, </w:t>
      </w:r>
      <w:proofErr w:type="gramStart"/>
      <w:r w:rsidRPr="00BD6915">
        <w:t>confidence</w:t>
      </w:r>
      <w:proofErr w:type="gramEnd"/>
      <w:r w:rsidRPr="00BD6915">
        <w:t xml:space="preserve"> and coordination with RACFs. In SA, the contracted evaluators reported that community pharmacists are helping to facilitate better access to palliative care related medicines. </w:t>
      </w:r>
    </w:p>
    <w:p w14:paraId="52A6A9F7" w14:textId="77777777" w:rsidR="00BD6915" w:rsidRPr="00BD6915" w:rsidRDefault="00BD6915" w:rsidP="00AC5090">
      <w:pPr>
        <w:pStyle w:val="Bullet"/>
      </w:pPr>
      <w:r w:rsidRPr="00BD6915">
        <w:t xml:space="preserve">In ACT, RACFs reported that the PEACE team is very effective and helps to avoid clinically futile hospital transfers. </w:t>
      </w:r>
    </w:p>
    <w:p w14:paraId="5ED35C45" w14:textId="77777777" w:rsidR="00BD6915" w:rsidRPr="00A40E2A" w:rsidRDefault="00BD6915" w:rsidP="00BD6915">
      <w:r w:rsidRPr="00A40E2A">
        <w:t>These emerging findings are evidence of contribution of Measure-funded activities to the National Palliative Care Strategy Goal 3 (access and choice). They demonstrate early progress in improving residents’ choice to receive palliative care in the place of their choosing, by providing more options to access palliative within RACFs.</w:t>
      </w:r>
    </w:p>
    <w:tbl>
      <w:tblPr>
        <w:tblStyle w:val="TableGrid"/>
        <w:tblW w:w="0" w:type="auto"/>
        <w:tblBorders>
          <w:top w:val="none" w:sz="0" w:space="0" w:color="auto"/>
          <w:bottom w:val="single" w:sz="24" w:space="0" w:color="FF3A40" w:themeColor="accent1"/>
          <w:insideH w:val="none" w:sz="0" w:space="0" w:color="auto"/>
        </w:tblBorders>
        <w:tblCellMar>
          <w:left w:w="57" w:type="dxa"/>
          <w:right w:w="57" w:type="dxa"/>
        </w:tblCellMar>
        <w:tblLook w:val="0620" w:firstRow="1" w:lastRow="0" w:firstColumn="0" w:lastColumn="0" w:noHBand="1" w:noVBand="1"/>
      </w:tblPr>
      <w:tblGrid>
        <w:gridCol w:w="8930"/>
      </w:tblGrid>
      <w:tr w:rsidR="000069F5" w:rsidRPr="00A40E2A" w14:paraId="3199ACB1" w14:textId="77777777" w:rsidTr="00E95EBF">
        <w:trPr>
          <w:cnfStyle w:val="100000000000" w:firstRow="1" w:lastRow="0" w:firstColumn="0" w:lastColumn="0" w:oddVBand="0" w:evenVBand="0" w:oddHBand="0" w:evenHBand="0" w:firstRowFirstColumn="0" w:firstRowLastColumn="0" w:lastRowFirstColumn="0" w:lastRowLastColumn="0"/>
          <w:trHeight w:val="429"/>
        </w:trPr>
        <w:tc>
          <w:tcPr>
            <w:tcW w:w="8930" w:type="dxa"/>
            <w:tcBorders>
              <w:bottom w:val="single" w:sz="24" w:space="0" w:color="F8981D" w:themeColor="accent3"/>
            </w:tcBorders>
            <w:shd w:val="clear" w:color="auto" w:fill="00264D" w:themeFill="background2"/>
          </w:tcPr>
          <w:p w14:paraId="151AB880" w14:textId="562F1480" w:rsidR="000069F5" w:rsidRPr="00BD6915" w:rsidRDefault="000069F5" w:rsidP="00BD6915">
            <w:pPr>
              <w:pStyle w:val="Heading4"/>
              <w:rPr>
                <w:i/>
                <w:color w:val="FFFFFF" w:themeColor="background1"/>
              </w:rPr>
            </w:pPr>
            <w:bookmarkStart w:id="86" w:name="_Ref107075598"/>
            <w:r w:rsidRPr="00E95EBF">
              <w:rPr>
                <w:rFonts w:asciiTheme="majorHAnsi" w:hAnsiTheme="majorHAnsi" w:cstheme="majorHAnsi"/>
                <w:color w:val="FFFFFF" w:themeColor="background1"/>
              </w:rPr>
              <w:t>Outcome</w:t>
            </w:r>
            <w:r w:rsidR="00BD6915" w:rsidRPr="00BD6915">
              <w:rPr>
                <w:rFonts w:asciiTheme="majorHAnsi" w:hAnsiTheme="majorHAnsi" w:cstheme="majorHAnsi"/>
                <w:i/>
                <w:color w:val="FFFFFF" w:themeColor="background1"/>
              </w:rPr>
              <w:t xml:space="preserve"> </w:t>
            </w:r>
            <w:r w:rsidR="00BD6915" w:rsidRPr="00BD6915">
              <w:rPr>
                <w:color w:val="FFFFFF" w:themeColor="background1"/>
              </w:rPr>
              <w:t>5</w:t>
            </w:r>
            <w:r w:rsidRPr="00BD6915">
              <w:rPr>
                <w:color w:val="FFFFFF" w:themeColor="background1"/>
              </w:rPr>
              <w:t>: Improved quality of palliative care provided in RACFs including:</w:t>
            </w:r>
            <w:bookmarkEnd w:id="86"/>
          </w:p>
          <w:p w14:paraId="3D24BF99" w14:textId="77777777" w:rsidR="000069F5" w:rsidRPr="00E95EBF" w:rsidRDefault="000069F5" w:rsidP="00AC5090">
            <w:pPr>
              <w:pStyle w:val="Bullet"/>
              <w:rPr>
                <w:color w:val="FFFFFF" w:themeColor="background1"/>
              </w:rPr>
            </w:pPr>
            <w:r w:rsidRPr="00E95EBF">
              <w:rPr>
                <w:color w:val="FFFFFF" w:themeColor="background1"/>
              </w:rPr>
              <w:t>reduced symptom burden</w:t>
            </w:r>
          </w:p>
          <w:p w14:paraId="45D713CB" w14:textId="77777777" w:rsidR="000069F5" w:rsidRPr="00E95EBF" w:rsidRDefault="000069F5" w:rsidP="00AC5090">
            <w:pPr>
              <w:pStyle w:val="Bullet"/>
              <w:rPr>
                <w:color w:val="FFFFFF" w:themeColor="background1"/>
              </w:rPr>
            </w:pPr>
            <w:r w:rsidRPr="00E95EBF">
              <w:rPr>
                <w:color w:val="FFFFFF" w:themeColor="background1"/>
              </w:rPr>
              <w:t xml:space="preserve">improved quality of life for residents during the period they access palliative </w:t>
            </w:r>
            <w:proofErr w:type="gramStart"/>
            <w:r w:rsidRPr="00E95EBF">
              <w:rPr>
                <w:color w:val="FFFFFF" w:themeColor="background1"/>
              </w:rPr>
              <w:t>care</w:t>
            </w:r>
            <w:proofErr w:type="gramEnd"/>
          </w:p>
          <w:p w14:paraId="671F29F6" w14:textId="77777777" w:rsidR="000069F5" w:rsidRPr="00A40E2A" w:rsidRDefault="000069F5" w:rsidP="00AC5090">
            <w:pPr>
              <w:pStyle w:val="Bullet"/>
              <w:rPr>
                <w:rFonts w:asciiTheme="minorHAnsi" w:hAnsiTheme="minorHAnsi" w:cstheme="minorHAnsi"/>
              </w:rPr>
            </w:pPr>
            <w:r w:rsidRPr="00E95EBF">
              <w:rPr>
                <w:color w:val="FFFFFF" w:themeColor="background1"/>
              </w:rPr>
              <w:t>better experience of death and dying for residents, families/</w:t>
            </w:r>
            <w:proofErr w:type="gramStart"/>
            <w:r w:rsidRPr="00E95EBF">
              <w:rPr>
                <w:color w:val="FFFFFF" w:themeColor="background1"/>
              </w:rPr>
              <w:t>carers</w:t>
            </w:r>
            <w:proofErr w:type="gramEnd"/>
            <w:r w:rsidRPr="00E95EBF">
              <w:rPr>
                <w:color w:val="FFFFFF" w:themeColor="background1"/>
              </w:rPr>
              <w:t xml:space="preserve"> and staff, including meeting physical, psychosocial, cultural and spiritual needs.</w:t>
            </w:r>
          </w:p>
        </w:tc>
      </w:tr>
      <w:tr w:rsidR="000069F5" w:rsidRPr="00A40E2A" w14:paraId="08D15370" w14:textId="77777777" w:rsidTr="00C0743B">
        <w:trPr>
          <w:trHeight w:val="587"/>
        </w:trPr>
        <w:tc>
          <w:tcPr>
            <w:tcW w:w="8930" w:type="dxa"/>
            <w:tcBorders>
              <w:top w:val="single" w:sz="24" w:space="0" w:color="F8981D" w:themeColor="accent3"/>
              <w:bottom w:val="nil"/>
            </w:tcBorders>
            <w:shd w:val="clear" w:color="auto" w:fill="E6E6E1" w:themeFill="accent5"/>
          </w:tcPr>
          <w:p w14:paraId="6F82D279" w14:textId="77777777" w:rsidR="000069F5" w:rsidRPr="00A40E2A" w:rsidRDefault="000069F5" w:rsidP="00BD6915">
            <w:pPr>
              <w:rPr>
                <w:color w:val="FFFFFF" w:themeColor="background1"/>
                <w:lang w:eastAsia="en-AU"/>
              </w:rPr>
            </w:pPr>
            <w:r w:rsidRPr="00A40E2A">
              <w:rPr>
                <w:rFonts w:asciiTheme="majorHAnsi" w:hAnsiTheme="majorHAnsi" w:cstheme="majorHAnsi"/>
                <w:lang w:eastAsia="en-AU"/>
              </w:rPr>
              <w:t xml:space="preserve">Baseline assessment: </w:t>
            </w:r>
            <w:r w:rsidRPr="00A40E2A">
              <w:rPr>
                <w:lang w:eastAsia="en-AU"/>
              </w:rPr>
              <w:t xml:space="preserve">RACFs are the most common referrer to specialist palliative care residential care in-reach services reporting to PCOC. RACF residents most commonly attend ED for reasons other than their primary illness. </w:t>
            </w:r>
          </w:p>
        </w:tc>
      </w:tr>
    </w:tbl>
    <w:p w14:paraId="617A9D51" w14:textId="77777777" w:rsidR="000069F5" w:rsidRDefault="000069F5" w:rsidP="00BD6915">
      <w:pPr>
        <w:rPr>
          <w:rStyle w:val="Heading5Char"/>
          <w:rFonts w:eastAsiaTheme="minorHAnsi"/>
          <w:b w:val="0"/>
        </w:rPr>
      </w:pPr>
      <w:r w:rsidRPr="00A40E2A">
        <w:rPr>
          <w:rStyle w:val="Heading5Char"/>
          <w:rFonts w:eastAsiaTheme="minorHAnsi"/>
          <w:b w:val="0"/>
        </w:rPr>
        <w:t xml:space="preserve">This outcome is assessed by analysis of data from the NIHSI-AA, ELDAC and PCOC. </w:t>
      </w:r>
    </w:p>
    <w:p w14:paraId="7B6521A6" w14:textId="0B64DC25" w:rsidR="00805C97" w:rsidRPr="00805C97" w:rsidRDefault="00805C97" w:rsidP="00805C97">
      <w:pPr>
        <w:pStyle w:val="Heading4"/>
      </w:pPr>
      <w:r w:rsidRPr="00805C97">
        <w:rPr>
          <w:rStyle w:val="Heading5Char"/>
          <w:rFonts w:ascii="Segoe UI Semibold" w:eastAsiaTheme="minorHAnsi" w:hAnsi="Segoe UI Semibold"/>
          <w:b w:val="0"/>
          <w:color w:val="00264D" w:themeColor="background2"/>
          <w:sz w:val="22"/>
          <w:szCs w:val="19"/>
        </w:rPr>
        <w:t>Outcome 5: Baseline assessment</w:t>
      </w:r>
    </w:p>
    <w:p w14:paraId="5E766761" w14:textId="77777777" w:rsidR="000069F5" w:rsidRPr="00805C97" w:rsidRDefault="000069F5" w:rsidP="00805C97">
      <w:pPr>
        <w:rPr>
          <w:b/>
          <w:bCs/>
        </w:rPr>
      </w:pPr>
      <w:r w:rsidRPr="00805C97">
        <w:rPr>
          <w:b/>
          <w:bCs/>
        </w:rPr>
        <w:t>RACFs were the most common referral pathway to specialist palliative care residential care in-reach services reporting to PCOC in 2021</w:t>
      </w:r>
    </w:p>
    <w:p w14:paraId="7F68CB9A" w14:textId="25D606FA" w:rsidR="000069F5" w:rsidRPr="00A40E2A" w:rsidRDefault="000069F5" w:rsidP="00805C97">
      <w:pPr>
        <w:rPr>
          <w:rStyle w:val="Heading5Char"/>
          <w:rFonts w:eastAsiaTheme="minorHAnsi" w:cstheme="minorBidi"/>
          <w:b w:val="0"/>
          <w:color w:val="auto"/>
          <w:szCs w:val="22"/>
          <w:lang w:eastAsia="en-US"/>
        </w:rPr>
      </w:pPr>
      <w:r w:rsidRPr="00A40E2A">
        <w:rPr>
          <w:szCs w:val="19"/>
        </w:rPr>
        <w:t>In 2021, there</w:t>
      </w:r>
      <w:r w:rsidRPr="00A40E2A">
        <w:rPr>
          <w:rStyle w:val="Heading5Char"/>
          <w:rFonts w:eastAsiaTheme="minorHAnsi"/>
          <w:b w:val="0"/>
        </w:rPr>
        <w:t xml:space="preserve"> were 57 specialist palliative care services conducting in-reach into RACFs. These accounted for 5,653 episodes of care (see </w:t>
      </w:r>
      <w:r w:rsidRPr="00A40E2A">
        <w:rPr>
          <w:rStyle w:val="Heading5Char"/>
          <w:rFonts w:eastAsiaTheme="minorHAnsi"/>
          <w:b w:val="0"/>
        </w:rPr>
        <w:fldChar w:fldCharType="begin"/>
      </w:r>
      <w:r w:rsidRPr="00A40E2A">
        <w:rPr>
          <w:rStyle w:val="Heading5Char"/>
          <w:rFonts w:eastAsiaTheme="minorHAnsi"/>
          <w:b w:val="0"/>
        </w:rPr>
        <w:instrText xml:space="preserve"> REF _Ref107411137 \h  \* MERGEFORMAT </w:instrText>
      </w:r>
      <w:r w:rsidRPr="00A40E2A">
        <w:rPr>
          <w:rStyle w:val="Heading5Char"/>
          <w:rFonts w:eastAsiaTheme="minorHAnsi"/>
          <w:b w:val="0"/>
        </w:rPr>
      </w:r>
      <w:r w:rsidRPr="00A40E2A">
        <w:rPr>
          <w:rStyle w:val="Heading5Char"/>
          <w:rFonts w:eastAsiaTheme="minorHAnsi"/>
          <w:b w:val="0"/>
        </w:rPr>
        <w:fldChar w:fldCharType="separate"/>
      </w:r>
      <w:r w:rsidR="00BF7F03" w:rsidRPr="00BF7F03">
        <w:rPr>
          <w:szCs w:val="19"/>
        </w:rPr>
        <w:t xml:space="preserve">Figure </w:t>
      </w:r>
      <w:r w:rsidR="00BF7F03" w:rsidRPr="00BF7F03">
        <w:rPr>
          <w:noProof/>
          <w:szCs w:val="19"/>
        </w:rPr>
        <w:t>8</w:t>
      </w:r>
      <w:r w:rsidRPr="00A40E2A">
        <w:rPr>
          <w:rStyle w:val="Heading5Char"/>
          <w:rFonts w:eastAsiaTheme="minorHAnsi"/>
          <w:b w:val="0"/>
        </w:rPr>
        <w:fldChar w:fldCharType="end"/>
      </w:r>
      <w:r w:rsidRPr="00A40E2A">
        <w:rPr>
          <w:rStyle w:val="Heading5Char"/>
          <w:rFonts w:eastAsiaTheme="minorHAnsi"/>
          <w:b w:val="0"/>
        </w:rPr>
        <w:t xml:space="preserve"> on page </w:t>
      </w:r>
      <w:r w:rsidRPr="00A40E2A">
        <w:rPr>
          <w:rStyle w:val="Heading5Char"/>
          <w:rFonts w:eastAsiaTheme="minorHAnsi"/>
          <w:b w:val="0"/>
        </w:rPr>
        <w:fldChar w:fldCharType="begin"/>
      </w:r>
      <w:r w:rsidRPr="00A40E2A">
        <w:rPr>
          <w:rStyle w:val="Heading5Char"/>
          <w:rFonts w:eastAsiaTheme="minorHAnsi"/>
          <w:b w:val="0"/>
        </w:rPr>
        <w:instrText xml:space="preserve"> PAGEREF _Ref107411155 \h </w:instrText>
      </w:r>
      <w:r w:rsidRPr="00A40E2A">
        <w:rPr>
          <w:rStyle w:val="Heading5Char"/>
          <w:rFonts w:eastAsiaTheme="minorHAnsi"/>
          <w:b w:val="0"/>
        </w:rPr>
      </w:r>
      <w:r w:rsidRPr="00A40E2A">
        <w:rPr>
          <w:rStyle w:val="Heading5Char"/>
          <w:rFonts w:eastAsiaTheme="minorHAnsi"/>
          <w:b w:val="0"/>
        </w:rPr>
        <w:fldChar w:fldCharType="separate"/>
      </w:r>
      <w:r>
        <w:rPr>
          <w:rStyle w:val="Heading5Char"/>
          <w:rFonts w:eastAsiaTheme="minorHAnsi"/>
          <w:b w:val="0"/>
          <w:noProof/>
        </w:rPr>
        <w:t>42</w:t>
      </w:r>
      <w:r w:rsidRPr="00A40E2A">
        <w:rPr>
          <w:rStyle w:val="Heading5Char"/>
          <w:rFonts w:eastAsiaTheme="minorHAnsi"/>
          <w:b w:val="0"/>
        </w:rPr>
        <w:fldChar w:fldCharType="end"/>
      </w:r>
      <w:r w:rsidRPr="00A40E2A">
        <w:rPr>
          <w:rStyle w:val="Heading5Char"/>
          <w:rFonts w:eastAsiaTheme="minorHAnsi"/>
          <w:b w:val="0"/>
        </w:rPr>
        <w:t>).</w:t>
      </w:r>
      <w:r w:rsidRPr="00A40E2A">
        <w:rPr>
          <w:rFonts w:ascii="Calibri" w:hAnsi="Calibri" w:cs="Calibri"/>
          <w:szCs w:val="19"/>
          <w:lang w:eastAsia="en-AU"/>
        </w:rPr>
        <w:t xml:space="preserve"> </w:t>
      </w:r>
      <w:r w:rsidRPr="00A40E2A">
        <w:rPr>
          <w:rStyle w:val="Heading5Char"/>
          <w:rFonts w:eastAsiaTheme="minorHAnsi" w:cstheme="minorBidi"/>
          <w:b w:val="0"/>
          <w:color w:val="auto"/>
          <w:szCs w:val="22"/>
          <w:lang w:eastAsia="en-US"/>
        </w:rPr>
        <w:t xml:space="preserve">Referrals from RACFs comprised 43.1 per cent of all referrals to PCOC-reporting specialist palliative care services conducting in-reach services to RACFs. Of the 5,553 episodes of care, other referral pathways were GPs (12.8 per cent), specialist practitioners (4.2 per cent) and palliative care units or teams at hospitals (nine per cent). A small proportion came from other hospital teams (15.5 per cent; see </w:t>
      </w:r>
      <w:r w:rsidRPr="00A40E2A">
        <w:rPr>
          <w:rStyle w:val="Heading5Char"/>
          <w:rFonts w:eastAsiaTheme="minorHAnsi" w:cstheme="minorBidi"/>
          <w:b w:val="0"/>
          <w:color w:val="auto"/>
          <w:szCs w:val="22"/>
          <w:lang w:eastAsia="en-US"/>
        </w:rPr>
        <w:fldChar w:fldCharType="begin"/>
      </w:r>
      <w:r w:rsidRPr="00A40E2A">
        <w:rPr>
          <w:rStyle w:val="Heading5Char"/>
          <w:rFonts w:eastAsiaTheme="minorHAnsi" w:cstheme="minorBidi"/>
          <w:b w:val="0"/>
          <w:color w:val="auto"/>
          <w:szCs w:val="22"/>
          <w:lang w:eastAsia="en-US"/>
        </w:rPr>
        <w:instrText xml:space="preserve"> REF _Ref107411137 \h </w:instrText>
      </w:r>
      <w:r w:rsidR="00805C97">
        <w:rPr>
          <w:rStyle w:val="Heading5Char"/>
          <w:rFonts w:eastAsiaTheme="minorHAnsi" w:cstheme="minorBidi"/>
          <w:b w:val="0"/>
          <w:color w:val="auto"/>
          <w:szCs w:val="22"/>
          <w:lang w:eastAsia="en-US"/>
        </w:rPr>
        <w:instrText xml:space="preserve"> \* MERGEFORMAT </w:instrText>
      </w:r>
      <w:r w:rsidRPr="00A40E2A">
        <w:rPr>
          <w:rStyle w:val="Heading5Char"/>
          <w:rFonts w:eastAsiaTheme="minorHAnsi" w:cstheme="minorBidi"/>
          <w:b w:val="0"/>
          <w:color w:val="auto"/>
          <w:szCs w:val="22"/>
          <w:lang w:eastAsia="en-US"/>
        </w:rPr>
      </w:r>
      <w:r w:rsidRPr="00A40E2A">
        <w:rPr>
          <w:rStyle w:val="Heading5Char"/>
          <w:rFonts w:eastAsiaTheme="minorHAnsi" w:cstheme="minorBidi"/>
          <w:b w:val="0"/>
          <w:color w:val="auto"/>
          <w:szCs w:val="22"/>
          <w:lang w:eastAsia="en-US"/>
        </w:rPr>
        <w:fldChar w:fldCharType="separate"/>
      </w:r>
      <w:r w:rsidR="00BF7F03" w:rsidRPr="00A40E2A">
        <w:t xml:space="preserve">Figure </w:t>
      </w:r>
      <w:r w:rsidR="00BF7F03">
        <w:rPr>
          <w:noProof/>
        </w:rPr>
        <w:t>8</w:t>
      </w:r>
      <w:r w:rsidRPr="00A40E2A">
        <w:rPr>
          <w:rStyle w:val="Heading5Char"/>
          <w:rFonts w:eastAsiaTheme="minorHAnsi" w:cstheme="minorBidi"/>
          <w:b w:val="0"/>
          <w:color w:val="auto"/>
          <w:szCs w:val="22"/>
          <w:lang w:eastAsia="en-US"/>
        </w:rPr>
        <w:fldChar w:fldCharType="end"/>
      </w:r>
      <w:r w:rsidRPr="00A40E2A">
        <w:rPr>
          <w:rStyle w:val="Heading5Char"/>
          <w:rFonts w:eastAsiaTheme="minorHAnsi" w:cstheme="minorBidi"/>
          <w:b w:val="0"/>
          <w:color w:val="auto"/>
          <w:szCs w:val="22"/>
          <w:lang w:eastAsia="en-US"/>
        </w:rPr>
        <w:t xml:space="preserve"> on page </w:t>
      </w:r>
      <w:r w:rsidRPr="00A40E2A">
        <w:rPr>
          <w:rStyle w:val="Heading5Char"/>
          <w:rFonts w:eastAsiaTheme="minorHAnsi" w:cstheme="minorBidi"/>
          <w:b w:val="0"/>
          <w:color w:val="auto"/>
          <w:szCs w:val="22"/>
          <w:lang w:eastAsia="en-US"/>
        </w:rPr>
        <w:fldChar w:fldCharType="begin"/>
      </w:r>
      <w:r w:rsidRPr="00A40E2A">
        <w:rPr>
          <w:rStyle w:val="Heading5Char"/>
          <w:rFonts w:eastAsiaTheme="minorHAnsi" w:cstheme="minorBidi"/>
          <w:b w:val="0"/>
          <w:color w:val="auto"/>
          <w:szCs w:val="22"/>
          <w:lang w:eastAsia="en-US"/>
        </w:rPr>
        <w:instrText xml:space="preserve"> PAGEREF _Ref107490924 \h </w:instrText>
      </w:r>
      <w:r w:rsidRPr="00A40E2A">
        <w:rPr>
          <w:rStyle w:val="Heading5Char"/>
          <w:rFonts w:eastAsiaTheme="minorHAnsi" w:cstheme="minorBidi"/>
          <w:b w:val="0"/>
          <w:color w:val="auto"/>
          <w:szCs w:val="22"/>
          <w:lang w:eastAsia="en-US"/>
        </w:rPr>
      </w:r>
      <w:r w:rsidRPr="00A40E2A">
        <w:rPr>
          <w:rStyle w:val="Heading5Char"/>
          <w:rFonts w:eastAsiaTheme="minorHAnsi" w:cstheme="minorBidi"/>
          <w:b w:val="0"/>
          <w:color w:val="auto"/>
          <w:szCs w:val="22"/>
          <w:lang w:eastAsia="en-US"/>
        </w:rPr>
        <w:fldChar w:fldCharType="separate"/>
      </w:r>
      <w:r>
        <w:rPr>
          <w:rStyle w:val="Heading5Char"/>
          <w:rFonts w:eastAsiaTheme="minorHAnsi" w:cstheme="minorBidi"/>
          <w:b w:val="0"/>
          <w:noProof/>
          <w:color w:val="auto"/>
          <w:szCs w:val="22"/>
          <w:lang w:eastAsia="en-US"/>
        </w:rPr>
        <w:t>42</w:t>
      </w:r>
      <w:r w:rsidRPr="00A40E2A">
        <w:rPr>
          <w:rStyle w:val="Heading5Char"/>
          <w:rFonts w:eastAsiaTheme="minorHAnsi" w:cstheme="minorBidi"/>
          <w:b w:val="0"/>
          <w:color w:val="auto"/>
          <w:szCs w:val="22"/>
          <w:lang w:eastAsia="en-US"/>
        </w:rPr>
        <w:fldChar w:fldCharType="end"/>
      </w:r>
      <w:r w:rsidRPr="00A40E2A">
        <w:rPr>
          <w:rStyle w:val="Heading5Char"/>
          <w:rFonts w:eastAsiaTheme="minorHAnsi" w:cstheme="minorBidi"/>
          <w:b w:val="0"/>
          <w:color w:val="auto"/>
          <w:szCs w:val="22"/>
          <w:lang w:eastAsia="en-US"/>
        </w:rPr>
        <w:t xml:space="preserve">). GPs and RACFs, which are the care team directly involved in residents’ care, comprised a combined 55.8 per cent of all referrals to specialist palliative care residential care in-reach services reporting to PCOC. </w:t>
      </w:r>
    </w:p>
    <w:p w14:paraId="7257CB34" w14:textId="7767649C" w:rsidR="000069F5" w:rsidRPr="00A40E2A" w:rsidRDefault="000069F5" w:rsidP="000069F5">
      <w:pPr>
        <w:pStyle w:val="Caption"/>
      </w:pPr>
      <w:bookmarkStart w:id="87" w:name="_Ref107411137"/>
      <w:bookmarkStart w:id="88" w:name="_Ref107411155"/>
      <w:bookmarkStart w:id="89" w:name="_Ref107490924"/>
      <w:r w:rsidRPr="00A40E2A">
        <w:t xml:space="preserve">Figure </w:t>
      </w:r>
      <w:r w:rsidR="00326874">
        <w:fldChar w:fldCharType="begin"/>
      </w:r>
      <w:r w:rsidR="00326874">
        <w:instrText xml:space="preserve"> SEQ Figure \* ARABIC </w:instrText>
      </w:r>
      <w:r w:rsidR="00326874">
        <w:fldChar w:fldCharType="separate"/>
      </w:r>
      <w:r w:rsidR="00FE1C1A">
        <w:rPr>
          <w:noProof/>
        </w:rPr>
        <w:t>8</w:t>
      </w:r>
      <w:r w:rsidR="00326874">
        <w:fldChar w:fldCharType="end"/>
      </w:r>
      <w:bookmarkStart w:id="90" w:name="_Ref107411127"/>
      <w:bookmarkEnd w:id="87"/>
      <w:r w:rsidRPr="00A40E2A">
        <w:t xml:space="preserve"> Episodes of care and referral pathways to specialist palliative care services conducting in-reach to RACFs and reporting to PCOC</w:t>
      </w:r>
      <w:bookmarkEnd w:id="88"/>
      <w:bookmarkEnd w:id="90"/>
      <w:r w:rsidRPr="00A40E2A">
        <w:t>, from January to December 2021</w:t>
      </w:r>
      <w:bookmarkEnd w:id="89"/>
    </w:p>
    <w:p w14:paraId="32618C19" w14:textId="561273BA" w:rsidR="005B669A" w:rsidRPr="00A40E2A" w:rsidRDefault="005A1D84" w:rsidP="000069F5">
      <w:r>
        <w:rPr>
          <w:noProof/>
        </w:rPr>
        <w:drawing>
          <wp:inline distT="0" distB="0" distL="0" distR="0" wp14:anchorId="535A9551" wp14:editId="7399A03E">
            <wp:extent cx="5864860" cy="5346700"/>
            <wp:effectExtent l="0" t="0" r="2540" b="6350"/>
            <wp:docPr id="475" name="Picture 475" descr="This graph illustrates the number of referrals to in-reach palliative care services from different sources from January to December 2021. RACFs were the most common source of referral to PCOC reporting specialist palliative care in-reach services in 2021. 2,436 referrals out of a total of 5,653 referrals were from RACFs. Data source is Palliative Care Outcomes Collaboration (PC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This graph illustrates the number of referrals to in-reach palliative care services from different sources from January to December 2021. RACFs were the most common source of referral to PCOC reporting specialist palliative care in-reach services in 2021. 2,436 referrals out of a total of 5,653 referrals were from RACFs. Data source is Palliative Care Outcomes Collaboration (PCO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4860" cy="5346700"/>
                    </a:xfrm>
                    <a:prstGeom prst="rect">
                      <a:avLst/>
                    </a:prstGeom>
                    <a:noFill/>
                  </pic:spPr>
                </pic:pic>
              </a:graphicData>
            </a:graphic>
          </wp:inline>
        </w:drawing>
      </w:r>
    </w:p>
    <w:p w14:paraId="11E16B40" w14:textId="77777777" w:rsidR="000069F5" w:rsidRPr="00700730" w:rsidRDefault="000069F5" w:rsidP="00700730">
      <w:pPr>
        <w:rPr>
          <w:b/>
          <w:bCs/>
        </w:rPr>
      </w:pPr>
      <w:r w:rsidRPr="00700730">
        <w:rPr>
          <w:b/>
          <w:bCs/>
        </w:rPr>
        <w:t xml:space="preserve">Residents most commonly attend ED for injury, symptom management or rapid </w:t>
      </w:r>
      <w:proofErr w:type="gramStart"/>
      <w:r w:rsidRPr="00700730">
        <w:rPr>
          <w:b/>
          <w:bCs/>
        </w:rPr>
        <w:t>deterioration</w:t>
      </w:r>
      <w:proofErr w:type="gramEnd"/>
      <w:r w:rsidRPr="00700730">
        <w:rPr>
          <w:b/>
          <w:bCs/>
        </w:rPr>
        <w:t xml:space="preserve"> </w:t>
      </w:r>
    </w:p>
    <w:p w14:paraId="0FDC1F9D" w14:textId="4B568857" w:rsidR="000069F5" w:rsidRPr="00A40E2A" w:rsidRDefault="000069F5" w:rsidP="00700730">
      <w:pPr>
        <w:rPr>
          <w:lang w:eastAsia="en-AU"/>
        </w:rPr>
      </w:pPr>
      <w:r w:rsidRPr="00A40E2A">
        <w:rPr>
          <w:lang w:eastAsia="en-AU"/>
        </w:rPr>
        <w:t>Analysis of NIHSI-AA data indicates that, among 81,733 RACF residents with at least one ED presentation in 2018-19, the most common reason for transfers to ED were ‘</w:t>
      </w:r>
      <w:bookmarkStart w:id="91" w:name="_Hlk107075073"/>
      <w:r w:rsidRPr="00A40E2A">
        <w:rPr>
          <w:lang w:eastAsia="en-AU"/>
        </w:rPr>
        <w:t>injury, poisoning and certain other consequences of external causes</w:t>
      </w:r>
      <w:bookmarkEnd w:id="91"/>
      <w:r w:rsidRPr="00A40E2A">
        <w:rPr>
          <w:lang w:eastAsia="en-AU"/>
        </w:rPr>
        <w:t xml:space="preserve">’ – 21.9 per cent of all ED presentations in 2018-19 (see </w:t>
      </w:r>
      <w:r w:rsidRPr="00A40E2A">
        <w:rPr>
          <w:lang w:eastAsia="en-AU"/>
        </w:rPr>
        <w:fldChar w:fldCharType="begin"/>
      </w:r>
      <w:r w:rsidRPr="00A40E2A">
        <w:rPr>
          <w:lang w:eastAsia="en-AU"/>
        </w:rPr>
        <w:instrText xml:space="preserve"> REF _Ref106966232 \h </w:instrText>
      </w:r>
      <w:r w:rsidR="00700730">
        <w:rPr>
          <w:lang w:eastAsia="en-AU"/>
        </w:rPr>
        <w:instrText xml:space="preserve"> \* MERGEFORMAT </w:instrText>
      </w:r>
      <w:r w:rsidRPr="00A40E2A">
        <w:rPr>
          <w:lang w:eastAsia="en-AU"/>
        </w:rPr>
      </w:r>
      <w:r w:rsidRPr="00A40E2A">
        <w:rPr>
          <w:lang w:eastAsia="en-AU"/>
        </w:rPr>
        <w:fldChar w:fldCharType="separate"/>
      </w:r>
      <w:r w:rsidR="00BF7F03" w:rsidRPr="00A40E2A">
        <w:t xml:space="preserve">Figure </w:t>
      </w:r>
      <w:r w:rsidR="00BF7F03">
        <w:rPr>
          <w:noProof/>
        </w:rPr>
        <w:t>9</w:t>
      </w:r>
      <w:r w:rsidRPr="00A40E2A">
        <w:rPr>
          <w:lang w:eastAsia="en-AU"/>
        </w:rPr>
        <w:fldChar w:fldCharType="end"/>
      </w:r>
      <w:r w:rsidRPr="00A40E2A">
        <w:rPr>
          <w:lang w:eastAsia="en-AU"/>
        </w:rPr>
        <w:t xml:space="preserve"> on page </w:t>
      </w:r>
      <w:r w:rsidRPr="00A40E2A">
        <w:rPr>
          <w:lang w:eastAsia="en-AU"/>
        </w:rPr>
        <w:fldChar w:fldCharType="begin"/>
      </w:r>
      <w:r w:rsidRPr="00A40E2A">
        <w:rPr>
          <w:lang w:eastAsia="en-AU"/>
        </w:rPr>
        <w:instrText xml:space="preserve"> PAGEREF _Ref106966249 \h </w:instrText>
      </w:r>
      <w:r w:rsidRPr="00A40E2A">
        <w:rPr>
          <w:lang w:eastAsia="en-AU"/>
        </w:rPr>
      </w:r>
      <w:r w:rsidRPr="00A40E2A">
        <w:rPr>
          <w:lang w:eastAsia="en-AU"/>
        </w:rPr>
        <w:fldChar w:fldCharType="separate"/>
      </w:r>
      <w:r w:rsidR="00BF7F03">
        <w:rPr>
          <w:noProof/>
          <w:lang w:eastAsia="en-AU"/>
        </w:rPr>
        <w:t>54</w:t>
      </w:r>
      <w:r w:rsidRPr="00A40E2A">
        <w:rPr>
          <w:lang w:eastAsia="en-AU"/>
        </w:rPr>
        <w:fldChar w:fldCharType="end"/>
      </w:r>
      <w:r w:rsidRPr="00A40E2A">
        <w:rPr>
          <w:lang w:eastAsia="en-AU"/>
        </w:rPr>
        <w:t>)</w:t>
      </w:r>
      <w:r w:rsidRPr="00A40E2A">
        <w:t>.</w:t>
      </w:r>
      <w:r w:rsidRPr="00A40E2A">
        <w:rPr>
          <w:rStyle w:val="FootnoteReference"/>
        </w:rPr>
        <w:footnoteReference w:id="86"/>
      </w:r>
      <w:r w:rsidRPr="00A40E2A">
        <w:rPr>
          <w:lang w:eastAsia="en-AU"/>
        </w:rPr>
        <w:t xml:space="preserve"> As noted in Outcome 8 (see </w:t>
      </w:r>
      <w:r w:rsidRPr="00A40E2A">
        <w:rPr>
          <w:lang w:eastAsia="en-AU"/>
        </w:rPr>
        <w:fldChar w:fldCharType="begin"/>
      </w:r>
      <w:r w:rsidRPr="00A40E2A">
        <w:rPr>
          <w:lang w:eastAsia="en-AU"/>
        </w:rPr>
        <w:instrText xml:space="preserve"> REF _Ref106966733 \h </w:instrText>
      </w:r>
      <w:r w:rsidR="00700730">
        <w:rPr>
          <w:lang w:eastAsia="en-AU"/>
        </w:rPr>
        <w:instrText xml:space="preserve"> \* MERGEFORMAT </w:instrText>
      </w:r>
      <w:r w:rsidRPr="00A40E2A">
        <w:rPr>
          <w:lang w:eastAsia="en-AU"/>
        </w:rPr>
      </w:r>
      <w:r w:rsidRPr="00A40E2A">
        <w:rPr>
          <w:lang w:eastAsia="en-AU"/>
        </w:rPr>
        <w:fldChar w:fldCharType="separate"/>
      </w:r>
      <w:r w:rsidR="00BF7F03" w:rsidRPr="00A40E2A">
        <w:t xml:space="preserve">Figure </w:t>
      </w:r>
      <w:r w:rsidR="00BF7F03">
        <w:rPr>
          <w:noProof/>
        </w:rPr>
        <w:t>14</w:t>
      </w:r>
      <w:r w:rsidRPr="00A40E2A">
        <w:rPr>
          <w:lang w:eastAsia="en-AU"/>
        </w:rPr>
        <w:fldChar w:fldCharType="end"/>
      </w:r>
      <w:r w:rsidRPr="00A40E2A">
        <w:rPr>
          <w:lang w:eastAsia="en-AU"/>
        </w:rPr>
        <w:t xml:space="preserve"> on page </w:t>
      </w:r>
      <w:r w:rsidRPr="00A40E2A">
        <w:rPr>
          <w:highlight w:val="yellow"/>
          <w:lang w:eastAsia="en-AU"/>
        </w:rPr>
        <w:fldChar w:fldCharType="begin"/>
      </w:r>
      <w:r w:rsidRPr="00A40E2A">
        <w:rPr>
          <w:lang w:eastAsia="en-AU"/>
        </w:rPr>
        <w:instrText xml:space="preserve"> PAGEREF _Ref106966718 \h </w:instrText>
      </w:r>
      <w:r w:rsidRPr="00A40E2A">
        <w:rPr>
          <w:highlight w:val="yellow"/>
          <w:lang w:eastAsia="en-AU"/>
        </w:rPr>
      </w:r>
      <w:r w:rsidRPr="00A40E2A">
        <w:rPr>
          <w:highlight w:val="yellow"/>
          <w:lang w:eastAsia="en-AU"/>
        </w:rPr>
        <w:fldChar w:fldCharType="separate"/>
      </w:r>
      <w:r w:rsidR="00BF7F03">
        <w:rPr>
          <w:noProof/>
          <w:lang w:eastAsia="en-AU"/>
        </w:rPr>
        <w:t>61</w:t>
      </w:r>
      <w:r w:rsidRPr="00A40E2A">
        <w:rPr>
          <w:highlight w:val="yellow"/>
          <w:lang w:eastAsia="en-AU"/>
        </w:rPr>
        <w:fldChar w:fldCharType="end"/>
      </w:r>
      <w:r w:rsidRPr="00A40E2A">
        <w:rPr>
          <w:lang w:eastAsia="en-AU"/>
        </w:rPr>
        <w:t>) only three per cent of hospitalisations of RACF residents in 2018-19 were related to palliative care.</w:t>
      </w:r>
      <w:r w:rsidRPr="00A40E2A">
        <w:rPr>
          <w:rStyle w:val="FootnoteReference"/>
          <w:lang w:eastAsia="en-AU"/>
        </w:rPr>
        <w:footnoteReference w:id="87"/>
      </w:r>
    </w:p>
    <w:p w14:paraId="0AB587B4" w14:textId="77777777" w:rsidR="000069F5" w:rsidRPr="00A40E2A" w:rsidRDefault="000069F5" w:rsidP="00700730">
      <w:pPr>
        <w:rPr>
          <w:lang w:eastAsia="en-AU"/>
        </w:rPr>
      </w:pPr>
      <w:r w:rsidRPr="00A40E2A">
        <w:rPr>
          <w:lang w:eastAsia="en-AU"/>
        </w:rPr>
        <w:t>In an audit of 775 residents’ deaths, RACFs and home services participating in ELDAC’s Working Together program (see Outcome 3) reported that the most common principal life limiting illnesses among audited residents were dementia (39.4 per cent), cardiovascular disease (33.2 per cent) and cancer (22.1 per cent).</w:t>
      </w:r>
      <w:r w:rsidRPr="00A40E2A">
        <w:rPr>
          <w:rStyle w:val="FootnoteReference"/>
          <w:lang w:eastAsia="en-AU"/>
        </w:rPr>
        <w:footnoteReference w:id="88"/>
      </w:r>
      <w:r w:rsidRPr="00A40E2A">
        <w:rPr>
          <w:lang w:eastAsia="en-AU"/>
        </w:rPr>
        <w:t xml:space="preserve"> However, among the 81,733 RACF residents presenting to ED in 2018-19, mental and behavioural disorders (which includes dementia) was the seventh most common reason for residents to present to ED.</w:t>
      </w:r>
    </w:p>
    <w:p w14:paraId="7123CAAC" w14:textId="77777777" w:rsidR="000069F5" w:rsidRPr="00A40E2A" w:rsidRDefault="000069F5" w:rsidP="00700730">
      <w:pPr>
        <w:rPr>
          <w:lang w:eastAsia="en-AU"/>
        </w:rPr>
      </w:pPr>
      <w:r w:rsidRPr="00A40E2A">
        <w:rPr>
          <w:lang w:eastAsia="en-AU"/>
        </w:rPr>
        <w:t>Surveyed ELDAC sites were also asked to report the principal reason for residents’ hospitalisation in their last week of life. The most common reason reported was sudden unexpected deterioration (48.9 per cent most common before the ELDAC program, improving to 63.1 per cent afterwards), followed by symptom management (39.3 per cent before, improving to 28.2 per cent after).</w:t>
      </w:r>
      <w:r w:rsidRPr="00A40E2A">
        <w:rPr>
          <w:rStyle w:val="FootnoteReference"/>
          <w:lang w:eastAsia="en-AU"/>
        </w:rPr>
        <w:footnoteReference w:id="89"/>
      </w:r>
    </w:p>
    <w:p w14:paraId="052310DD" w14:textId="77777777" w:rsidR="000069F5" w:rsidRPr="00700730" w:rsidRDefault="000069F5" w:rsidP="00700730">
      <w:pPr>
        <w:rPr>
          <w:b/>
          <w:bCs/>
        </w:rPr>
      </w:pPr>
      <w:r w:rsidRPr="00700730">
        <w:rPr>
          <w:b/>
          <w:bCs/>
        </w:rPr>
        <w:t xml:space="preserve">This combined NIHSI-AA and ELDAC evidence suggests that RACF residents are most commonly presenting to EDs for reasons other than their principal life-limiting </w:t>
      </w:r>
      <w:proofErr w:type="gramStart"/>
      <w:r w:rsidRPr="00700730">
        <w:rPr>
          <w:b/>
          <w:bCs/>
        </w:rPr>
        <w:t>illness</w:t>
      </w:r>
      <w:proofErr w:type="gramEnd"/>
      <w:r w:rsidRPr="00700730">
        <w:rPr>
          <w:b/>
          <w:bCs/>
        </w:rPr>
        <w:t xml:space="preserve"> </w:t>
      </w:r>
    </w:p>
    <w:p w14:paraId="2D4AA2D0" w14:textId="77777777" w:rsidR="000069F5" w:rsidRPr="00A40E2A" w:rsidRDefault="000069F5" w:rsidP="000069F5">
      <w:pPr>
        <w:rPr>
          <w:lang w:eastAsia="en-AU"/>
        </w:rPr>
      </w:pPr>
      <w:r>
        <w:rPr>
          <w:lang w:eastAsia="en-AU"/>
        </w:rPr>
        <w:t>The data</w:t>
      </w:r>
      <w:r w:rsidRPr="00A40E2A">
        <w:rPr>
          <w:lang w:eastAsia="en-AU"/>
        </w:rPr>
        <w:t xml:space="preserve"> indicates that RACF residents are most transferred to EDs for injury, symptom management or rapid deterioration. This may suggest that there is an opportunity to improve the quality of life and management of residents’ symptoms within RACFs, but it is unclear whether ED presentations caused by injury, poisoning and certain other consequences of external causes are clinically required or futile.</w:t>
      </w:r>
    </w:p>
    <w:p w14:paraId="2354C5B4" w14:textId="77777777" w:rsidR="000069F5" w:rsidRPr="00A40E2A" w:rsidRDefault="000069F5" w:rsidP="000069F5">
      <w:pPr>
        <w:rPr>
          <w:lang w:eastAsia="en-AU"/>
        </w:rPr>
      </w:pPr>
      <w:r w:rsidRPr="00A40E2A">
        <w:rPr>
          <w:lang w:eastAsia="en-AU"/>
        </w:rPr>
        <w:t>This aligns to the Royal Commission, which found that there was “lack of consistency results in a ‘postcode lottery’ of sorts for clients seeking palliative care support”. The Royal Commission report also identified experiences of residents and families and carers who had a poor experience of death and dying.</w:t>
      </w:r>
      <w:r w:rsidRPr="00A40E2A">
        <w:rPr>
          <w:rStyle w:val="FootnoteReference"/>
          <w:lang w:eastAsia="en-AU"/>
        </w:rPr>
        <w:footnoteReference w:id="90"/>
      </w:r>
    </w:p>
    <w:p w14:paraId="06315074" w14:textId="5C12332F" w:rsidR="000069F5" w:rsidRPr="00A40E2A" w:rsidRDefault="000069F5" w:rsidP="000069F5">
      <w:pPr>
        <w:pStyle w:val="Caption"/>
      </w:pPr>
      <w:bookmarkStart w:id="92" w:name="_Ref106966232"/>
      <w:bookmarkStart w:id="93" w:name="_Ref106966249"/>
      <w:r w:rsidRPr="00A40E2A">
        <w:t xml:space="preserve">Figure </w:t>
      </w:r>
      <w:r w:rsidR="00326874">
        <w:fldChar w:fldCharType="begin"/>
      </w:r>
      <w:r w:rsidR="00326874">
        <w:instrText xml:space="preserve"> SEQ Figure \* ARABIC </w:instrText>
      </w:r>
      <w:r w:rsidR="00326874">
        <w:fldChar w:fldCharType="separate"/>
      </w:r>
      <w:r w:rsidR="00824BA6">
        <w:rPr>
          <w:noProof/>
        </w:rPr>
        <w:t>9</w:t>
      </w:r>
      <w:r w:rsidR="00326874">
        <w:fldChar w:fldCharType="end"/>
      </w:r>
      <w:bookmarkEnd w:id="92"/>
      <w:r w:rsidRPr="00A40E2A">
        <w:t xml:space="preserve"> Top ten reasons for ED presentations of RACF residents in 2018-19</w:t>
      </w:r>
      <w:bookmarkEnd w:id="93"/>
      <w:r w:rsidRPr="00A40E2A">
        <w:rPr>
          <w:rStyle w:val="FootnoteReference"/>
        </w:rPr>
        <w:footnoteReference w:id="91"/>
      </w:r>
    </w:p>
    <w:p w14:paraId="2F91F5DE" w14:textId="360B29B8" w:rsidR="007768CB" w:rsidRPr="007768CB" w:rsidRDefault="00B3684C" w:rsidP="007768CB">
      <w:pPr>
        <w:rPr>
          <w:rStyle w:val="Heading5Char"/>
          <w:rFonts w:eastAsiaTheme="minorHAnsi" w:cstheme="minorBidi"/>
          <w:b w:val="0"/>
          <w:color w:val="auto"/>
          <w:szCs w:val="22"/>
          <w:lang w:eastAsia="en-US"/>
        </w:rPr>
      </w:pPr>
      <w:r>
        <w:rPr>
          <w:rStyle w:val="Heading4Char"/>
          <w:rFonts w:eastAsiaTheme="minorHAnsi"/>
          <w:noProof/>
          <w:sz w:val="22"/>
          <w:szCs w:val="20"/>
        </w:rPr>
        <w:drawing>
          <wp:inline distT="0" distB="0" distL="0" distR="0" wp14:anchorId="72D899C4" wp14:editId="23B0CE8A">
            <wp:extent cx="5864860" cy="5419725"/>
            <wp:effectExtent l="0" t="0" r="2540" b="9525"/>
            <wp:docPr id="478" name="Picture 478" descr="This graph illustrates the most common reasons for presentation to an emergency department for RACF residents in 2018-2019. The most common reason for presentation to an emergency department was &quot;Injury, poisoning and certain other consequences of external causes.&quot; Diseases of the respiratory and circulatory systems were the second and third most common reasons for emergency department presentation,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descr="This graph illustrates the most common reasons for presentation to an emergency department for RACF residents in 2018-2019. The most common reason for presentation to an emergency department was &quot;Injury, poisoning and certain other consequences of external causes.&quot; Diseases of the respiratory and circulatory systems were the second and third most common reasons for emergency department presentation, respectivel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4860" cy="5419725"/>
                    </a:xfrm>
                    <a:prstGeom prst="rect">
                      <a:avLst/>
                    </a:prstGeom>
                    <a:noFill/>
                  </pic:spPr>
                </pic:pic>
              </a:graphicData>
            </a:graphic>
          </wp:inline>
        </w:drawing>
      </w:r>
      <w:r w:rsidR="000069F5" w:rsidRPr="00A40E2A">
        <w:rPr>
          <w:lang w:eastAsia="en-AU"/>
        </w:rPr>
        <w:br/>
      </w:r>
      <w:r w:rsidR="007768CB" w:rsidRPr="007768CB">
        <w:rPr>
          <w:rStyle w:val="Heading4Char"/>
          <w:rFonts w:eastAsiaTheme="minorHAnsi"/>
          <w:sz w:val="22"/>
          <w:szCs w:val="20"/>
        </w:rPr>
        <w:t>Outcome 5: Emerging mid-point findings</w:t>
      </w:r>
    </w:p>
    <w:p w14:paraId="64FCC673" w14:textId="77777777" w:rsidR="000069F5" w:rsidRPr="007768CB" w:rsidRDefault="000069F5" w:rsidP="007768CB">
      <w:pPr>
        <w:rPr>
          <w:b/>
          <w:bCs/>
        </w:rPr>
      </w:pPr>
      <w:r w:rsidRPr="007768CB">
        <w:rPr>
          <w:b/>
          <w:bCs/>
        </w:rPr>
        <w:t xml:space="preserve">There is emerging evidence that Measure activities are improving the quality of palliative care in some RACFs, although there is significant </w:t>
      </w:r>
      <w:proofErr w:type="gramStart"/>
      <w:r w:rsidRPr="007768CB">
        <w:rPr>
          <w:b/>
          <w:bCs/>
        </w:rPr>
        <w:t>variability</w:t>
      </w:r>
      <w:proofErr w:type="gramEnd"/>
    </w:p>
    <w:p w14:paraId="50561453" w14:textId="712B175F" w:rsidR="000069F5" w:rsidRDefault="000069F5" w:rsidP="000069F5">
      <w:pPr>
        <w:rPr>
          <w:szCs w:val="19"/>
        </w:rPr>
      </w:pPr>
      <w:r w:rsidRPr="00A40E2A">
        <w:rPr>
          <w:szCs w:val="19"/>
        </w:rPr>
        <w:t xml:space="preserve">There is early evidence that the MPaCCS model in WA and needs rounds models in ACT, </w:t>
      </w:r>
      <w:proofErr w:type="gramStart"/>
      <w:r w:rsidRPr="00A40E2A">
        <w:rPr>
          <w:szCs w:val="19"/>
        </w:rPr>
        <w:t>SA</w:t>
      </w:r>
      <w:proofErr w:type="gramEnd"/>
      <w:r w:rsidRPr="00A40E2A">
        <w:rPr>
          <w:szCs w:val="19"/>
        </w:rPr>
        <w:t xml:space="preserve"> and Queensland, are improving the quality of palliative care through increased involvement of specialist palliative care services in RACFs.</w:t>
      </w:r>
    </w:p>
    <w:tbl>
      <w:tblPr>
        <w:tblStyle w:val="NousLongformcallout"/>
        <w:tblW w:w="4950" w:type="pct"/>
        <w:tblCellMar>
          <w:top w:w="170" w:type="dxa"/>
          <w:bottom w:w="170" w:type="dxa"/>
        </w:tblCellMar>
        <w:tblLook w:val="04A0" w:firstRow="1" w:lastRow="0" w:firstColumn="1" w:lastColumn="0" w:noHBand="0" w:noVBand="1"/>
      </w:tblPr>
      <w:tblGrid>
        <w:gridCol w:w="9126"/>
      </w:tblGrid>
      <w:tr w:rsidR="00390F7E" w14:paraId="540525D1" w14:textId="77777777" w:rsidTr="00A806ED">
        <w:tc>
          <w:tcPr>
            <w:tcW w:w="7285" w:type="dxa"/>
          </w:tcPr>
          <w:p w14:paraId="547E3B1A" w14:textId="55979067" w:rsidR="00390F7E" w:rsidRDefault="00390F7E" w:rsidP="005F382F">
            <w:pPr>
              <w:pStyle w:val="Longformcallout"/>
            </w:pPr>
            <w:r w:rsidRPr="00390F7E">
              <w:rPr>
                <w:sz w:val="22"/>
                <w:szCs w:val="20"/>
              </w:rPr>
              <w:t>“People aren’t always afraid that they will die, but they are afraid of how they will die</w:t>
            </w:r>
            <w:r>
              <w:rPr>
                <w:sz w:val="22"/>
                <w:szCs w:val="20"/>
              </w:rPr>
              <w:t>.</w:t>
            </w:r>
            <w:r w:rsidRPr="00390F7E">
              <w:rPr>
                <w:sz w:val="22"/>
                <w:szCs w:val="20"/>
              </w:rPr>
              <w:t>”</w:t>
            </w:r>
          </w:p>
          <w:p w14:paraId="62222C2A" w14:textId="70C8D102" w:rsidR="00390F7E" w:rsidRPr="00390F7E" w:rsidRDefault="00390F7E" w:rsidP="00390F7E">
            <w:pPr>
              <w:pStyle w:val="Longformcallout"/>
              <w:rPr>
                <w:szCs w:val="21"/>
              </w:rPr>
            </w:pPr>
            <w:r w:rsidRPr="00390F7E">
              <w:rPr>
                <w:szCs w:val="21"/>
              </w:rPr>
              <w:t>Specialist clinician</w:t>
            </w:r>
          </w:p>
        </w:tc>
      </w:tr>
    </w:tbl>
    <w:p w14:paraId="1156993C" w14:textId="77777777" w:rsidR="000069F5" w:rsidRPr="00A40E2A" w:rsidRDefault="000069F5" w:rsidP="000069F5">
      <w:pPr>
        <w:rPr>
          <w:szCs w:val="19"/>
        </w:rPr>
      </w:pPr>
      <w:r w:rsidRPr="00A40E2A">
        <w:rPr>
          <w:szCs w:val="19"/>
        </w:rPr>
        <w:t xml:space="preserve">There are still challenges that inhibit the ability of RACFs to provide quality palliative care: </w:t>
      </w:r>
    </w:p>
    <w:p w14:paraId="4241478C" w14:textId="77777777" w:rsidR="000069F5" w:rsidRPr="00A40E2A" w:rsidRDefault="000069F5" w:rsidP="00AC5090">
      <w:pPr>
        <w:pStyle w:val="Bullet"/>
      </w:pPr>
      <w:r w:rsidRPr="00A40E2A">
        <w:t xml:space="preserve">There is a lack of allied health workers available to RACF staff who can provide non-medical aspects of palliative care. RACFs with a religious affiliation had chaplains and other supports in place. </w:t>
      </w:r>
    </w:p>
    <w:p w14:paraId="5D629AE7" w14:textId="77777777" w:rsidR="000069F5" w:rsidRDefault="000069F5" w:rsidP="007768CB">
      <w:r w:rsidRPr="00A40E2A">
        <w:t>There are also challenges related to the high proportion of CALD workers in the personal care workforce, regarding differing views of death and subsequent unease with certain palliative care related procedures and medications (as reported in consultations with RACFs in 2022).</w:t>
      </w:r>
    </w:p>
    <w:tbl>
      <w:tblPr>
        <w:tblStyle w:val="TableGrid"/>
        <w:tblW w:w="0" w:type="auto"/>
        <w:tblBorders>
          <w:top w:val="none" w:sz="0" w:space="0" w:color="auto"/>
          <w:bottom w:val="single" w:sz="24" w:space="0" w:color="FF3A40" w:themeColor="accent1"/>
          <w:insideH w:val="none" w:sz="0" w:space="0" w:color="auto"/>
        </w:tblBorders>
        <w:tblCellMar>
          <w:left w:w="57" w:type="dxa"/>
          <w:right w:w="57" w:type="dxa"/>
        </w:tblCellMar>
        <w:tblLook w:val="0620" w:firstRow="1" w:lastRow="0" w:firstColumn="0" w:lastColumn="0" w:noHBand="1" w:noVBand="1"/>
      </w:tblPr>
      <w:tblGrid>
        <w:gridCol w:w="8930"/>
      </w:tblGrid>
      <w:tr w:rsidR="001338C9" w:rsidRPr="00A40E2A" w14:paraId="32EA08C1" w14:textId="77777777" w:rsidTr="00C0743B">
        <w:trPr>
          <w:cnfStyle w:val="100000000000" w:firstRow="1" w:lastRow="0" w:firstColumn="0" w:lastColumn="0" w:oddVBand="0" w:evenVBand="0" w:oddHBand="0" w:evenHBand="0" w:firstRowFirstColumn="0" w:firstRowLastColumn="0" w:lastRowFirstColumn="0" w:lastRowLastColumn="0"/>
          <w:trHeight w:val="429"/>
        </w:trPr>
        <w:tc>
          <w:tcPr>
            <w:tcW w:w="8930" w:type="dxa"/>
            <w:tcBorders>
              <w:bottom w:val="single" w:sz="24" w:space="0" w:color="F8981D" w:themeColor="accent3"/>
            </w:tcBorders>
            <w:shd w:val="clear" w:color="auto" w:fill="00264D" w:themeFill="background2"/>
          </w:tcPr>
          <w:p w14:paraId="7BC3DD37" w14:textId="4A2B4B2D" w:rsidR="001338C9" w:rsidRPr="00E95EBF" w:rsidRDefault="001338C9" w:rsidP="007768CB">
            <w:pPr>
              <w:pStyle w:val="Heading4"/>
              <w:rPr>
                <w:color w:val="FFFFFF" w:themeColor="background1"/>
              </w:rPr>
            </w:pPr>
            <w:r w:rsidRPr="00E95EBF">
              <w:rPr>
                <w:rFonts w:asciiTheme="majorHAnsi" w:hAnsiTheme="majorHAnsi" w:cstheme="majorHAnsi"/>
                <w:color w:val="FFFFFF" w:themeColor="background1"/>
              </w:rPr>
              <w:t>Outcome</w:t>
            </w:r>
            <w:r w:rsidR="007768CB" w:rsidRPr="00E95EBF">
              <w:rPr>
                <w:rFonts w:asciiTheme="majorHAnsi" w:hAnsiTheme="majorHAnsi" w:cstheme="majorHAnsi"/>
                <w:color w:val="FFFFFF" w:themeColor="background1"/>
              </w:rPr>
              <w:t xml:space="preserve"> 6</w:t>
            </w:r>
            <w:r w:rsidRPr="00E95EBF">
              <w:rPr>
                <w:color w:val="FFFFFF" w:themeColor="background1"/>
              </w:rPr>
              <w:t>: Greater resident choice in palliative care including:</w:t>
            </w:r>
          </w:p>
          <w:p w14:paraId="240A87B6" w14:textId="77777777" w:rsidR="001338C9" w:rsidRPr="00E95EBF" w:rsidRDefault="001338C9" w:rsidP="00AC5090">
            <w:pPr>
              <w:pStyle w:val="Bullet"/>
              <w:rPr>
                <w:color w:val="FFFFFF" w:themeColor="background1"/>
              </w:rPr>
            </w:pPr>
            <w:r w:rsidRPr="00E95EBF">
              <w:rPr>
                <w:color w:val="FFFFFF" w:themeColor="background1"/>
              </w:rPr>
              <w:t xml:space="preserve">more people dying where they </w:t>
            </w:r>
            <w:proofErr w:type="gramStart"/>
            <w:r w:rsidRPr="00E95EBF">
              <w:rPr>
                <w:color w:val="FFFFFF" w:themeColor="background1"/>
              </w:rPr>
              <w:t>want</w:t>
            </w:r>
            <w:proofErr w:type="gramEnd"/>
          </w:p>
          <w:p w14:paraId="430506FE" w14:textId="77777777" w:rsidR="001338C9" w:rsidRPr="00E95EBF" w:rsidRDefault="001338C9" w:rsidP="00AC5090">
            <w:pPr>
              <w:pStyle w:val="Bullet"/>
              <w:rPr>
                <w:color w:val="FFFFFF" w:themeColor="background1"/>
              </w:rPr>
            </w:pPr>
            <w:r w:rsidRPr="00E95EBF">
              <w:rPr>
                <w:color w:val="FFFFFF" w:themeColor="background1"/>
              </w:rPr>
              <w:t>increased person-centred care informed by an individual’s choice.</w:t>
            </w:r>
          </w:p>
        </w:tc>
      </w:tr>
      <w:tr w:rsidR="001338C9" w:rsidRPr="00A40E2A" w14:paraId="63AF190E" w14:textId="77777777" w:rsidTr="00C0743B">
        <w:trPr>
          <w:trHeight w:val="587"/>
        </w:trPr>
        <w:tc>
          <w:tcPr>
            <w:tcW w:w="8930" w:type="dxa"/>
            <w:tcBorders>
              <w:top w:val="single" w:sz="24" w:space="0" w:color="F8981D" w:themeColor="accent3"/>
              <w:bottom w:val="nil"/>
            </w:tcBorders>
            <w:shd w:val="clear" w:color="auto" w:fill="E6E6E1" w:themeFill="accent5"/>
          </w:tcPr>
          <w:p w14:paraId="575E9CB8" w14:textId="77777777" w:rsidR="001338C9" w:rsidRPr="00A40E2A" w:rsidRDefault="001338C9" w:rsidP="007768CB">
            <w:pPr>
              <w:rPr>
                <w:color w:val="FFFFFF" w:themeColor="background1"/>
                <w:lang w:eastAsia="en-AU"/>
              </w:rPr>
            </w:pPr>
            <w:r w:rsidRPr="00A40E2A">
              <w:rPr>
                <w:rFonts w:asciiTheme="majorHAnsi" w:hAnsiTheme="majorHAnsi" w:cstheme="majorHAnsi"/>
                <w:lang w:eastAsia="en-AU"/>
              </w:rPr>
              <w:t>Baseline assessment</w:t>
            </w:r>
            <w:r w:rsidRPr="00A40E2A">
              <w:rPr>
                <w:lang w:eastAsia="en-AU"/>
              </w:rPr>
              <w:t>: The majority of RACF residents who died in 2018-19, died in a RACF; however, a substantial proportion of RACF residents in 2021 did not have their preferred place of death recorded by the RACFs.</w:t>
            </w:r>
          </w:p>
        </w:tc>
      </w:tr>
    </w:tbl>
    <w:p w14:paraId="4F612299" w14:textId="77777777" w:rsidR="001338C9" w:rsidRDefault="001338C9" w:rsidP="007768CB">
      <w:pPr>
        <w:rPr>
          <w:rStyle w:val="Heading5Char"/>
          <w:rFonts w:eastAsiaTheme="minorHAnsi"/>
          <w:b w:val="0"/>
        </w:rPr>
      </w:pPr>
      <w:r w:rsidRPr="00A40E2A">
        <w:rPr>
          <w:rStyle w:val="Heading5Char"/>
          <w:rFonts w:eastAsiaTheme="minorHAnsi"/>
          <w:b w:val="0"/>
        </w:rPr>
        <w:t xml:space="preserve">This outcome is assessed by analysis of data from NIHSI-AA and ACQSC. </w:t>
      </w:r>
    </w:p>
    <w:p w14:paraId="675D3AB9" w14:textId="791B63BC" w:rsidR="007768CB" w:rsidRPr="007768CB" w:rsidRDefault="007768CB" w:rsidP="007768CB">
      <w:pPr>
        <w:pStyle w:val="Heading4"/>
        <w:rPr>
          <w:rStyle w:val="Heading5Char"/>
          <w:rFonts w:ascii="Segoe UI Semibold" w:eastAsiaTheme="minorHAnsi" w:hAnsi="Segoe UI Semibold"/>
          <w:b w:val="0"/>
          <w:color w:val="00264D" w:themeColor="background2"/>
          <w:sz w:val="22"/>
          <w:szCs w:val="19"/>
        </w:rPr>
      </w:pPr>
      <w:r w:rsidRPr="007768CB">
        <w:rPr>
          <w:rStyle w:val="Heading5Char"/>
          <w:rFonts w:ascii="Segoe UI Semibold" w:eastAsiaTheme="minorHAnsi" w:hAnsi="Segoe UI Semibold"/>
          <w:b w:val="0"/>
          <w:color w:val="00264D" w:themeColor="background2"/>
          <w:sz w:val="22"/>
          <w:szCs w:val="19"/>
        </w:rPr>
        <w:t>Outcome 6: Baseline assessment</w:t>
      </w:r>
    </w:p>
    <w:p w14:paraId="5C7932BA" w14:textId="5F62E7D1" w:rsidR="001338C9" w:rsidRPr="00A40E2A" w:rsidRDefault="001338C9" w:rsidP="007768CB">
      <w:pPr>
        <w:rPr>
          <w:rStyle w:val="Heading5Char"/>
          <w:rFonts w:eastAsiaTheme="minorHAnsi"/>
        </w:rPr>
      </w:pPr>
      <w:r w:rsidRPr="00A40E2A">
        <w:rPr>
          <w:rStyle w:val="Heading5Char"/>
          <w:rFonts w:eastAsiaTheme="minorHAnsi"/>
        </w:rPr>
        <w:t xml:space="preserve">The majority of RACF residents who died in 2018-19, died in a </w:t>
      </w:r>
      <w:proofErr w:type="gramStart"/>
      <w:r w:rsidRPr="00A40E2A">
        <w:rPr>
          <w:rStyle w:val="Heading5Char"/>
          <w:rFonts w:eastAsiaTheme="minorHAnsi"/>
        </w:rPr>
        <w:t>RACF</w:t>
      </w:r>
      <w:proofErr w:type="gramEnd"/>
    </w:p>
    <w:p w14:paraId="309C0009" w14:textId="40D6DFBD" w:rsidR="001338C9" w:rsidRPr="00A40E2A" w:rsidRDefault="001338C9" w:rsidP="007768CB">
      <w:pPr>
        <w:rPr>
          <w:rStyle w:val="Heading5Char"/>
          <w:rFonts w:eastAsiaTheme="minorHAnsi"/>
          <w:b w:val="0"/>
          <w:bCs/>
        </w:rPr>
      </w:pPr>
      <w:r w:rsidRPr="00A40E2A">
        <w:rPr>
          <w:rStyle w:val="Heading5Char"/>
          <w:rFonts w:eastAsiaTheme="minorHAnsi"/>
          <w:b w:val="0"/>
          <w:bCs/>
        </w:rPr>
        <w:t>Analysis of NIHSI-AA data indicates that 81.6 per cent of total RACF residents who died in Australia from 2018-19, died in a RACF,</w:t>
      </w:r>
      <w:r w:rsidRPr="00A40E2A">
        <w:rPr>
          <w:rStyle w:val="FootnoteReference"/>
          <w:rFonts w:cs="Times New Roman"/>
          <w:bCs/>
          <w:color w:val="000000" w:themeColor="text1"/>
          <w:szCs w:val="19"/>
          <w:lang w:eastAsia="en-AU"/>
        </w:rPr>
        <w:footnoteReference w:id="92"/>
      </w:r>
      <w:r w:rsidRPr="00A40E2A">
        <w:rPr>
          <w:rStyle w:val="Heading5Char"/>
          <w:rFonts w:eastAsiaTheme="minorHAnsi"/>
          <w:b w:val="0"/>
          <w:bCs/>
        </w:rPr>
        <w:t xml:space="preserve"> compared to 16.1 per cent in hospital and 1.6 per cent in ED (see </w:t>
      </w:r>
      <w:r w:rsidRPr="00A40E2A">
        <w:rPr>
          <w:rStyle w:val="Heading5Char"/>
          <w:rFonts w:eastAsiaTheme="minorHAnsi"/>
          <w:b w:val="0"/>
          <w:bCs/>
        </w:rPr>
        <w:fldChar w:fldCharType="begin"/>
      </w:r>
      <w:r w:rsidRPr="00A40E2A">
        <w:rPr>
          <w:rStyle w:val="Heading5Char"/>
          <w:rFonts w:eastAsiaTheme="minorHAnsi"/>
          <w:b w:val="0"/>
          <w:bCs/>
        </w:rPr>
        <w:instrText xml:space="preserve"> REF _Ref107404069 \h </w:instrText>
      </w:r>
      <w:r w:rsidR="007768CB">
        <w:rPr>
          <w:rStyle w:val="Heading5Char"/>
          <w:rFonts w:eastAsiaTheme="minorHAnsi"/>
          <w:b w:val="0"/>
          <w:bCs/>
        </w:rPr>
        <w:instrText xml:space="preserve"> \* MERGEFORMAT </w:instrText>
      </w:r>
      <w:r w:rsidRPr="00A40E2A">
        <w:rPr>
          <w:rStyle w:val="Heading5Char"/>
          <w:rFonts w:eastAsiaTheme="minorHAnsi"/>
          <w:b w:val="0"/>
          <w:bCs/>
        </w:rPr>
      </w:r>
      <w:r w:rsidRPr="00A40E2A">
        <w:rPr>
          <w:rStyle w:val="Heading5Char"/>
          <w:rFonts w:eastAsiaTheme="minorHAnsi"/>
          <w:b w:val="0"/>
          <w:bCs/>
        </w:rPr>
        <w:fldChar w:fldCharType="separate"/>
      </w:r>
      <w:r w:rsidR="00BF7F03" w:rsidRPr="00A40E2A">
        <w:t xml:space="preserve">Figure </w:t>
      </w:r>
      <w:r w:rsidR="00BF7F03">
        <w:rPr>
          <w:noProof/>
        </w:rPr>
        <w:t>10</w:t>
      </w:r>
      <w:r w:rsidRPr="00A40E2A">
        <w:rPr>
          <w:rStyle w:val="Heading5Char"/>
          <w:rFonts w:eastAsiaTheme="minorHAnsi"/>
          <w:b w:val="0"/>
          <w:bCs/>
        </w:rPr>
        <w:fldChar w:fldCharType="end"/>
      </w:r>
      <w:r w:rsidRPr="00A40E2A">
        <w:rPr>
          <w:rStyle w:val="Heading5Char"/>
          <w:rFonts w:eastAsiaTheme="minorHAnsi"/>
          <w:b w:val="0"/>
          <w:bCs/>
        </w:rPr>
        <w:t xml:space="preserve"> on page </w:t>
      </w:r>
      <w:r w:rsidRPr="00A40E2A">
        <w:rPr>
          <w:rStyle w:val="Heading5Char"/>
          <w:rFonts w:eastAsiaTheme="minorHAnsi"/>
          <w:b w:val="0"/>
          <w:bCs/>
        </w:rPr>
        <w:fldChar w:fldCharType="begin"/>
      </w:r>
      <w:r w:rsidRPr="00A40E2A">
        <w:rPr>
          <w:rStyle w:val="Heading5Char"/>
          <w:rFonts w:eastAsiaTheme="minorHAnsi"/>
          <w:b w:val="0"/>
          <w:bCs/>
        </w:rPr>
        <w:instrText xml:space="preserve"> PAGEREF _Ref113876805 \h </w:instrText>
      </w:r>
      <w:r w:rsidRPr="00A40E2A">
        <w:rPr>
          <w:rStyle w:val="Heading5Char"/>
          <w:rFonts w:eastAsiaTheme="minorHAnsi"/>
          <w:b w:val="0"/>
          <w:bCs/>
        </w:rPr>
      </w:r>
      <w:r w:rsidRPr="00A40E2A">
        <w:rPr>
          <w:rStyle w:val="Heading5Char"/>
          <w:rFonts w:eastAsiaTheme="minorHAnsi"/>
          <w:b w:val="0"/>
          <w:bCs/>
        </w:rPr>
        <w:fldChar w:fldCharType="separate"/>
      </w:r>
      <w:r>
        <w:rPr>
          <w:rStyle w:val="Heading5Char"/>
          <w:rFonts w:eastAsiaTheme="minorHAnsi"/>
          <w:b w:val="0"/>
          <w:bCs/>
          <w:noProof/>
        </w:rPr>
        <w:t>45</w:t>
      </w:r>
      <w:r w:rsidRPr="00A40E2A">
        <w:rPr>
          <w:rStyle w:val="Heading5Char"/>
          <w:rFonts w:eastAsiaTheme="minorHAnsi"/>
          <w:b w:val="0"/>
          <w:bCs/>
        </w:rPr>
        <w:fldChar w:fldCharType="end"/>
      </w:r>
      <w:r w:rsidRPr="00A40E2A">
        <w:rPr>
          <w:rStyle w:val="Heading5Char"/>
          <w:rFonts w:eastAsiaTheme="minorHAnsi"/>
          <w:b w:val="0"/>
          <w:bCs/>
        </w:rPr>
        <w:t xml:space="preserve"> for national deaths of RACF residents in 2018-19, and </w:t>
      </w:r>
      <w:r w:rsidRPr="00A40E2A">
        <w:rPr>
          <w:rStyle w:val="Heading5Char"/>
          <w:rFonts w:eastAsiaTheme="minorHAnsi"/>
          <w:b w:val="0"/>
          <w:bCs/>
        </w:rPr>
        <w:fldChar w:fldCharType="begin"/>
      </w:r>
      <w:r w:rsidRPr="00A40E2A">
        <w:rPr>
          <w:rStyle w:val="Heading5Char"/>
          <w:rFonts w:eastAsiaTheme="minorHAnsi"/>
          <w:b w:val="0"/>
          <w:bCs/>
        </w:rPr>
        <w:instrText xml:space="preserve"> REF _Ref113876782 \h </w:instrText>
      </w:r>
      <w:r w:rsidR="007768CB">
        <w:rPr>
          <w:rStyle w:val="Heading5Char"/>
          <w:rFonts w:eastAsiaTheme="minorHAnsi"/>
          <w:b w:val="0"/>
          <w:bCs/>
        </w:rPr>
        <w:instrText xml:space="preserve"> \* MERGEFORMAT </w:instrText>
      </w:r>
      <w:r w:rsidRPr="00A40E2A">
        <w:rPr>
          <w:rStyle w:val="Heading5Char"/>
          <w:rFonts w:eastAsiaTheme="minorHAnsi"/>
          <w:b w:val="0"/>
          <w:bCs/>
        </w:rPr>
      </w:r>
      <w:r w:rsidRPr="00A40E2A">
        <w:rPr>
          <w:rStyle w:val="Heading5Char"/>
          <w:rFonts w:eastAsiaTheme="minorHAnsi"/>
          <w:b w:val="0"/>
          <w:bCs/>
        </w:rPr>
        <w:fldChar w:fldCharType="separate"/>
      </w:r>
      <w:r w:rsidR="00BF7F03" w:rsidRPr="00A40E2A">
        <w:t xml:space="preserve">Figure </w:t>
      </w:r>
      <w:r w:rsidR="00BF7F03">
        <w:rPr>
          <w:noProof/>
        </w:rPr>
        <w:t>12</w:t>
      </w:r>
      <w:r w:rsidRPr="00A40E2A">
        <w:rPr>
          <w:rStyle w:val="Heading5Char"/>
          <w:rFonts w:eastAsiaTheme="minorHAnsi"/>
          <w:b w:val="0"/>
          <w:bCs/>
        </w:rPr>
        <w:fldChar w:fldCharType="end"/>
      </w:r>
      <w:r w:rsidRPr="00A40E2A">
        <w:rPr>
          <w:rStyle w:val="Heading5Char"/>
          <w:rFonts w:eastAsiaTheme="minorHAnsi"/>
          <w:b w:val="0"/>
          <w:bCs/>
        </w:rPr>
        <w:t xml:space="preserve"> on page </w:t>
      </w:r>
      <w:r w:rsidRPr="00A40E2A">
        <w:rPr>
          <w:rStyle w:val="Heading5Char"/>
          <w:rFonts w:eastAsiaTheme="minorHAnsi"/>
          <w:b w:val="0"/>
          <w:bCs/>
        </w:rPr>
        <w:fldChar w:fldCharType="begin"/>
      </w:r>
      <w:r w:rsidRPr="00A40E2A">
        <w:rPr>
          <w:rStyle w:val="Heading5Char"/>
          <w:rFonts w:eastAsiaTheme="minorHAnsi"/>
          <w:b w:val="0"/>
          <w:bCs/>
        </w:rPr>
        <w:instrText xml:space="preserve"> PAGEREF _Ref113876805 \h </w:instrText>
      </w:r>
      <w:r w:rsidRPr="00A40E2A">
        <w:rPr>
          <w:rStyle w:val="Heading5Char"/>
          <w:rFonts w:eastAsiaTheme="minorHAnsi"/>
          <w:b w:val="0"/>
          <w:bCs/>
        </w:rPr>
      </w:r>
      <w:r w:rsidRPr="00A40E2A">
        <w:rPr>
          <w:rStyle w:val="Heading5Char"/>
          <w:rFonts w:eastAsiaTheme="minorHAnsi"/>
          <w:b w:val="0"/>
          <w:bCs/>
        </w:rPr>
        <w:fldChar w:fldCharType="separate"/>
      </w:r>
      <w:r w:rsidR="00BF7F03">
        <w:rPr>
          <w:rStyle w:val="Heading5Char"/>
          <w:rFonts w:eastAsiaTheme="minorHAnsi"/>
          <w:b w:val="0"/>
          <w:bCs/>
          <w:noProof/>
        </w:rPr>
        <w:t>56</w:t>
      </w:r>
      <w:r w:rsidRPr="00A40E2A">
        <w:rPr>
          <w:rStyle w:val="Heading5Char"/>
          <w:rFonts w:eastAsiaTheme="minorHAnsi"/>
          <w:b w:val="0"/>
          <w:bCs/>
        </w:rPr>
        <w:fldChar w:fldCharType="end"/>
      </w:r>
      <w:r w:rsidRPr="00A40E2A">
        <w:rPr>
          <w:rStyle w:val="Heading5Char"/>
          <w:rFonts w:eastAsiaTheme="minorHAnsi"/>
          <w:b w:val="0"/>
          <w:bCs/>
        </w:rPr>
        <w:t xml:space="preserve"> for the proportion by each state and territory). These proportions increase slightly if WA and NT are removed, as data on RACF resident deaths in ED and Admitted Patient Care (APC) is not available for those jurisdictions, as described in </w:t>
      </w:r>
      <w:r w:rsidRPr="00A40E2A">
        <w:rPr>
          <w:rStyle w:val="Heading5Char"/>
          <w:rFonts w:eastAsiaTheme="minorHAnsi"/>
          <w:b w:val="0"/>
          <w:bCs/>
        </w:rPr>
        <w:fldChar w:fldCharType="begin"/>
      </w:r>
      <w:r w:rsidRPr="00A40E2A">
        <w:rPr>
          <w:rStyle w:val="Heading5Char"/>
          <w:rFonts w:eastAsiaTheme="minorHAnsi"/>
          <w:b w:val="0"/>
          <w:bCs/>
        </w:rPr>
        <w:instrText xml:space="preserve"> REF _Ref113876782 \h </w:instrText>
      </w:r>
      <w:r w:rsidR="007768CB">
        <w:rPr>
          <w:rStyle w:val="Heading5Char"/>
          <w:rFonts w:eastAsiaTheme="minorHAnsi"/>
          <w:b w:val="0"/>
          <w:bCs/>
        </w:rPr>
        <w:instrText xml:space="preserve"> \* MERGEFORMAT </w:instrText>
      </w:r>
      <w:r w:rsidRPr="00A40E2A">
        <w:rPr>
          <w:rStyle w:val="Heading5Char"/>
          <w:rFonts w:eastAsiaTheme="minorHAnsi"/>
          <w:b w:val="0"/>
          <w:bCs/>
        </w:rPr>
      </w:r>
      <w:r w:rsidRPr="00A40E2A">
        <w:rPr>
          <w:rStyle w:val="Heading5Char"/>
          <w:rFonts w:eastAsiaTheme="minorHAnsi"/>
          <w:b w:val="0"/>
          <w:bCs/>
        </w:rPr>
        <w:fldChar w:fldCharType="separate"/>
      </w:r>
      <w:r w:rsidR="00BF7F03" w:rsidRPr="00A40E2A">
        <w:t xml:space="preserve">Figure </w:t>
      </w:r>
      <w:r w:rsidR="00BF7F03">
        <w:rPr>
          <w:noProof/>
        </w:rPr>
        <w:t>12</w:t>
      </w:r>
      <w:r w:rsidRPr="00A40E2A">
        <w:rPr>
          <w:rStyle w:val="Heading5Char"/>
          <w:rFonts w:eastAsiaTheme="minorHAnsi"/>
          <w:b w:val="0"/>
          <w:bCs/>
        </w:rPr>
        <w:fldChar w:fldCharType="end"/>
      </w:r>
      <w:r w:rsidRPr="00A40E2A">
        <w:rPr>
          <w:rStyle w:val="Heading5Char"/>
          <w:rFonts w:eastAsiaTheme="minorHAnsi"/>
          <w:b w:val="0"/>
          <w:bCs/>
        </w:rPr>
        <w:t xml:space="preserve"> on page </w:t>
      </w:r>
      <w:r w:rsidRPr="00A40E2A">
        <w:rPr>
          <w:rStyle w:val="Heading5Char"/>
          <w:rFonts w:eastAsiaTheme="minorHAnsi"/>
          <w:b w:val="0"/>
          <w:bCs/>
        </w:rPr>
        <w:fldChar w:fldCharType="begin"/>
      </w:r>
      <w:r w:rsidRPr="00A40E2A">
        <w:rPr>
          <w:rStyle w:val="Heading5Char"/>
          <w:rFonts w:eastAsiaTheme="minorHAnsi"/>
          <w:b w:val="0"/>
          <w:bCs/>
        </w:rPr>
        <w:instrText xml:space="preserve"> PAGEREF _Ref113876805 \h </w:instrText>
      </w:r>
      <w:r w:rsidRPr="00A40E2A">
        <w:rPr>
          <w:rStyle w:val="Heading5Char"/>
          <w:rFonts w:eastAsiaTheme="minorHAnsi"/>
          <w:b w:val="0"/>
          <w:bCs/>
        </w:rPr>
      </w:r>
      <w:r w:rsidRPr="00A40E2A">
        <w:rPr>
          <w:rStyle w:val="Heading5Char"/>
          <w:rFonts w:eastAsiaTheme="minorHAnsi"/>
          <w:b w:val="0"/>
          <w:bCs/>
        </w:rPr>
        <w:fldChar w:fldCharType="separate"/>
      </w:r>
      <w:r w:rsidR="00BF7F03">
        <w:rPr>
          <w:rStyle w:val="Heading5Char"/>
          <w:rFonts w:eastAsiaTheme="minorHAnsi"/>
          <w:b w:val="0"/>
          <w:bCs/>
          <w:noProof/>
        </w:rPr>
        <w:t>56</w:t>
      </w:r>
      <w:r w:rsidRPr="00A40E2A">
        <w:rPr>
          <w:rStyle w:val="Heading5Char"/>
          <w:rFonts w:eastAsiaTheme="minorHAnsi"/>
          <w:b w:val="0"/>
          <w:bCs/>
        </w:rPr>
        <w:fldChar w:fldCharType="end"/>
      </w:r>
      <w:r w:rsidRPr="00A40E2A">
        <w:rPr>
          <w:rStyle w:val="Heading5Char"/>
          <w:rFonts w:eastAsiaTheme="minorHAnsi"/>
          <w:b w:val="0"/>
          <w:bCs/>
        </w:rPr>
        <w:t>.</w:t>
      </w:r>
      <w:r w:rsidRPr="00A40E2A">
        <w:rPr>
          <w:rStyle w:val="FootnoteReference"/>
          <w:rFonts w:cs="Times New Roman"/>
          <w:bCs/>
          <w:color w:val="000000" w:themeColor="text1"/>
          <w:szCs w:val="19"/>
          <w:lang w:eastAsia="en-AU"/>
        </w:rPr>
        <w:footnoteReference w:id="93"/>
      </w:r>
      <w:r w:rsidRPr="00A40E2A">
        <w:rPr>
          <w:rStyle w:val="Heading5Char"/>
          <w:rFonts w:eastAsiaTheme="minorHAnsi"/>
          <w:b w:val="0"/>
          <w:bCs/>
        </w:rPr>
        <w:t xml:space="preserve"> Tasmania had a slightly higher proportion of RACF residents dying in ED; however, this was still only 2.57 per cent of all RACF resident deaths in 2018-19.</w:t>
      </w:r>
    </w:p>
    <w:p w14:paraId="6BBA1369" w14:textId="77777777" w:rsidR="001338C9" w:rsidRPr="00A40E2A" w:rsidRDefault="001338C9" w:rsidP="007768CB">
      <w:pPr>
        <w:rPr>
          <w:rStyle w:val="Heading5Char"/>
          <w:rFonts w:eastAsiaTheme="minorHAnsi"/>
          <w:b w:val="0"/>
          <w:bCs/>
        </w:rPr>
      </w:pPr>
      <w:r w:rsidRPr="00A40E2A">
        <w:rPr>
          <w:rStyle w:val="Heading5Char"/>
          <w:rFonts w:eastAsiaTheme="minorHAnsi"/>
          <w:b w:val="0"/>
          <w:bCs/>
        </w:rPr>
        <w:t>Studies of the general population show most Australians would prefer to die at home (60 to 70 per cent) rather than in a hospital or residential care.</w:t>
      </w:r>
      <w:r w:rsidRPr="00A40E2A">
        <w:rPr>
          <w:rStyle w:val="FootnoteReference"/>
          <w:rFonts w:cs="Times New Roman"/>
          <w:bCs/>
          <w:color w:val="000000" w:themeColor="text1"/>
          <w:szCs w:val="19"/>
          <w:lang w:eastAsia="en-AU"/>
        </w:rPr>
        <w:footnoteReference w:id="94"/>
      </w:r>
      <w:r w:rsidRPr="00A40E2A">
        <w:rPr>
          <w:rStyle w:val="Heading5Char"/>
          <w:rFonts w:eastAsiaTheme="minorHAnsi"/>
          <w:b w:val="0"/>
          <w:bCs/>
        </w:rPr>
        <w:t xml:space="preserve"> However, when people enter residential aged care, this becomes their home and is assumed to be the preferred setting for most RACF residents compared to a hospital. Therefore, 81.6 per cent of deaths occurring in RACFs likely indicates that </w:t>
      </w:r>
      <w:r w:rsidRPr="00A40E2A">
        <w:rPr>
          <w:rStyle w:val="Heading5Char"/>
          <w:rFonts w:eastAsiaTheme="minorHAnsi"/>
          <w:b w:val="0"/>
        </w:rPr>
        <w:t>most</w:t>
      </w:r>
      <w:r w:rsidRPr="00A40E2A">
        <w:rPr>
          <w:rStyle w:val="Heading5Char"/>
          <w:rFonts w:eastAsiaTheme="minorHAnsi"/>
          <w:b w:val="0"/>
          <w:bCs/>
        </w:rPr>
        <w:t xml:space="preserve"> residents are dying where they want, as the RACF is considered their home.</w:t>
      </w:r>
    </w:p>
    <w:p w14:paraId="5C87A18C" w14:textId="78828A05" w:rsidR="001338C9" w:rsidRPr="00A40E2A" w:rsidRDefault="001338C9" w:rsidP="001338C9">
      <w:pPr>
        <w:pStyle w:val="Caption"/>
        <w:rPr>
          <w:rStyle w:val="Heading5Char"/>
          <w:rFonts w:ascii="Segoe UI Semibold" w:eastAsiaTheme="minorHAnsi" w:hAnsi="Segoe UI Semibold" w:cstheme="minorBidi"/>
          <w:b w:val="0"/>
          <w:color w:val="00264D" w:themeColor="background2"/>
          <w:szCs w:val="18"/>
          <w:lang w:eastAsia="en-US"/>
        </w:rPr>
      </w:pPr>
      <w:bookmarkStart w:id="94" w:name="_Ref107404069"/>
      <w:bookmarkStart w:id="95" w:name="_Ref106966436"/>
      <w:r w:rsidRPr="00A40E2A">
        <w:t xml:space="preserve">Figure </w:t>
      </w:r>
      <w:r w:rsidR="00326874">
        <w:fldChar w:fldCharType="begin"/>
      </w:r>
      <w:r w:rsidR="00326874">
        <w:instrText xml:space="preserve"> SEQ Figure \* ARABIC </w:instrText>
      </w:r>
      <w:r w:rsidR="00326874">
        <w:fldChar w:fldCharType="separate"/>
      </w:r>
      <w:r w:rsidR="00367B04">
        <w:rPr>
          <w:noProof/>
        </w:rPr>
        <w:t>10</w:t>
      </w:r>
      <w:r w:rsidR="00326874">
        <w:fldChar w:fldCharType="end"/>
      </w:r>
      <w:bookmarkEnd w:id="94"/>
      <w:r w:rsidRPr="00A40E2A">
        <w:t xml:space="preserve"> The majority of RACF residents who died in 2018-19, died in a </w:t>
      </w:r>
      <w:proofErr w:type="gramStart"/>
      <w:r w:rsidRPr="00A40E2A">
        <w:t>RACF</w:t>
      </w:r>
      <w:bookmarkEnd w:id="95"/>
      <w:proofErr w:type="gramEnd"/>
    </w:p>
    <w:p w14:paraId="5A4D622E" w14:textId="2F86E1C3" w:rsidR="001338C9" w:rsidRPr="00A40E2A" w:rsidRDefault="004460E2" w:rsidP="001338C9">
      <w:pPr>
        <w:rPr>
          <w:rStyle w:val="Heading5Char"/>
          <w:rFonts w:eastAsiaTheme="minorHAnsi"/>
        </w:rPr>
      </w:pPr>
      <w:r>
        <w:rPr>
          <w:rStyle w:val="Heading5Char"/>
          <w:rFonts w:eastAsiaTheme="minorHAnsi"/>
          <w:noProof/>
        </w:rPr>
        <w:drawing>
          <wp:inline distT="0" distB="0" distL="0" distR="0" wp14:anchorId="51650007" wp14:editId="59A4C106">
            <wp:extent cx="5901690" cy="4633595"/>
            <wp:effectExtent l="0" t="0" r="3810" b="0"/>
            <wp:docPr id="481" name="Picture 481" descr="This graph illustrates the number of RACF residents who died in a RACF in comparison to those who died in hospital (admitted patient care) or an emergency department in 2018-2019. 81.6% of the total number of RACF residents who died in Australia in 2018-2019 died in a RACF. Data source is NISHI-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This graph illustrates the number of RACF residents who died in a RACF in comparison to those who died in hospital (admitted patient care) or an emergency department in 2018-2019. 81.6% of the total number of RACF residents who died in Australia in 2018-2019 died in a RACF. Data source is NISHI-A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1690" cy="4633595"/>
                    </a:xfrm>
                    <a:prstGeom prst="rect">
                      <a:avLst/>
                    </a:prstGeom>
                    <a:noFill/>
                  </pic:spPr>
                </pic:pic>
              </a:graphicData>
            </a:graphic>
          </wp:inline>
        </w:drawing>
      </w:r>
    </w:p>
    <w:p w14:paraId="65BC753F" w14:textId="72F6C16E" w:rsidR="001338C9" w:rsidRPr="00A40E2A" w:rsidRDefault="001338C9" w:rsidP="001338C9">
      <w:pPr>
        <w:pStyle w:val="Caption"/>
      </w:pPr>
      <w:bookmarkStart w:id="96" w:name="_Ref113876782"/>
      <w:bookmarkStart w:id="97" w:name="_Ref113876805"/>
      <w:r w:rsidRPr="00A40E2A">
        <w:t xml:space="preserve">Figure </w:t>
      </w:r>
      <w:r w:rsidR="00326874">
        <w:fldChar w:fldCharType="begin"/>
      </w:r>
      <w:r w:rsidR="00326874">
        <w:instrText xml:space="preserve"> SEQ Figure \* ARABIC </w:instrText>
      </w:r>
      <w:r w:rsidR="00326874">
        <w:fldChar w:fldCharType="separate"/>
      </w:r>
      <w:r w:rsidR="00BF7F03">
        <w:rPr>
          <w:noProof/>
        </w:rPr>
        <w:t>11</w:t>
      </w:r>
      <w:r w:rsidR="00326874">
        <w:fldChar w:fldCharType="end"/>
      </w:r>
      <w:bookmarkEnd w:id="96"/>
      <w:r w:rsidRPr="00A40E2A">
        <w:t xml:space="preserve"> Residents who died in a RACF as a proportion of total deaths of RACF residents in 2018-19, by state and </w:t>
      </w:r>
      <w:proofErr w:type="gramStart"/>
      <w:r w:rsidRPr="00A40E2A">
        <w:t>territory</w:t>
      </w:r>
      <w:bookmarkEnd w:id="97"/>
      <w:proofErr w:type="gramEnd"/>
    </w:p>
    <w:p w14:paraId="09EAD95E" w14:textId="689D8C8C" w:rsidR="001338C9" w:rsidRPr="00A40E2A" w:rsidRDefault="00090638" w:rsidP="007768CB">
      <w:r>
        <w:rPr>
          <w:noProof/>
        </w:rPr>
        <w:drawing>
          <wp:inline distT="0" distB="0" distL="0" distR="0" wp14:anchorId="6B1DC02F" wp14:editId="145A1203">
            <wp:extent cx="5867400" cy="5570220"/>
            <wp:effectExtent l="0" t="0" r="0" b="0"/>
            <wp:docPr id="482" name="Picture 482" descr="This graph illustrates the proportion of RACF residents who died in a RACF in 2018-2019, compared to those who died in admitted patient care or an emergency department, by jurisdiction. Across states and territories, 75 to 98% of RACF residents who died in 2018-2019, died in a RACF. Data source is NIHSI-A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This graph illustrates the proportion of RACF residents who died in a RACF in 2018-2019, compared to those who died in admitted patient care or an emergency department, by jurisdiction. Across states and territories, 75 to 98% of RACF residents who died in 2018-2019, died in a RACF. Data source is NIHSI-AA.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7400" cy="5570220"/>
                    </a:xfrm>
                    <a:prstGeom prst="rect">
                      <a:avLst/>
                    </a:prstGeom>
                    <a:noFill/>
                  </pic:spPr>
                </pic:pic>
              </a:graphicData>
            </a:graphic>
          </wp:inline>
        </w:drawing>
      </w:r>
      <w:r w:rsidR="001338C9" w:rsidRPr="00A40E2A">
        <w:br/>
      </w:r>
      <w:r w:rsidR="001338C9" w:rsidRPr="00A40E2A">
        <w:br/>
      </w:r>
      <w:r w:rsidR="001338C9" w:rsidRPr="007768CB">
        <w:rPr>
          <w:b/>
          <w:bCs/>
        </w:rPr>
        <w:t xml:space="preserve">On average, a majority of RACFs are compliant with the Aged Care Standard on ensuring consumers nearing the end-of-life have their needs, goals and preferences </w:t>
      </w:r>
      <w:proofErr w:type="gramStart"/>
      <w:r w:rsidR="001338C9" w:rsidRPr="007768CB">
        <w:rPr>
          <w:b/>
          <w:bCs/>
        </w:rPr>
        <w:t>addressed</w:t>
      </w:r>
      <w:proofErr w:type="gramEnd"/>
    </w:p>
    <w:p w14:paraId="11A198B5" w14:textId="560A175F" w:rsidR="001338C9" w:rsidRPr="00A40E2A" w:rsidRDefault="001338C9" w:rsidP="001338C9">
      <w:pPr>
        <w:spacing w:after="160" w:line="259" w:lineRule="auto"/>
        <w:rPr>
          <w:lang w:eastAsia="en-AU"/>
        </w:rPr>
      </w:pPr>
      <w:r w:rsidRPr="00A40E2A">
        <w:rPr>
          <w:lang w:eastAsia="en-AU"/>
        </w:rPr>
        <w:t xml:space="preserve">As shown in Outcome 1 (see </w:t>
      </w:r>
      <w:r w:rsidRPr="00A40E2A">
        <w:rPr>
          <w:lang w:eastAsia="en-AU"/>
        </w:rPr>
        <w:fldChar w:fldCharType="begin"/>
      </w:r>
      <w:r w:rsidRPr="00A40E2A">
        <w:rPr>
          <w:lang w:eastAsia="en-AU"/>
        </w:rPr>
        <w:instrText xml:space="preserve"> REF _Ref106631763 \h </w:instrText>
      </w:r>
      <w:r w:rsidRPr="00A40E2A">
        <w:rPr>
          <w:lang w:eastAsia="en-AU"/>
        </w:rPr>
      </w:r>
      <w:r w:rsidRPr="00A40E2A">
        <w:rPr>
          <w:lang w:eastAsia="en-AU"/>
        </w:rPr>
        <w:fldChar w:fldCharType="separate"/>
      </w:r>
      <w:r w:rsidR="00BF7F03" w:rsidRPr="00A40E2A">
        <w:t xml:space="preserve">Figure </w:t>
      </w:r>
      <w:r w:rsidR="00BF7F03">
        <w:rPr>
          <w:noProof/>
        </w:rPr>
        <w:t>3</w:t>
      </w:r>
      <w:r w:rsidRPr="00A40E2A">
        <w:rPr>
          <w:lang w:eastAsia="en-AU"/>
        </w:rPr>
        <w:fldChar w:fldCharType="end"/>
      </w:r>
      <w:r w:rsidRPr="00A40E2A">
        <w:rPr>
          <w:lang w:eastAsia="en-AU"/>
        </w:rPr>
        <w:t xml:space="preserve"> on page </w:t>
      </w:r>
      <w:r w:rsidRPr="00A40E2A">
        <w:rPr>
          <w:highlight w:val="yellow"/>
          <w:lang w:eastAsia="en-AU"/>
        </w:rPr>
        <w:fldChar w:fldCharType="begin"/>
      </w:r>
      <w:r w:rsidRPr="00A40E2A">
        <w:rPr>
          <w:lang w:eastAsia="en-AU"/>
        </w:rPr>
        <w:instrText xml:space="preserve"> PAGEREF _Ref106812605 \h </w:instrText>
      </w:r>
      <w:r w:rsidRPr="00A40E2A">
        <w:rPr>
          <w:highlight w:val="yellow"/>
          <w:lang w:eastAsia="en-AU"/>
        </w:rPr>
      </w:r>
      <w:r w:rsidRPr="00A40E2A">
        <w:rPr>
          <w:highlight w:val="yellow"/>
          <w:lang w:eastAsia="en-AU"/>
        </w:rPr>
        <w:fldChar w:fldCharType="separate"/>
      </w:r>
      <w:r w:rsidR="00BF7F03">
        <w:rPr>
          <w:noProof/>
          <w:lang w:eastAsia="en-AU"/>
        </w:rPr>
        <w:t>40</w:t>
      </w:r>
      <w:r w:rsidRPr="00A40E2A">
        <w:rPr>
          <w:highlight w:val="yellow"/>
          <w:lang w:eastAsia="en-AU"/>
        </w:rPr>
        <w:fldChar w:fldCharType="end"/>
      </w:r>
      <w:r w:rsidRPr="00A40E2A">
        <w:rPr>
          <w:lang w:eastAsia="en-AU"/>
        </w:rPr>
        <w:t xml:space="preserve">), Standard 3(3)(c) had the highest average rate of compliance among RACFs assessed from 2019 to 2022. This requires that consumers feel confident that when they need end-of-life care, the facility will support them: to die in line with their social, </w:t>
      </w:r>
      <w:proofErr w:type="gramStart"/>
      <w:r w:rsidRPr="00A40E2A">
        <w:rPr>
          <w:lang w:eastAsia="en-AU"/>
        </w:rPr>
        <w:t>cultural</w:t>
      </w:r>
      <w:proofErr w:type="gramEnd"/>
      <w:r w:rsidRPr="00A40E2A">
        <w:rPr>
          <w:lang w:eastAsia="en-AU"/>
        </w:rPr>
        <w:t xml:space="preserve"> and religious and spiritual preferences.</w:t>
      </w:r>
      <w:r w:rsidRPr="00A40E2A">
        <w:rPr>
          <w:rStyle w:val="FootnoteReference"/>
          <w:lang w:eastAsia="en-AU"/>
        </w:rPr>
        <w:footnoteReference w:id="95"/>
      </w:r>
    </w:p>
    <w:p w14:paraId="7F6C1C03" w14:textId="77777777" w:rsidR="001338C9" w:rsidRPr="007768CB" w:rsidRDefault="001338C9" w:rsidP="007768CB">
      <w:pPr>
        <w:rPr>
          <w:b/>
          <w:bCs/>
        </w:rPr>
      </w:pPr>
      <w:r w:rsidRPr="007768CB">
        <w:rPr>
          <w:rStyle w:val="Heading5Char"/>
          <w:rFonts w:eastAsiaTheme="minorHAnsi"/>
        </w:rPr>
        <w:t>In 2021, a</w:t>
      </w:r>
      <w:r w:rsidRPr="007768CB">
        <w:rPr>
          <w:rStyle w:val="Heading5Char"/>
          <w:rFonts w:eastAsiaTheme="minorHAnsi"/>
          <w:b w:val="0"/>
          <w:bCs/>
        </w:rPr>
        <w:t xml:space="preserve"> </w:t>
      </w:r>
      <w:r w:rsidRPr="007768CB">
        <w:rPr>
          <w:b/>
          <w:bCs/>
        </w:rPr>
        <w:t xml:space="preserve">substantial proportion of RACF residents do not have their preferred place of death recorded by the </w:t>
      </w:r>
      <w:proofErr w:type="gramStart"/>
      <w:r w:rsidRPr="007768CB">
        <w:rPr>
          <w:b/>
          <w:bCs/>
        </w:rPr>
        <w:t>RACF</w:t>
      </w:r>
      <w:proofErr w:type="gramEnd"/>
    </w:p>
    <w:p w14:paraId="717B8B22" w14:textId="77777777" w:rsidR="001338C9" w:rsidRPr="00A40E2A" w:rsidRDefault="001338C9" w:rsidP="001338C9">
      <w:pPr>
        <w:rPr>
          <w:szCs w:val="19"/>
        </w:rPr>
      </w:pPr>
      <w:r w:rsidRPr="00A40E2A">
        <w:rPr>
          <w:szCs w:val="19"/>
        </w:rPr>
        <w:t>Approximately 23 per cent of surveyed RACFs in 2021 reported that they have recorded a preferred place for less than half of all residents, including seven per cent that have preferred place of death recorded for no residents. In a Nous survey of RACFs around Australia in 2021, 81 per cent of RACFs reported that they had ACPs in place.</w:t>
      </w:r>
    </w:p>
    <w:p w14:paraId="2B9594DC" w14:textId="68CF0D53" w:rsidR="001338C9" w:rsidRDefault="001338C9" w:rsidP="001338C9">
      <w:pPr>
        <w:rPr>
          <w:szCs w:val="19"/>
        </w:rPr>
      </w:pPr>
      <w:r w:rsidRPr="00A40E2A">
        <w:rPr>
          <w:szCs w:val="19"/>
        </w:rPr>
        <w:t xml:space="preserve">This aligns with analysis of ACQSC data described in Outcome 1 and 2 (see </w:t>
      </w:r>
      <w:r w:rsidRPr="00A40E2A">
        <w:rPr>
          <w:lang w:eastAsia="en-AU"/>
        </w:rPr>
        <w:fldChar w:fldCharType="begin"/>
      </w:r>
      <w:r w:rsidRPr="00A40E2A">
        <w:rPr>
          <w:lang w:eastAsia="en-AU"/>
        </w:rPr>
        <w:instrText xml:space="preserve"> REF _Ref106631763 \h </w:instrText>
      </w:r>
      <w:r w:rsidRPr="00A40E2A">
        <w:rPr>
          <w:lang w:eastAsia="en-AU"/>
        </w:rPr>
      </w:r>
      <w:r w:rsidRPr="00A40E2A">
        <w:rPr>
          <w:lang w:eastAsia="en-AU"/>
        </w:rPr>
        <w:fldChar w:fldCharType="separate"/>
      </w:r>
      <w:r w:rsidR="00BF7F03" w:rsidRPr="00A40E2A">
        <w:t xml:space="preserve">Figure </w:t>
      </w:r>
      <w:r w:rsidR="00BF7F03">
        <w:rPr>
          <w:noProof/>
        </w:rPr>
        <w:t>3</w:t>
      </w:r>
      <w:r w:rsidRPr="00A40E2A">
        <w:rPr>
          <w:lang w:eastAsia="en-AU"/>
        </w:rPr>
        <w:fldChar w:fldCharType="end"/>
      </w:r>
      <w:r w:rsidRPr="00A40E2A">
        <w:rPr>
          <w:lang w:eastAsia="en-AU"/>
        </w:rPr>
        <w:t xml:space="preserve"> on page </w:t>
      </w:r>
      <w:r w:rsidRPr="00A40E2A">
        <w:rPr>
          <w:highlight w:val="yellow"/>
          <w:lang w:eastAsia="en-AU"/>
        </w:rPr>
        <w:fldChar w:fldCharType="begin"/>
      </w:r>
      <w:r w:rsidRPr="00A40E2A">
        <w:rPr>
          <w:lang w:eastAsia="en-AU"/>
        </w:rPr>
        <w:instrText xml:space="preserve"> PAGEREF _Ref106812605 \h </w:instrText>
      </w:r>
      <w:r w:rsidRPr="00A40E2A">
        <w:rPr>
          <w:highlight w:val="yellow"/>
          <w:lang w:eastAsia="en-AU"/>
        </w:rPr>
      </w:r>
      <w:r w:rsidRPr="00A40E2A">
        <w:rPr>
          <w:highlight w:val="yellow"/>
          <w:lang w:eastAsia="en-AU"/>
        </w:rPr>
        <w:fldChar w:fldCharType="separate"/>
      </w:r>
      <w:r w:rsidR="00BF7F03">
        <w:rPr>
          <w:noProof/>
          <w:lang w:eastAsia="en-AU"/>
        </w:rPr>
        <w:t>40</w:t>
      </w:r>
      <w:r w:rsidRPr="00A40E2A">
        <w:rPr>
          <w:highlight w:val="yellow"/>
          <w:lang w:eastAsia="en-AU"/>
        </w:rPr>
        <w:fldChar w:fldCharType="end"/>
      </w:r>
      <w:r w:rsidRPr="00A40E2A">
        <w:rPr>
          <w:szCs w:val="19"/>
        </w:rPr>
        <w:t xml:space="preserve">). It indicates that </w:t>
      </w:r>
      <w:r w:rsidRPr="00A40E2A">
        <w:rPr>
          <w:rFonts w:asciiTheme="minorHAnsi" w:hAnsiTheme="minorHAnsi" w:cstheme="minorHAnsi"/>
          <w:szCs w:val="19"/>
          <w:lang w:eastAsia="en-AU"/>
        </w:rPr>
        <w:t xml:space="preserve">from 2019 to 2022, approximately 20 per cent of RACFs were assessed as not having practices in place that identify and address consumers current needs, </w:t>
      </w:r>
      <w:proofErr w:type="gramStart"/>
      <w:r w:rsidRPr="00A40E2A">
        <w:rPr>
          <w:rFonts w:asciiTheme="minorHAnsi" w:hAnsiTheme="minorHAnsi" w:cstheme="minorHAnsi"/>
          <w:szCs w:val="19"/>
          <w:lang w:eastAsia="en-AU"/>
        </w:rPr>
        <w:t>goals</w:t>
      </w:r>
      <w:proofErr w:type="gramEnd"/>
      <w:r w:rsidRPr="00A40E2A">
        <w:rPr>
          <w:rFonts w:asciiTheme="minorHAnsi" w:hAnsiTheme="minorHAnsi" w:cstheme="minorHAnsi"/>
          <w:szCs w:val="19"/>
          <w:lang w:eastAsia="en-AU"/>
        </w:rPr>
        <w:t xml:space="preserve"> and preferences, including through the use of ACPs.</w:t>
      </w:r>
      <w:r w:rsidRPr="00A40E2A">
        <w:rPr>
          <w:szCs w:val="19"/>
        </w:rPr>
        <w:t xml:space="preserve"> This suggests there are many RACF residents who do not have ACPs in place and do not have their preference for place of death recorded.</w:t>
      </w:r>
    </w:p>
    <w:p w14:paraId="607A2D4E" w14:textId="439A0FE1" w:rsidR="007768CB" w:rsidRDefault="007768CB" w:rsidP="007768CB">
      <w:pPr>
        <w:pStyle w:val="Heading4"/>
      </w:pPr>
      <w:r>
        <w:t>Outcome 6: Emerging mid-point findings</w:t>
      </w:r>
    </w:p>
    <w:p w14:paraId="1712912B" w14:textId="77777777" w:rsidR="007768CB" w:rsidRPr="007768CB" w:rsidRDefault="007768CB" w:rsidP="007768CB">
      <w:pPr>
        <w:rPr>
          <w:b/>
          <w:bCs/>
        </w:rPr>
      </w:pPr>
      <w:r w:rsidRPr="007768CB">
        <w:rPr>
          <w:b/>
          <w:bCs/>
        </w:rPr>
        <w:t xml:space="preserve">At this stage, ACP use is still variable, however their effectiveness may be </w:t>
      </w:r>
      <w:proofErr w:type="gramStart"/>
      <w:r w:rsidRPr="007768CB">
        <w:rPr>
          <w:b/>
          <w:bCs/>
        </w:rPr>
        <w:t>improving</w:t>
      </w:r>
      <w:proofErr w:type="gramEnd"/>
    </w:p>
    <w:p w14:paraId="0DE2A183" w14:textId="3E57E474" w:rsidR="007768CB" w:rsidRPr="007768CB" w:rsidRDefault="007768CB" w:rsidP="007768CB">
      <w:pPr>
        <w:rPr>
          <w:lang w:eastAsia="en-AU"/>
        </w:rPr>
      </w:pPr>
      <w:r w:rsidRPr="00A40E2A">
        <w:rPr>
          <w:szCs w:val="19"/>
        </w:rPr>
        <w:t>Mid-point consultations with RACFs suggest there is still variability in the use of ACPs. There is some anecdotal evidence of the Measure having impact in ACT and NT, however that is not the case across all jurisdictions. Stakeholders across all jurisdictions reported that having discussions associated with ACPs, in addition to having the ACPs in place, helps enable staff to be better prepared, pre-empt needs and medications and facilitate a better experience of dying for the resident and their family.</w:t>
      </w:r>
    </w:p>
    <w:tbl>
      <w:tblPr>
        <w:tblStyle w:val="TableGrid"/>
        <w:tblW w:w="0" w:type="auto"/>
        <w:tblBorders>
          <w:top w:val="none" w:sz="0" w:space="0" w:color="auto"/>
          <w:bottom w:val="single" w:sz="24" w:space="0" w:color="FF3A40" w:themeColor="accent1"/>
          <w:insideH w:val="none" w:sz="0" w:space="0" w:color="auto"/>
        </w:tblBorders>
        <w:tblCellMar>
          <w:left w:w="57" w:type="dxa"/>
          <w:right w:w="57" w:type="dxa"/>
        </w:tblCellMar>
        <w:tblLook w:val="0620" w:firstRow="1" w:lastRow="0" w:firstColumn="0" w:lastColumn="0" w:noHBand="1" w:noVBand="1"/>
      </w:tblPr>
      <w:tblGrid>
        <w:gridCol w:w="8930"/>
      </w:tblGrid>
      <w:tr w:rsidR="001338C9" w:rsidRPr="00A40E2A" w14:paraId="529E04C9" w14:textId="77777777" w:rsidTr="00C0743B">
        <w:trPr>
          <w:cnfStyle w:val="100000000000" w:firstRow="1" w:lastRow="0" w:firstColumn="0" w:lastColumn="0" w:oddVBand="0" w:evenVBand="0" w:oddHBand="0" w:evenHBand="0" w:firstRowFirstColumn="0" w:firstRowLastColumn="0" w:lastRowFirstColumn="0" w:lastRowLastColumn="0"/>
          <w:trHeight w:val="429"/>
        </w:trPr>
        <w:tc>
          <w:tcPr>
            <w:tcW w:w="8930" w:type="dxa"/>
            <w:tcBorders>
              <w:bottom w:val="single" w:sz="24" w:space="0" w:color="25B3E0" w:themeColor="accent6"/>
            </w:tcBorders>
            <w:shd w:val="clear" w:color="auto" w:fill="00264D" w:themeFill="background2"/>
          </w:tcPr>
          <w:p w14:paraId="4DEB3005" w14:textId="3F85F7BB" w:rsidR="001338C9" w:rsidRPr="00A40E2A" w:rsidRDefault="001338C9" w:rsidP="00942ECE">
            <w:pPr>
              <w:pStyle w:val="Heading4"/>
              <w:rPr>
                <w:rFonts w:asciiTheme="minorHAnsi" w:hAnsiTheme="minorHAnsi" w:cstheme="minorHAnsi"/>
                <w:color w:val="FFFFFF" w:themeColor="background1"/>
              </w:rPr>
            </w:pPr>
            <w:r w:rsidRPr="00942ECE">
              <w:rPr>
                <w:rFonts w:asciiTheme="majorHAnsi" w:hAnsiTheme="majorHAnsi" w:cstheme="majorHAnsi"/>
                <w:color w:val="FFFFFF" w:themeColor="background1"/>
              </w:rPr>
              <w:t>Outcome</w:t>
            </w:r>
            <w:r w:rsidR="00942ECE" w:rsidRPr="00942ECE">
              <w:rPr>
                <w:rFonts w:asciiTheme="majorHAnsi" w:hAnsiTheme="majorHAnsi" w:cstheme="majorHAnsi"/>
                <w:color w:val="FFFFFF" w:themeColor="background1"/>
              </w:rPr>
              <w:t xml:space="preserve"> 7</w:t>
            </w:r>
            <w:r w:rsidRPr="00942ECE">
              <w:rPr>
                <w:rFonts w:asciiTheme="majorHAnsi" w:hAnsiTheme="majorHAnsi" w:cstheme="majorHAnsi"/>
                <w:color w:val="FFFFFF" w:themeColor="background1"/>
              </w:rPr>
              <w:t>:</w:t>
            </w:r>
            <w:r w:rsidRPr="00942ECE">
              <w:rPr>
                <w:color w:val="FFFFFF" w:themeColor="background1"/>
              </w:rPr>
              <w:t xml:space="preserve"> Improved care coordination with GPs/primary care, acute care services and specialist palliative care services.</w:t>
            </w:r>
          </w:p>
        </w:tc>
      </w:tr>
      <w:tr w:rsidR="001338C9" w:rsidRPr="00A40E2A" w14:paraId="5D8246E3" w14:textId="77777777" w:rsidTr="00C0743B">
        <w:trPr>
          <w:trHeight w:val="587"/>
        </w:trPr>
        <w:tc>
          <w:tcPr>
            <w:tcW w:w="8930" w:type="dxa"/>
            <w:tcBorders>
              <w:top w:val="single" w:sz="24" w:space="0" w:color="25B3E0" w:themeColor="accent6"/>
              <w:bottom w:val="nil"/>
            </w:tcBorders>
            <w:shd w:val="clear" w:color="auto" w:fill="E6E6E1" w:themeFill="accent5"/>
          </w:tcPr>
          <w:p w14:paraId="132A6C1D" w14:textId="77777777" w:rsidR="001338C9" w:rsidRPr="00A40E2A" w:rsidRDefault="001338C9" w:rsidP="00942ECE">
            <w:pPr>
              <w:rPr>
                <w:color w:val="FFFFFF" w:themeColor="background1"/>
                <w:lang w:eastAsia="en-AU"/>
              </w:rPr>
            </w:pPr>
            <w:r w:rsidRPr="00A40E2A">
              <w:rPr>
                <w:rFonts w:asciiTheme="majorHAnsi" w:hAnsiTheme="majorHAnsi" w:cstheme="majorHAnsi"/>
                <w:lang w:eastAsia="en-AU"/>
              </w:rPr>
              <w:t>Baseline assessment:</w:t>
            </w:r>
            <w:r w:rsidRPr="00A40E2A">
              <w:rPr>
                <w:lang w:eastAsia="en-AU"/>
              </w:rPr>
              <w:t xml:space="preserve"> 8.5 per cent of RACF residents attended a multidisciplinary case conference in 2018-19. This suggests that GPs are involved in coordinating care in RACFs, but there is an opportunity for further improvement. This accounts for an estimated 50 per cent of the total estimated number of RACF residents who accessed palliative care or were dispensed with medicines related to palliative care. </w:t>
            </w:r>
          </w:p>
        </w:tc>
      </w:tr>
    </w:tbl>
    <w:p w14:paraId="69E64EB3" w14:textId="77777777" w:rsidR="001338C9" w:rsidRDefault="001338C9" w:rsidP="00942ECE">
      <w:pPr>
        <w:rPr>
          <w:rStyle w:val="Heading5Char"/>
          <w:rFonts w:eastAsiaTheme="minorHAnsi"/>
          <w:b w:val="0"/>
          <w:bCs/>
        </w:rPr>
      </w:pPr>
      <w:r w:rsidRPr="00A40E2A">
        <w:rPr>
          <w:rStyle w:val="Heading5Char"/>
          <w:rFonts w:eastAsiaTheme="minorHAnsi"/>
          <w:b w:val="0"/>
          <w:bCs/>
        </w:rPr>
        <w:t>This outcome is assessed by analysis of data from NIHSI</w:t>
      </w:r>
      <w:r w:rsidRPr="00A40E2A">
        <w:rPr>
          <w:rStyle w:val="Heading5Char"/>
          <w:rFonts w:eastAsiaTheme="minorHAnsi"/>
          <w:b w:val="0"/>
        </w:rPr>
        <w:t>-AA</w:t>
      </w:r>
      <w:r w:rsidRPr="00A40E2A">
        <w:rPr>
          <w:rStyle w:val="Heading5Char"/>
          <w:rFonts w:eastAsiaTheme="minorHAnsi"/>
          <w:b w:val="0"/>
          <w:bCs/>
        </w:rPr>
        <w:t>.</w:t>
      </w:r>
    </w:p>
    <w:p w14:paraId="20B3E535" w14:textId="05670958" w:rsidR="00942ECE" w:rsidRPr="00942ECE" w:rsidRDefault="00942ECE" w:rsidP="00942ECE">
      <w:pPr>
        <w:pStyle w:val="Heading4"/>
        <w:rPr>
          <w:rStyle w:val="Heading5Char"/>
          <w:rFonts w:ascii="Segoe UI Semibold" w:eastAsiaTheme="minorHAnsi" w:hAnsi="Segoe UI Semibold"/>
          <w:b w:val="0"/>
          <w:color w:val="00264D" w:themeColor="background2"/>
          <w:sz w:val="22"/>
          <w:szCs w:val="19"/>
        </w:rPr>
      </w:pPr>
      <w:r w:rsidRPr="00942ECE">
        <w:rPr>
          <w:rStyle w:val="Heading5Char"/>
          <w:rFonts w:ascii="Segoe UI Semibold" w:eastAsiaTheme="minorHAnsi" w:hAnsi="Segoe UI Semibold"/>
          <w:b w:val="0"/>
          <w:color w:val="00264D" w:themeColor="background2"/>
          <w:sz w:val="22"/>
          <w:szCs w:val="19"/>
        </w:rPr>
        <w:t>Outcome 7: Baseline assessment</w:t>
      </w:r>
    </w:p>
    <w:p w14:paraId="436619DF" w14:textId="2738D8D4" w:rsidR="001338C9" w:rsidRPr="00942ECE" w:rsidRDefault="001338C9" w:rsidP="00942ECE">
      <w:pPr>
        <w:rPr>
          <w:b/>
          <w:bCs/>
        </w:rPr>
      </w:pPr>
      <w:r w:rsidRPr="00942ECE">
        <w:rPr>
          <w:b/>
          <w:bCs/>
        </w:rPr>
        <w:t xml:space="preserve">Half of the RACF residents who accessed palliative care related medicine or services in 2018-19 may have attended a multidisciplinary case conference run or attended by a </w:t>
      </w:r>
      <w:proofErr w:type="gramStart"/>
      <w:r w:rsidRPr="00942ECE">
        <w:rPr>
          <w:b/>
          <w:bCs/>
        </w:rPr>
        <w:t>GP</w:t>
      </w:r>
      <w:proofErr w:type="gramEnd"/>
    </w:p>
    <w:p w14:paraId="3EFB489E" w14:textId="77777777" w:rsidR="001338C9" w:rsidRPr="00A40E2A" w:rsidRDefault="001338C9" w:rsidP="00942ECE">
      <w:r w:rsidRPr="00A40E2A">
        <w:t xml:space="preserve">There were 241,642 permanent residents of RACFs for all or part of the year in 2018-19. Of these, 20,645 residents (8.5 per cent) attended a multidisciplinary case conference that year involving a medical practitioner or GP (see </w:t>
      </w:r>
      <w:r w:rsidRPr="00A40E2A">
        <w:fldChar w:fldCharType="begin"/>
      </w:r>
      <w:r w:rsidRPr="00A40E2A">
        <w:instrText xml:space="preserve"> REF _Ref106008067 \h  \* MERGEFORMAT </w:instrText>
      </w:r>
      <w:r w:rsidRPr="00A40E2A">
        <w:fldChar w:fldCharType="separate"/>
      </w:r>
      <w:r w:rsidR="00391969" w:rsidRPr="00A40E2A">
        <w:t xml:space="preserve">Figure </w:t>
      </w:r>
      <w:r w:rsidR="00391969">
        <w:rPr>
          <w:noProof/>
        </w:rPr>
        <w:t>15</w:t>
      </w:r>
      <w:r w:rsidRPr="00A40E2A">
        <w:fldChar w:fldCharType="end"/>
      </w:r>
      <w:r w:rsidRPr="00A40E2A">
        <w:t xml:space="preserve"> on page </w:t>
      </w:r>
      <w:r w:rsidRPr="00A40E2A">
        <w:fldChar w:fldCharType="begin"/>
      </w:r>
      <w:r w:rsidRPr="00A40E2A">
        <w:instrText xml:space="preserve"> PAGEREF _Ref107075103 \h </w:instrText>
      </w:r>
      <w:r w:rsidRPr="00A40E2A">
        <w:fldChar w:fldCharType="separate"/>
      </w:r>
      <w:r>
        <w:rPr>
          <w:noProof/>
        </w:rPr>
        <w:t>47</w:t>
      </w:r>
      <w:r w:rsidRPr="00A40E2A">
        <w:fldChar w:fldCharType="end"/>
      </w:r>
      <w:r w:rsidRPr="00A40E2A">
        <w:t>). Analysis suggests that this proportion may be higher than 8.5 per cent.</w:t>
      </w:r>
      <w:r w:rsidRPr="00A40E2A">
        <w:rPr>
          <w:rStyle w:val="FootnoteReference"/>
        </w:rPr>
        <w:footnoteReference w:id="96"/>
      </w:r>
      <w:r w:rsidRPr="00A40E2A">
        <w:t xml:space="preserve"> This aligns with findings of the survey of RACFs in 2021, which found that the majority of RACFs surveyed reported that residents can access palliative care from GPs.</w:t>
      </w:r>
    </w:p>
    <w:p w14:paraId="491DAF9D" w14:textId="77777777" w:rsidR="001338C9" w:rsidRPr="00A40E2A" w:rsidRDefault="001338C9" w:rsidP="001338C9">
      <w:pPr>
        <w:rPr>
          <w:szCs w:val="19"/>
        </w:rPr>
      </w:pPr>
      <w:r w:rsidRPr="00A40E2A">
        <w:rPr>
          <w:szCs w:val="19"/>
        </w:rPr>
        <w:t>These case conferences include:</w:t>
      </w:r>
    </w:p>
    <w:p w14:paraId="12E6E830" w14:textId="77777777" w:rsidR="001338C9" w:rsidRPr="00A40E2A" w:rsidRDefault="001338C9" w:rsidP="00AC5090">
      <w:pPr>
        <w:pStyle w:val="Bullet"/>
        <w:rPr>
          <w:rFonts w:eastAsiaTheme="minorHAnsi"/>
        </w:rPr>
      </w:pPr>
      <w:r w:rsidRPr="00A40E2A">
        <w:rPr>
          <w:rFonts w:eastAsiaTheme="minorHAnsi"/>
        </w:rPr>
        <w:t xml:space="preserve">Multidisciplinary case conferences billed by a medical practitioner other than a specialist or consultant physician (MBS items 735, 739, 743, 747, 750 and 758). This involves a multidisciplinary case conference team discussing a resident’s history and multi-disciplinary care </w:t>
      </w:r>
      <w:proofErr w:type="gramStart"/>
      <w:r w:rsidRPr="00A40E2A">
        <w:rPr>
          <w:rFonts w:eastAsiaTheme="minorHAnsi"/>
        </w:rPr>
        <w:t>needs, and</w:t>
      </w:r>
      <w:proofErr w:type="gramEnd"/>
      <w:r w:rsidRPr="00A40E2A">
        <w:rPr>
          <w:rFonts w:eastAsiaTheme="minorHAnsi"/>
        </w:rPr>
        <w:t xml:space="preserve"> identifying and assessing progress towards outcomes related to care and service for the resident.</w:t>
      </w:r>
    </w:p>
    <w:p w14:paraId="3F663E39" w14:textId="77777777" w:rsidR="001338C9" w:rsidRPr="00A40E2A" w:rsidRDefault="001338C9" w:rsidP="00AC5090">
      <w:pPr>
        <w:pStyle w:val="Bullet"/>
        <w:rPr>
          <w:rFonts w:eastAsiaTheme="minorEastAsia"/>
        </w:rPr>
      </w:pPr>
      <w:r w:rsidRPr="00A40E2A">
        <w:t>Multidisciplinary case conferences attended by a GP, specialist, or consultant physician as a member of a case conference team, to lead and coordinate a multidisciplinary case conference on a resident with cancer to develop a multidisciplinary treatment plan. This includes a multidisciplinary team of medical practitioners and allied health providers (MBS items 871 and 872).</w:t>
      </w:r>
    </w:p>
    <w:p w14:paraId="506DE0CE" w14:textId="77777777" w:rsidR="001338C9" w:rsidRPr="00A40E2A" w:rsidRDefault="001338C9" w:rsidP="00942ECE">
      <w:r w:rsidRPr="00A40E2A">
        <w:t xml:space="preserve">Of these residents who attended multidisciplinary meetings run by GPs, seven per cent then accessed palliative-care related medicines or subsidised palliative medicine specialist services within one month following the meeting (see </w:t>
      </w:r>
      <w:r w:rsidRPr="00A40E2A">
        <w:fldChar w:fldCharType="begin"/>
      </w:r>
      <w:r w:rsidRPr="00A40E2A">
        <w:instrText xml:space="preserve"> REF _Ref106008067 \h  \* MERGEFORMAT </w:instrText>
      </w:r>
      <w:r w:rsidRPr="00A40E2A">
        <w:fldChar w:fldCharType="separate"/>
      </w:r>
      <w:r w:rsidR="00391969" w:rsidRPr="00A40E2A">
        <w:t xml:space="preserve">Figure </w:t>
      </w:r>
      <w:r w:rsidR="00391969">
        <w:rPr>
          <w:noProof/>
        </w:rPr>
        <w:t>15</w:t>
      </w:r>
      <w:r w:rsidRPr="00A40E2A">
        <w:fldChar w:fldCharType="end"/>
      </w:r>
      <w:r w:rsidRPr="00A40E2A">
        <w:t xml:space="preserve"> on page </w:t>
      </w:r>
      <w:r w:rsidRPr="00A40E2A">
        <w:fldChar w:fldCharType="begin"/>
      </w:r>
      <w:r w:rsidRPr="00A40E2A">
        <w:instrText xml:space="preserve"> PAGEREF _Ref107075103 \h </w:instrText>
      </w:r>
      <w:r w:rsidRPr="00A40E2A">
        <w:fldChar w:fldCharType="separate"/>
      </w:r>
      <w:r>
        <w:rPr>
          <w:noProof/>
        </w:rPr>
        <w:t>47</w:t>
      </w:r>
      <w:r w:rsidRPr="00A40E2A">
        <w:fldChar w:fldCharType="end"/>
      </w:r>
      <w:r w:rsidRPr="00A40E2A">
        <w:t>).</w:t>
      </w:r>
    </w:p>
    <w:p w14:paraId="6B3FE77E" w14:textId="77777777" w:rsidR="00326874" w:rsidRDefault="001338C9" w:rsidP="00942ECE">
      <w:pPr>
        <w:rPr>
          <w:noProof/>
        </w:rPr>
      </w:pPr>
      <w:r w:rsidRPr="00A40E2A">
        <w:t>Residents may or may not attend these multidisciplinary case conferences, depending on their individual condition and/or interest in attending, however, the significant number of meetings occurring each year suggests that GPs are involved in coordinating care in RACFs.</w:t>
      </w:r>
      <w:r w:rsidR="00326874" w:rsidRPr="00326874">
        <w:rPr>
          <w:noProof/>
        </w:rPr>
        <w:t xml:space="preserve"> </w:t>
      </w:r>
    </w:p>
    <w:p w14:paraId="3BE79D55" w14:textId="31294019" w:rsidR="00326874" w:rsidRDefault="00326874" w:rsidP="00326874">
      <w:pPr>
        <w:pStyle w:val="Caption"/>
      </w:pPr>
      <w:r>
        <w:t xml:space="preserve">Figure </w:t>
      </w:r>
      <w:r>
        <w:fldChar w:fldCharType="begin"/>
      </w:r>
      <w:r>
        <w:instrText xml:space="preserve"> SEQ Figure \* ARABIC </w:instrText>
      </w:r>
      <w:r>
        <w:fldChar w:fldCharType="separate"/>
      </w:r>
      <w:r w:rsidR="00C336CA">
        <w:rPr>
          <w:noProof/>
        </w:rPr>
        <w:t>12</w:t>
      </w:r>
      <w:r>
        <w:fldChar w:fldCharType="end"/>
      </w:r>
      <w:r>
        <w:t xml:space="preserve"> </w:t>
      </w:r>
      <w:r w:rsidRPr="00C20FBD">
        <w:t>Multidisciplinary case conferences that involve GPs and medical practitioners, 2018-19</w:t>
      </w:r>
    </w:p>
    <w:p w14:paraId="5CFD4B02" w14:textId="57495CDC" w:rsidR="001338C9" w:rsidRDefault="00F10286" w:rsidP="00326874">
      <w:r>
        <w:rPr>
          <w:noProof/>
        </w:rPr>
        <w:drawing>
          <wp:inline distT="0" distB="0" distL="0" distR="0" wp14:anchorId="788BEA04" wp14:editId="71047EC4">
            <wp:extent cx="5867400" cy="4876800"/>
            <wp:effectExtent l="0" t="0" r="0" b="0"/>
            <wp:docPr id="484" name="Picture 484" descr="This graph illustrates the number of RACF residents attending a multidisciplinary meetings in 2018-2019. 8.5% of total RACF residents attended a multidisciplinary case conference. Data source is NIHSI-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This graph illustrates the number of RACF residents attending a multidisciplinary meetings in 2018-2019. 8.5% of total RACF residents attended a multidisciplinary case conference. Data source is NIHSI-A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7400" cy="4876800"/>
                    </a:xfrm>
                    <a:prstGeom prst="rect">
                      <a:avLst/>
                    </a:prstGeom>
                    <a:noFill/>
                  </pic:spPr>
                </pic:pic>
              </a:graphicData>
            </a:graphic>
          </wp:inline>
        </w:drawing>
      </w:r>
    </w:p>
    <w:p w14:paraId="402B0D9F" w14:textId="6978A519" w:rsidR="00326874" w:rsidRDefault="00326874" w:rsidP="00326874">
      <w:pPr>
        <w:pStyle w:val="Heading4"/>
      </w:pPr>
      <w:r>
        <w:t>Outcome 7: Emerging mid-point findings</w:t>
      </w:r>
    </w:p>
    <w:p w14:paraId="460A224B" w14:textId="77777777" w:rsidR="00326874" w:rsidRPr="00326874" w:rsidRDefault="00326874" w:rsidP="00326874">
      <w:pPr>
        <w:rPr>
          <w:b/>
          <w:bCs/>
        </w:rPr>
      </w:pPr>
      <w:r w:rsidRPr="00326874">
        <w:rPr>
          <w:b/>
          <w:bCs/>
        </w:rPr>
        <w:t xml:space="preserve">All jurisdictions have reported greater involvement of specialist palliative care services; there is anecdotal evidence that care coordination has improved in some </w:t>
      </w:r>
      <w:proofErr w:type="gramStart"/>
      <w:r w:rsidRPr="00326874">
        <w:rPr>
          <w:b/>
          <w:bCs/>
        </w:rPr>
        <w:t>jurisdictions</w:t>
      </w:r>
      <w:proofErr w:type="gramEnd"/>
      <w:r w:rsidRPr="00326874">
        <w:rPr>
          <w:b/>
          <w:bCs/>
        </w:rPr>
        <w:t xml:space="preserve"> </w:t>
      </w:r>
    </w:p>
    <w:p w14:paraId="477DBDBA" w14:textId="77777777" w:rsidR="00326874" w:rsidRPr="00A40E2A" w:rsidRDefault="00326874" w:rsidP="00326874">
      <w:pPr>
        <w:keepLines/>
        <w:spacing w:line="257" w:lineRule="auto"/>
        <w:rPr>
          <w:szCs w:val="19"/>
        </w:rPr>
      </w:pPr>
      <w:r w:rsidRPr="00A40E2A">
        <w:rPr>
          <w:szCs w:val="19"/>
        </w:rPr>
        <w:t xml:space="preserve">ACT have reported benefits because of increased clinical staff participation in case conferencing and needs rounds. In SA, GPs are being incentivised to improve engagement in needs rounds (see </w:t>
      </w:r>
      <w:r w:rsidRPr="00A40E2A">
        <w:rPr>
          <w:i/>
          <w:szCs w:val="19"/>
        </w:rPr>
        <w:t xml:space="preserve">Case </w:t>
      </w:r>
      <w:r w:rsidRPr="00A40E2A">
        <w:rPr>
          <w:i/>
          <w:iCs/>
          <w:szCs w:val="19"/>
        </w:rPr>
        <w:t>study 7</w:t>
      </w:r>
      <w:r w:rsidRPr="00A40E2A">
        <w:rPr>
          <w:i/>
          <w:szCs w:val="19"/>
        </w:rPr>
        <w:t>,</w:t>
      </w:r>
      <w:r w:rsidRPr="00A40E2A">
        <w:rPr>
          <w:szCs w:val="19"/>
        </w:rPr>
        <w:t xml:space="preserve"> page </w:t>
      </w:r>
      <w:r w:rsidRPr="00A40E2A">
        <w:rPr>
          <w:szCs w:val="19"/>
        </w:rPr>
        <w:fldChar w:fldCharType="begin"/>
      </w:r>
      <w:r w:rsidRPr="00A40E2A">
        <w:rPr>
          <w:szCs w:val="19"/>
        </w:rPr>
        <w:instrText xml:space="preserve"> PAGEREF _Ref107305374 \h </w:instrText>
      </w:r>
      <w:r w:rsidRPr="00A40E2A">
        <w:rPr>
          <w:szCs w:val="19"/>
        </w:rPr>
      </w:r>
      <w:r w:rsidRPr="00A40E2A">
        <w:rPr>
          <w:szCs w:val="19"/>
        </w:rPr>
        <w:fldChar w:fldCharType="separate"/>
      </w:r>
      <w:r>
        <w:rPr>
          <w:noProof/>
          <w:szCs w:val="19"/>
        </w:rPr>
        <w:t>59</w:t>
      </w:r>
      <w:r w:rsidRPr="00A40E2A">
        <w:rPr>
          <w:szCs w:val="19"/>
        </w:rPr>
        <w:fldChar w:fldCharType="end"/>
      </w:r>
      <w:r w:rsidRPr="00A40E2A">
        <w:rPr>
          <w:szCs w:val="19"/>
        </w:rPr>
        <w:t xml:space="preserve">). In WA, </w:t>
      </w:r>
      <w:r w:rsidRPr="00A40E2A">
        <w:rPr>
          <w:iCs/>
        </w:rPr>
        <w:t>the MPaCCS expansion has increased palliative care medical consultancy support to GPs and the Liaison Nurse has increased engagement with hospital-based clinicians and GPs.</w:t>
      </w:r>
      <w:r w:rsidRPr="00A40E2A">
        <w:rPr>
          <w:szCs w:val="19"/>
        </w:rPr>
        <w:t xml:space="preserve"> Tasmania is using Measure funds to hire GP registrars but has not reported any findings at this stage. There is at least one example of the Measure working well in Queensland, such as in West Moreton Hospital and Health Service (HHS).</w:t>
      </w:r>
    </w:p>
    <w:p w14:paraId="3DE452D3" w14:textId="77777777" w:rsidR="00326874" w:rsidRPr="00A40E2A" w:rsidRDefault="00326874" w:rsidP="00326874">
      <w:pPr>
        <w:keepLines/>
        <w:spacing w:line="257" w:lineRule="auto"/>
        <w:rPr>
          <w:szCs w:val="19"/>
        </w:rPr>
      </w:pPr>
      <w:r w:rsidRPr="00A40E2A">
        <w:rPr>
          <w:szCs w:val="19"/>
        </w:rPr>
        <w:t>Across jurisdictions, new roles (i.e., additional FTE) have contributed to improved care coordination. Central Australia has seen increased staff confidence, because of education within the RACFs, to respond to palliative care needs and decision-making, rather than sending residents straight to hospital.</w:t>
      </w:r>
    </w:p>
    <w:p w14:paraId="7B4A42B6" w14:textId="77777777" w:rsidR="00326874" w:rsidRPr="00A40E2A" w:rsidRDefault="00326874" w:rsidP="00AC5090">
      <w:pPr>
        <w:pStyle w:val="Bullet"/>
        <w:numPr>
          <w:ilvl w:val="0"/>
          <w:numId w:val="0"/>
        </w:numPr>
      </w:pPr>
      <w:r w:rsidRPr="00A40E2A">
        <w:t>These emerging findings are evidence of contribution of Measure-funded activities to the National Palliative Care Strategy Goal 4 (collaboration). They demonstrate early progress in improving communication between and across national, state/territory and local palliative care networks and stakeholders.</w:t>
      </w:r>
    </w:p>
    <w:p w14:paraId="6AEE4D0E" w14:textId="77777777" w:rsidR="00326874" w:rsidRPr="00326874" w:rsidRDefault="00326874" w:rsidP="00326874">
      <w:pPr>
        <w:rPr>
          <w:b/>
          <w:bCs/>
        </w:rPr>
      </w:pPr>
      <w:r w:rsidRPr="00326874">
        <w:rPr>
          <w:b/>
          <w:bCs/>
        </w:rPr>
        <w:t xml:space="preserve">Several jurisdictions reported poor GP remuneration as a limiting factor to GP </w:t>
      </w:r>
      <w:proofErr w:type="gramStart"/>
      <w:r w:rsidRPr="00326874">
        <w:rPr>
          <w:b/>
          <w:bCs/>
        </w:rPr>
        <w:t>involvement</w:t>
      </w:r>
      <w:proofErr w:type="gramEnd"/>
    </w:p>
    <w:p w14:paraId="530F058D" w14:textId="77777777" w:rsidR="00326874" w:rsidRPr="00A40E2A" w:rsidRDefault="00326874" w:rsidP="00326874">
      <w:pPr>
        <w:keepLines/>
        <w:spacing w:line="257" w:lineRule="auto"/>
        <w:rPr>
          <w:szCs w:val="19"/>
        </w:rPr>
      </w:pPr>
      <w:r w:rsidRPr="00A40E2A">
        <w:rPr>
          <w:szCs w:val="19"/>
        </w:rPr>
        <w:t xml:space="preserve">Tasmania, NT, </w:t>
      </w:r>
      <w:proofErr w:type="gramStart"/>
      <w:r w:rsidRPr="00A40E2A">
        <w:rPr>
          <w:szCs w:val="19"/>
        </w:rPr>
        <w:t>WA</w:t>
      </w:r>
      <w:proofErr w:type="gramEnd"/>
      <w:r w:rsidRPr="00A40E2A">
        <w:rPr>
          <w:szCs w:val="19"/>
        </w:rPr>
        <w:t xml:space="preserve"> and ACT reported that poor GP remuneration, particularly through constraints on MBS items which can be billed, inhibit GP involvement in Measure activities.</w:t>
      </w:r>
    </w:p>
    <w:p w14:paraId="0254C89E" w14:textId="77777777" w:rsidR="00326874" w:rsidRPr="00A40E2A" w:rsidRDefault="00326874" w:rsidP="00326874">
      <w:pPr>
        <w:keepLines/>
        <w:spacing w:line="257" w:lineRule="auto"/>
        <w:rPr>
          <w:szCs w:val="19"/>
        </w:rPr>
      </w:pPr>
      <w:r w:rsidRPr="00A40E2A">
        <w:rPr>
          <w:szCs w:val="19"/>
        </w:rPr>
        <w:t>All jurisdictions reported that high staff turnover in RACFs is a barrier in progressing Measure activities and inhibits the positive impact of newly developed relationships.</w:t>
      </w:r>
    </w:p>
    <w:tbl>
      <w:tblPr>
        <w:tblStyle w:val="TableGrid"/>
        <w:tblW w:w="0" w:type="auto"/>
        <w:tblBorders>
          <w:top w:val="none" w:sz="0" w:space="0" w:color="auto"/>
          <w:bottom w:val="single" w:sz="24" w:space="0" w:color="FF3A40" w:themeColor="accent1"/>
          <w:insideH w:val="none" w:sz="0" w:space="0" w:color="auto"/>
        </w:tblBorders>
        <w:tblCellMar>
          <w:left w:w="57" w:type="dxa"/>
          <w:right w:w="57" w:type="dxa"/>
        </w:tblCellMar>
        <w:tblLook w:val="0620" w:firstRow="1" w:lastRow="0" w:firstColumn="0" w:lastColumn="0" w:noHBand="1" w:noVBand="1"/>
      </w:tblPr>
      <w:tblGrid>
        <w:gridCol w:w="8930"/>
      </w:tblGrid>
      <w:tr w:rsidR="001338C9" w:rsidRPr="00A40E2A" w14:paraId="4B2EE489" w14:textId="77777777" w:rsidTr="00C0743B">
        <w:trPr>
          <w:cnfStyle w:val="100000000000" w:firstRow="1" w:lastRow="0" w:firstColumn="0" w:lastColumn="0" w:oddVBand="0" w:evenVBand="0" w:oddHBand="0" w:evenHBand="0" w:firstRowFirstColumn="0" w:firstRowLastColumn="0" w:lastRowFirstColumn="0" w:lastRowLastColumn="0"/>
          <w:trHeight w:val="429"/>
        </w:trPr>
        <w:tc>
          <w:tcPr>
            <w:tcW w:w="8930" w:type="dxa"/>
            <w:tcBorders>
              <w:bottom w:val="single" w:sz="24" w:space="0" w:color="25B3E0" w:themeColor="accent6"/>
            </w:tcBorders>
            <w:shd w:val="clear" w:color="auto" w:fill="00264D" w:themeFill="background2"/>
          </w:tcPr>
          <w:p w14:paraId="0EA0D598" w14:textId="7549D5C4" w:rsidR="001338C9" w:rsidRPr="00A40E2A" w:rsidRDefault="001338C9" w:rsidP="00326874">
            <w:pPr>
              <w:pStyle w:val="Heading4"/>
              <w:rPr>
                <w:rFonts w:asciiTheme="minorHAnsi" w:hAnsiTheme="minorHAnsi" w:cstheme="minorHAnsi"/>
                <w:color w:val="FFFFFF" w:themeColor="background1"/>
              </w:rPr>
            </w:pPr>
            <w:r w:rsidRPr="00326874">
              <w:rPr>
                <w:rFonts w:asciiTheme="majorHAnsi" w:hAnsiTheme="majorHAnsi" w:cstheme="majorHAnsi"/>
                <w:color w:val="FFFFFF" w:themeColor="background1"/>
              </w:rPr>
              <w:t>Outcome</w:t>
            </w:r>
            <w:r w:rsidR="00326874" w:rsidRPr="00326874">
              <w:rPr>
                <w:rFonts w:asciiTheme="majorHAnsi" w:hAnsiTheme="majorHAnsi" w:cstheme="majorHAnsi"/>
                <w:color w:val="FFFFFF" w:themeColor="background1"/>
              </w:rPr>
              <w:t xml:space="preserve"> 8</w:t>
            </w:r>
            <w:r w:rsidRPr="00326874">
              <w:rPr>
                <w:color w:val="FFFFFF" w:themeColor="background1"/>
              </w:rPr>
              <w:t>: Improved integration between the health and aged care systems.</w:t>
            </w:r>
          </w:p>
        </w:tc>
      </w:tr>
      <w:tr w:rsidR="001338C9" w:rsidRPr="00A40E2A" w14:paraId="2E1444BB" w14:textId="77777777" w:rsidTr="00C0743B">
        <w:trPr>
          <w:trHeight w:val="587"/>
        </w:trPr>
        <w:tc>
          <w:tcPr>
            <w:tcW w:w="8930" w:type="dxa"/>
            <w:tcBorders>
              <w:top w:val="single" w:sz="24" w:space="0" w:color="25B3E0" w:themeColor="accent6"/>
              <w:bottom w:val="nil"/>
            </w:tcBorders>
            <w:shd w:val="clear" w:color="auto" w:fill="E6E6E1" w:themeFill="accent5"/>
          </w:tcPr>
          <w:p w14:paraId="61023E13" w14:textId="77777777" w:rsidR="001338C9" w:rsidRPr="00A40E2A" w:rsidRDefault="001338C9" w:rsidP="00326874">
            <w:r w:rsidRPr="00A40E2A">
              <w:rPr>
                <w:rFonts w:asciiTheme="majorHAnsi" w:hAnsiTheme="majorHAnsi" w:cstheme="majorHAnsi"/>
              </w:rPr>
              <w:t>Baseline assessment:</w:t>
            </w:r>
            <w:r w:rsidRPr="00A40E2A">
              <w:t xml:space="preserve"> Approximately one third of RACF residents had a presentation to ED or one hospitalisation from 2018-19. Only three per cent of hospitalisations related to palliative care and these were more likely to be overnight stays. Residents are more likely to receive palliative care medicines in the RACF, but some residents may not have access to the palliative care services they need.</w:t>
            </w:r>
          </w:p>
        </w:tc>
      </w:tr>
    </w:tbl>
    <w:p w14:paraId="5A9D8E00" w14:textId="77777777" w:rsidR="001338C9" w:rsidRDefault="001338C9" w:rsidP="00326874">
      <w:pPr>
        <w:rPr>
          <w:rStyle w:val="Heading5Char"/>
          <w:rFonts w:eastAsiaTheme="minorHAnsi"/>
          <w:b w:val="0"/>
          <w:bCs/>
        </w:rPr>
      </w:pPr>
      <w:r w:rsidRPr="00A40E2A">
        <w:rPr>
          <w:rStyle w:val="Heading5Char"/>
          <w:rFonts w:eastAsiaTheme="minorHAnsi"/>
          <w:b w:val="0"/>
          <w:bCs/>
        </w:rPr>
        <w:t xml:space="preserve">This outcome is assessed by analysis of data from NIHSI-AA. </w:t>
      </w:r>
    </w:p>
    <w:p w14:paraId="6B039070" w14:textId="6E5FEC14" w:rsidR="00326874" w:rsidRPr="00326874" w:rsidRDefault="00326874" w:rsidP="00326874">
      <w:pPr>
        <w:pStyle w:val="Heading4"/>
        <w:rPr>
          <w:rStyle w:val="Heading5Char"/>
          <w:rFonts w:ascii="Segoe UI Semibold" w:eastAsiaTheme="minorHAnsi" w:hAnsi="Segoe UI Semibold"/>
          <w:b w:val="0"/>
          <w:color w:val="00264D" w:themeColor="background2"/>
          <w:sz w:val="22"/>
          <w:szCs w:val="19"/>
        </w:rPr>
      </w:pPr>
      <w:r w:rsidRPr="00326874">
        <w:rPr>
          <w:rStyle w:val="Heading5Char"/>
          <w:rFonts w:ascii="Segoe UI Semibold" w:eastAsiaTheme="minorHAnsi" w:hAnsi="Segoe UI Semibold"/>
          <w:b w:val="0"/>
          <w:color w:val="00264D" w:themeColor="background2"/>
          <w:sz w:val="22"/>
          <w:szCs w:val="19"/>
        </w:rPr>
        <w:t>Outcome 8: Baseline assessment</w:t>
      </w:r>
    </w:p>
    <w:p w14:paraId="695D8E8F" w14:textId="51CD9313" w:rsidR="001338C9" w:rsidRPr="00326874" w:rsidRDefault="001338C9" w:rsidP="00326874">
      <w:pPr>
        <w:rPr>
          <w:b/>
          <w:bCs/>
        </w:rPr>
      </w:pPr>
      <w:r w:rsidRPr="00326874">
        <w:rPr>
          <w:b/>
          <w:bCs/>
        </w:rPr>
        <w:t>Approximately one third of RACF residents had at least one hospitalisation or ED presentation in 2018-19</w:t>
      </w:r>
    </w:p>
    <w:p w14:paraId="4532E7C1" w14:textId="77777777" w:rsidR="001338C9" w:rsidRPr="00A40E2A" w:rsidRDefault="001338C9" w:rsidP="001338C9">
      <w:pPr>
        <w:rPr>
          <w:lang w:eastAsia="en-AU"/>
        </w:rPr>
      </w:pPr>
      <w:r w:rsidRPr="00A40E2A">
        <w:rPr>
          <w:lang w:eastAsia="en-AU"/>
        </w:rPr>
        <w:t xml:space="preserve">NIHSI-AA data provides detailed information on the level of health service use related to acute care settings. From 2018-19, analysis of NIHSI-AA shows that 31 per cent of RACF residents had at least one hospitalisation in 2018-19 and 33.8 per cent of RACF residents had at least one ED presentation (see </w:t>
      </w:r>
      <w:r w:rsidRPr="00A40E2A">
        <w:rPr>
          <w:lang w:eastAsia="en-AU"/>
        </w:rPr>
        <w:fldChar w:fldCharType="begin"/>
      </w:r>
      <w:r w:rsidRPr="00A40E2A">
        <w:rPr>
          <w:lang w:eastAsia="en-AU"/>
        </w:rPr>
        <w:instrText xml:space="preserve"> REF _Ref106649104 \h </w:instrText>
      </w:r>
      <w:r w:rsidRPr="00A40E2A">
        <w:rPr>
          <w:lang w:eastAsia="en-AU"/>
        </w:rPr>
      </w:r>
      <w:r w:rsidRPr="00A40E2A">
        <w:rPr>
          <w:lang w:eastAsia="en-AU"/>
        </w:rPr>
        <w:fldChar w:fldCharType="separate"/>
      </w:r>
      <w:r w:rsidR="00391969" w:rsidRPr="00A40E2A">
        <w:t xml:space="preserve">Figure </w:t>
      </w:r>
      <w:r w:rsidR="00391969">
        <w:rPr>
          <w:noProof/>
        </w:rPr>
        <w:t>16</w:t>
      </w:r>
      <w:r w:rsidRPr="00A40E2A">
        <w:rPr>
          <w:lang w:eastAsia="en-AU"/>
        </w:rPr>
        <w:fldChar w:fldCharType="end"/>
      </w:r>
      <w:r w:rsidRPr="00A40E2A">
        <w:rPr>
          <w:lang w:eastAsia="en-AU"/>
        </w:rPr>
        <w:t xml:space="preserve"> on page </w:t>
      </w:r>
      <w:r w:rsidRPr="00A40E2A">
        <w:rPr>
          <w:lang w:eastAsia="en-AU"/>
        </w:rPr>
        <w:fldChar w:fldCharType="begin"/>
      </w:r>
      <w:r w:rsidRPr="00A40E2A">
        <w:rPr>
          <w:lang w:eastAsia="en-AU"/>
        </w:rPr>
        <w:instrText xml:space="preserve"> PAGEREF _Ref106824876 \h </w:instrText>
      </w:r>
      <w:r w:rsidRPr="00A40E2A">
        <w:rPr>
          <w:lang w:eastAsia="en-AU"/>
        </w:rPr>
      </w:r>
      <w:r w:rsidRPr="00A40E2A">
        <w:rPr>
          <w:lang w:eastAsia="en-AU"/>
        </w:rPr>
        <w:fldChar w:fldCharType="separate"/>
      </w:r>
      <w:r>
        <w:rPr>
          <w:noProof/>
          <w:lang w:eastAsia="en-AU"/>
        </w:rPr>
        <w:t>48</w:t>
      </w:r>
      <w:r w:rsidRPr="00A40E2A">
        <w:rPr>
          <w:lang w:eastAsia="en-AU"/>
        </w:rPr>
        <w:fldChar w:fldCharType="end"/>
      </w:r>
      <w:r w:rsidRPr="00A40E2A">
        <w:rPr>
          <w:lang w:eastAsia="en-AU"/>
        </w:rPr>
        <w:t>).</w:t>
      </w:r>
    </w:p>
    <w:p w14:paraId="4CF1AEDB" w14:textId="77777777" w:rsidR="001338C9" w:rsidRPr="00A40E2A" w:rsidRDefault="001338C9" w:rsidP="001338C9">
      <w:pPr>
        <w:rPr>
          <w:lang w:eastAsia="en-AU"/>
        </w:rPr>
      </w:pPr>
      <w:r w:rsidRPr="00A40E2A">
        <w:rPr>
          <w:lang w:eastAsia="en-AU"/>
        </w:rPr>
        <w:t xml:space="preserve">When only the states and territories with available ED data in NIHSI-AA are considered, 36.7 per cent of RACF residents in NSW, Victoria, Queensland, Tasmania, </w:t>
      </w:r>
      <w:proofErr w:type="gramStart"/>
      <w:r w:rsidRPr="00A40E2A">
        <w:rPr>
          <w:lang w:eastAsia="en-AU"/>
        </w:rPr>
        <w:t>SA</w:t>
      </w:r>
      <w:proofErr w:type="gramEnd"/>
      <w:r w:rsidRPr="00A40E2A">
        <w:rPr>
          <w:lang w:eastAsia="en-AU"/>
        </w:rPr>
        <w:t xml:space="preserve"> and ACT had at least one ED presentation. It is not possible to tell whether these ED presentations were related to palliative care, because of the way that data is captured in EDs,</w:t>
      </w:r>
      <w:r w:rsidRPr="00A40E2A">
        <w:rPr>
          <w:rStyle w:val="FootnoteReference"/>
          <w:lang w:eastAsia="en-AU"/>
        </w:rPr>
        <w:footnoteReference w:id="97"/>
      </w:r>
      <w:r w:rsidRPr="00A40E2A">
        <w:rPr>
          <w:vertAlign w:val="superscript"/>
          <w:lang w:eastAsia="en-AU"/>
        </w:rPr>
        <w:t>,</w:t>
      </w:r>
      <w:r w:rsidRPr="00A40E2A">
        <w:rPr>
          <w:rStyle w:val="FootnoteReference"/>
          <w:lang w:eastAsia="en-AU"/>
        </w:rPr>
        <w:footnoteReference w:id="98"/>
      </w:r>
      <w:r w:rsidRPr="00A40E2A">
        <w:rPr>
          <w:vertAlign w:val="superscript"/>
          <w:lang w:eastAsia="en-AU"/>
        </w:rPr>
        <w:t xml:space="preserve"> </w:t>
      </w:r>
      <w:r w:rsidRPr="00A40E2A">
        <w:rPr>
          <w:lang w:eastAsia="en-AU"/>
        </w:rPr>
        <w:t>however t</w:t>
      </w:r>
      <w:r w:rsidRPr="00A40E2A">
        <w:t>he Royal Commission highlighted integration of care between RACF staff and other health practitioners as an issue in providing effective palliative care and this could contribute to additional ED presentations.</w:t>
      </w:r>
      <w:r w:rsidRPr="00A40E2A">
        <w:rPr>
          <w:rStyle w:val="FootnoteReference"/>
        </w:rPr>
        <w:footnoteReference w:id="99"/>
      </w:r>
    </w:p>
    <w:p w14:paraId="6ECDD5EE" w14:textId="7B18B7D4" w:rsidR="001338C9" w:rsidRPr="00A40E2A" w:rsidRDefault="001338C9" w:rsidP="001338C9">
      <w:pPr>
        <w:pStyle w:val="Caption"/>
      </w:pPr>
      <w:bookmarkStart w:id="98" w:name="_Ref106649104"/>
      <w:bookmarkStart w:id="99" w:name="_Ref106824876"/>
      <w:r w:rsidRPr="00A40E2A">
        <w:t xml:space="preserve">Figure </w:t>
      </w:r>
      <w:r w:rsidR="00326874">
        <w:fldChar w:fldCharType="begin"/>
      </w:r>
      <w:r w:rsidR="00326874">
        <w:instrText xml:space="preserve"> SEQ Figure \* ARABIC </w:instrText>
      </w:r>
      <w:r w:rsidR="00326874">
        <w:fldChar w:fldCharType="separate"/>
      </w:r>
      <w:r w:rsidR="00CB6137">
        <w:rPr>
          <w:noProof/>
        </w:rPr>
        <w:t>13</w:t>
      </w:r>
      <w:r w:rsidR="00326874">
        <w:fldChar w:fldCharType="end"/>
      </w:r>
      <w:bookmarkEnd w:id="98"/>
      <w:r w:rsidRPr="00A40E2A">
        <w:t xml:space="preserve"> Number of RACF residents with at least one hospitalisation or ED presentation in 2018-19</w:t>
      </w:r>
      <w:bookmarkEnd w:id="99"/>
    </w:p>
    <w:p w14:paraId="69950B83" w14:textId="77777777" w:rsidR="001338C9" w:rsidRDefault="001338C9" w:rsidP="001338C9">
      <w:pPr>
        <w:rPr>
          <w:vertAlign w:val="superscript"/>
          <w:lang w:eastAsia="en-AU"/>
        </w:rPr>
      </w:pPr>
      <w:r w:rsidRPr="00A40E2A">
        <w:rPr>
          <w:noProof/>
          <w:vertAlign w:val="superscript"/>
          <w:lang w:eastAsia="en-AU"/>
        </w:rPr>
        <w:drawing>
          <wp:inline distT="0" distB="0" distL="0" distR="0" wp14:anchorId="31DE8E2D" wp14:editId="59B55032">
            <wp:extent cx="5978436" cy="3083441"/>
            <wp:effectExtent l="0" t="0" r="3810" b="3175"/>
            <wp:docPr id="206" name="Picture 206" descr="This graph illustrates the number of RACF residents with at least one hospitalisation or ED presentation in 2018-2019. Approximately one third of RACF residents had at least one emergency department presentation, and almost one third had at least one hospitalisation in 2018-2019. Data source is NIHSI-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This graph illustrates the number of RACF residents with at least one hospitalisation or ED presentation in 2018-2019. Approximately one third of RACF residents had at least one emergency department presentation, and almost one third had at least one hospitalisation in 2018-2019. Data source is NIHSI-AA."/>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156"/>
                    <a:stretch/>
                  </pic:blipFill>
                  <pic:spPr bwMode="auto">
                    <a:xfrm>
                      <a:off x="0" y="0"/>
                      <a:ext cx="6011715" cy="3100605"/>
                    </a:xfrm>
                    <a:prstGeom prst="rect">
                      <a:avLst/>
                    </a:prstGeom>
                    <a:noFill/>
                    <a:ln>
                      <a:noFill/>
                    </a:ln>
                    <a:extLst>
                      <a:ext uri="{53640926-AAD7-44D8-BBD7-CCE9431645EC}">
                        <a14:shadowObscured xmlns:a14="http://schemas.microsoft.com/office/drawing/2010/main"/>
                      </a:ext>
                    </a:extLst>
                  </pic:spPr>
                </pic:pic>
              </a:graphicData>
            </a:graphic>
          </wp:inline>
        </w:drawing>
      </w:r>
    </w:p>
    <w:p w14:paraId="6EC34370" w14:textId="77777777" w:rsidR="001338C9" w:rsidRPr="00326874" w:rsidRDefault="001338C9" w:rsidP="00326874">
      <w:pPr>
        <w:rPr>
          <w:b/>
          <w:bCs/>
          <w:lang w:eastAsia="en-AU"/>
        </w:rPr>
      </w:pPr>
      <w:r w:rsidRPr="00326874">
        <w:rPr>
          <w:b/>
          <w:bCs/>
          <w:lang w:eastAsia="en-AU"/>
        </w:rPr>
        <w:t xml:space="preserve">Only three per cent of hospitalisations of RACF residents in 2018-19 were related to palliative </w:t>
      </w:r>
      <w:proofErr w:type="gramStart"/>
      <w:r w:rsidRPr="00326874">
        <w:rPr>
          <w:b/>
          <w:bCs/>
          <w:lang w:eastAsia="en-AU"/>
        </w:rPr>
        <w:t>care</w:t>
      </w:r>
      <w:proofErr w:type="gramEnd"/>
      <w:r w:rsidRPr="00326874">
        <w:rPr>
          <w:b/>
          <w:bCs/>
          <w:lang w:eastAsia="en-AU"/>
        </w:rPr>
        <w:t xml:space="preserve"> </w:t>
      </w:r>
    </w:p>
    <w:p w14:paraId="685474CF" w14:textId="77777777" w:rsidR="00326874" w:rsidRDefault="001338C9" w:rsidP="001338C9">
      <w:r w:rsidRPr="00A40E2A">
        <w:rPr>
          <w:lang w:eastAsia="en-AU"/>
        </w:rPr>
        <w:t xml:space="preserve">Nationally, 31.4 per cent of RACF residents had at least one hospital stay (see </w:t>
      </w:r>
      <w:r w:rsidRPr="00A40E2A">
        <w:rPr>
          <w:lang w:eastAsia="en-AU"/>
        </w:rPr>
        <w:fldChar w:fldCharType="begin"/>
      </w:r>
      <w:r w:rsidRPr="00A40E2A">
        <w:rPr>
          <w:lang w:eastAsia="en-AU"/>
        </w:rPr>
        <w:instrText xml:space="preserve"> REF _Ref106966733 \h </w:instrText>
      </w:r>
      <w:r w:rsidRPr="00A40E2A">
        <w:rPr>
          <w:lang w:eastAsia="en-AU"/>
        </w:rPr>
      </w:r>
      <w:r w:rsidRPr="00A40E2A">
        <w:rPr>
          <w:lang w:eastAsia="en-AU"/>
        </w:rPr>
        <w:fldChar w:fldCharType="separate"/>
      </w:r>
      <w:r w:rsidR="00391969" w:rsidRPr="00A40E2A">
        <w:t xml:space="preserve">Figure </w:t>
      </w:r>
      <w:r w:rsidR="00391969">
        <w:rPr>
          <w:noProof/>
        </w:rPr>
        <w:t>17</w:t>
      </w:r>
      <w:r w:rsidRPr="00A40E2A">
        <w:rPr>
          <w:lang w:eastAsia="en-AU"/>
        </w:rPr>
        <w:fldChar w:fldCharType="end"/>
      </w:r>
      <w:r w:rsidRPr="00A40E2A">
        <w:rPr>
          <w:lang w:eastAsia="en-AU"/>
        </w:rPr>
        <w:t xml:space="preserve"> on page </w:t>
      </w:r>
      <w:r w:rsidRPr="00A40E2A">
        <w:rPr>
          <w:lang w:eastAsia="en-AU"/>
        </w:rPr>
        <w:fldChar w:fldCharType="begin"/>
      </w:r>
      <w:r w:rsidRPr="00A40E2A">
        <w:rPr>
          <w:lang w:eastAsia="en-AU"/>
        </w:rPr>
        <w:instrText xml:space="preserve"> PAGEREF _Ref106966718 \h </w:instrText>
      </w:r>
      <w:r w:rsidRPr="00A40E2A">
        <w:rPr>
          <w:lang w:eastAsia="en-AU"/>
        </w:rPr>
      </w:r>
      <w:r w:rsidRPr="00A40E2A">
        <w:rPr>
          <w:lang w:eastAsia="en-AU"/>
        </w:rPr>
        <w:fldChar w:fldCharType="separate"/>
      </w:r>
      <w:r>
        <w:rPr>
          <w:noProof/>
          <w:lang w:eastAsia="en-AU"/>
        </w:rPr>
        <w:t>49</w:t>
      </w:r>
      <w:r w:rsidRPr="00A40E2A">
        <w:rPr>
          <w:lang w:eastAsia="en-AU"/>
        </w:rPr>
        <w:fldChar w:fldCharType="end"/>
      </w:r>
      <w:r w:rsidRPr="00A40E2A">
        <w:rPr>
          <w:lang w:eastAsia="en-AU"/>
        </w:rPr>
        <w:t xml:space="preserve">) but only three per cent of these hospital stays were related to palliative care. In 2018-19, 11.9 per cent of RACF residents received medicines associated with palliative care. Of the RACF residents who died in 2018-19, an estimated 55 per cent of RACF residents may have received medicines associated with palliative care (see </w:t>
      </w:r>
      <w:r w:rsidRPr="00A40E2A">
        <w:rPr>
          <w:lang w:eastAsia="en-AU"/>
        </w:rPr>
        <w:fldChar w:fldCharType="begin"/>
      </w:r>
      <w:r w:rsidRPr="00A40E2A">
        <w:rPr>
          <w:lang w:eastAsia="en-AU"/>
        </w:rPr>
        <w:instrText xml:space="preserve"> REF _Ref106709041 \h </w:instrText>
      </w:r>
      <w:r w:rsidRPr="00A40E2A">
        <w:rPr>
          <w:lang w:eastAsia="en-AU"/>
        </w:rPr>
      </w:r>
      <w:r w:rsidRPr="00A40E2A">
        <w:rPr>
          <w:lang w:eastAsia="en-AU"/>
        </w:rPr>
        <w:fldChar w:fldCharType="separate"/>
      </w:r>
      <w:r w:rsidR="00391969" w:rsidRPr="00A40E2A">
        <w:t xml:space="preserve">Figure </w:t>
      </w:r>
      <w:r w:rsidR="00391969">
        <w:rPr>
          <w:noProof/>
        </w:rPr>
        <w:t>10</w:t>
      </w:r>
      <w:r w:rsidRPr="00A40E2A">
        <w:rPr>
          <w:lang w:eastAsia="en-AU"/>
        </w:rPr>
        <w:fldChar w:fldCharType="end"/>
      </w:r>
      <w:r w:rsidRPr="00A40E2A">
        <w:rPr>
          <w:lang w:eastAsia="en-AU"/>
        </w:rPr>
        <w:t xml:space="preserve">, page </w:t>
      </w:r>
      <w:r w:rsidRPr="00A40E2A">
        <w:rPr>
          <w:lang w:eastAsia="en-AU"/>
        </w:rPr>
        <w:fldChar w:fldCharType="begin"/>
      </w:r>
      <w:r w:rsidRPr="00A40E2A">
        <w:rPr>
          <w:lang w:eastAsia="en-AU"/>
        </w:rPr>
        <w:instrText xml:space="preserve"> PAGEREF _Ref107074855 \h </w:instrText>
      </w:r>
      <w:r w:rsidRPr="00A40E2A">
        <w:rPr>
          <w:lang w:eastAsia="en-AU"/>
        </w:rPr>
      </w:r>
      <w:r w:rsidRPr="00A40E2A">
        <w:rPr>
          <w:lang w:eastAsia="en-AU"/>
        </w:rPr>
        <w:fldChar w:fldCharType="separate"/>
      </w:r>
      <w:r>
        <w:rPr>
          <w:noProof/>
          <w:lang w:eastAsia="en-AU"/>
        </w:rPr>
        <w:t>40</w:t>
      </w:r>
      <w:r w:rsidRPr="00A40E2A">
        <w:rPr>
          <w:lang w:eastAsia="en-AU"/>
        </w:rPr>
        <w:fldChar w:fldCharType="end"/>
      </w:r>
      <w:r w:rsidRPr="00A40E2A">
        <w:rPr>
          <w:lang w:eastAsia="en-AU"/>
        </w:rPr>
        <w:t xml:space="preserve">). </w:t>
      </w:r>
      <w:r w:rsidRPr="00A40E2A">
        <w:t>It is unclear what proportion of RACF residents received specialist or non-specialist palliative care services in 2018-19 (in addition to medicines).</w:t>
      </w:r>
      <w:r w:rsidRPr="00A40E2A">
        <w:rPr>
          <w:rStyle w:val="FootnoteReference"/>
        </w:rPr>
        <w:footnoteReference w:id="100"/>
      </w:r>
    </w:p>
    <w:p w14:paraId="7AFEDC06" w14:textId="0DAAB0FC" w:rsidR="001338C9" w:rsidRPr="00A40E2A" w:rsidRDefault="001338C9" w:rsidP="001338C9">
      <w:r w:rsidRPr="00A40E2A">
        <w:rPr>
          <w:lang w:eastAsia="en-AU"/>
        </w:rPr>
        <w:t>Between</w:t>
      </w:r>
      <w:r w:rsidRPr="00A40E2A">
        <w:t xml:space="preserve"> 38 per cent and 74 per cent of people who die in hospital are estimated to need palliative care – this is likely to be higher in older residents</w:t>
      </w:r>
      <w:r w:rsidRPr="00A40E2A">
        <w:rPr>
          <w:rStyle w:val="FootnoteReference"/>
        </w:rPr>
        <w:footnoteReference w:id="101"/>
      </w:r>
      <w:r w:rsidRPr="00A40E2A">
        <w:rPr>
          <w:vertAlign w:val="superscript"/>
        </w:rPr>
        <w:t>,</w:t>
      </w:r>
      <w:r w:rsidRPr="00A40E2A">
        <w:rPr>
          <w:rStyle w:val="FootnoteReference"/>
        </w:rPr>
        <w:footnoteReference w:id="102"/>
      </w:r>
      <w:r w:rsidRPr="00A40E2A">
        <w:rPr>
          <w:vertAlign w:val="superscript"/>
        </w:rPr>
        <w:t xml:space="preserve"> </w:t>
      </w:r>
      <w:r w:rsidRPr="00A40E2A">
        <w:t xml:space="preserve">(see Outcome 4, page </w:t>
      </w:r>
      <w:r w:rsidRPr="00A40E2A">
        <w:fldChar w:fldCharType="begin"/>
      </w:r>
      <w:r w:rsidRPr="00A40E2A">
        <w:instrText xml:space="preserve"> PAGEREF _Ref107074840 \h </w:instrText>
      </w:r>
      <w:r w:rsidRPr="00A40E2A">
        <w:fldChar w:fldCharType="separate"/>
      </w:r>
      <w:r>
        <w:rPr>
          <w:noProof/>
        </w:rPr>
        <w:t>39</w:t>
      </w:r>
      <w:r w:rsidRPr="00A40E2A">
        <w:fldChar w:fldCharType="end"/>
      </w:r>
      <w:r w:rsidRPr="00A40E2A">
        <w:t>).</w:t>
      </w:r>
      <w:r w:rsidRPr="00A40E2A">
        <w:rPr>
          <w:rStyle w:val="FootnoteReference"/>
        </w:rPr>
        <w:t xml:space="preserve"> </w:t>
      </w:r>
      <w:r w:rsidRPr="00A40E2A">
        <w:t>This suggests that the proportion of RACF residents who need palliative care services may be higher than 38 to 74 per cent. W</w:t>
      </w:r>
      <w:r w:rsidRPr="00A40E2A">
        <w:rPr>
          <w:lang w:eastAsia="en-AU"/>
        </w:rPr>
        <w:t>hile RACF residents are more likely to receive palliative care medicines in the RACF, some residents may not have access to the palliative care services they need</w:t>
      </w:r>
      <w:r w:rsidRPr="00A40E2A">
        <w:t>.</w:t>
      </w:r>
    </w:p>
    <w:p w14:paraId="1E4BCAD1" w14:textId="271C1124" w:rsidR="001338C9" w:rsidRPr="00A40E2A" w:rsidRDefault="001338C9" w:rsidP="001338C9">
      <w:pPr>
        <w:pStyle w:val="Caption"/>
      </w:pPr>
      <w:bookmarkStart w:id="100" w:name="_Ref106966733"/>
      <w:bookmarkStart w:id="101" w:name="_Ref106966718"/>
      <w:r w:rsidRPr="00A40E2A">
        <w:t xml:space="preserve">Figure </w:t>
      </w:r>
      <w:r w:rsidR="00326874">
        <w:fldChar w:fldCharType="begin"/>
      </w:r>
      <w:r w:rsidR="00326874">
        <w:instrText xml:space="preserve"> SEQ Figure \* ARABIC </w:instrText>
      </w:r>
      <w:r w:rsidR="00326874">
        <w:fldChar w:fldCharType="separate"/>
      </w:r>
      <w:r w:rsidR="00456FDA">
        <w:rPr>
          <w:noProof/>
        </w:rPr>
        <w:t>14</w:t>
      </w:r>
      <w:r w:rsidR="00326874">
        <w:fldChar w:fldCharType="end"/>
      </w:r>
      <w:bookmarkEnd w:id="100"/>
      <w:r w:rsidRPr="00A40E2A">
        <w:t xml:space="preserve"> RACF residents with at least one hospitalisation in 2018-19</w:t>
      </w:r>
      <w:bookmarkEnd w:id="101"/>
    </w:p>
    <w:p w14:paraId="5CB0787C" w14:textId="557D4E67" w:rsidR="001338C9" w:rsidRPr="00A40E2A" w:rsidRDefault="009661A9" w:rsidP="001338C9">
      <w:pPr>
        <w:rPr>
          <w:lang w:eastAsia="en-AU"/>
        </w:rPr>
      </w:pPr>
      <w:r>
        <w:rPr>
          <w:noProof/>
          <w:lang w:eastAsia="en-AU"/>
        </w:rPr>
        <w:drawing>
          <wp:inline distT="0" distB="0" distL="0" distR="0" wp14:anchorId="0590CFE6" wp14:editId="06F9165E">
            <wp:extent cx="5864860" cy="4620895"/>
            <wp:effectExtent l="0" t="0" r="2540" b="8255"/>
            <wp:docPr id="486" name="Picture 486" descr="This graph illustrates, by jurisdiction, the number of RACF residents who had at least one hospitalisation related to palliative care in 2018-2019 in comparison to the total number of  RACF residents with a hospitalisation for other reasons. Only 3% of hospitalisations of RACF residents in 2018-2019 were related to palliative care. Data source is NIHSI-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This graph illustrates, by jurisdiction, the number of RACF residents who had at least one hospitalisation related to palliative care in 2018-2019 in comparison to the total number of  RACF residents with a hospitalisation for other reasons. Only 3% of hospitalisations of RACF residents in 2018-2019 were related to palliative care. Data source is NIHSI-A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64860" cy="4620895"/>
                    </a:xfrm>
                    <a:prstGeom prst="rect">
                      <a:avLst/>
                    </a:prstGeom>
                    <a:noFill/>
                  </pic:spPr>
                </pic:pic>
              </a:graphicData>
            </a:graphic>
          </wp:inline>
        </w:drawing>
      </w:r>
    </w:p>
    <w:p w14:paraId="790B0E9A" w14:textId="77777777" w:rsidR="001338C9" w:rsidRPr="00326874" w:rsidRDefault="001338C9" w:rsidP="00326874">
      <w:pPr>
        <w:rPr>
          <w:b/>
          <w:bCs/>
        </w:rPr>
      </w:pPr>
      <w:r w:rsidRPr="00326874">
        <w:rPr>
          <w:b/>
          <w:bCs/>
        </w:rPr>
        <w:t>Hospitalisations of RACF residents related to palliative care were more likely to be overnight stays in 2018-19</w:t>
      </w:r>
    </w:p>
    <w:p w14:paraId="383C16D1" w14:textId="77777777" w:rsidR="001338C9" w:rsidRPr="00A40E2A" w:rsidRDefault="001338C9" w:rsidP="001338C9">
      <w:pPr>
        <w:rPr>
          <w:lang w:eastAsia="en-AU"/>
        </w:rPr>
      </w:pPr>
      <w:r w:rsidRPr="00A40E2A">
        <w:rPr>
          <w:lang w:eastAsia="en-AU"/>
        </w:rPr>
        <w:t xml:space="preserve">For palliative care related hospitalisations for RACF residents, overnight stays comprised 98.6 per cent of total bed days, compared to 85.4 per cent of total bed days for all hospitalisations. Similarly, of residents with at least one hospital stay, 67.5 per cent of total residents hospitalised had an overnight stay, compared to 95 per cent of residents hospitalised for palliative care (see </w:t>
      </w:r>
      <w:r w:rsidRPr="00A40E2A">
        <w:rPr>
          <w:lang w:eastAsia="en-AU"/>
        </w:rPr>
        <w:fldChar w:fldCharType="begin"/>
      </w:r>
      <w:r w:rsidRPr="00A40E2A">
        <w:rPr>
          <w:lang w:eastAsia="en-AU"/>
        </w:rPr>
        <w:instrText xml:space="preserve"> REF _Ref106026540 \h </w:instrText>
      </w:r>
      <w:r w:rsidRPr="00A40E2A">
        <w:rPr>
          <w:lang w:eastAsia="en-AU"/>
        </w:rPr>
      </w:r>
      <w:r w:rsidRPr="00A40E2A">
        <w:rPr>
          <w:lang w:eastAsia="en-AU"/>
        </w:rPr>
        <w:fldChar w:fldCharType="separate"/>
      </w:r>
      <w:r w:rsidR="00391969" w:rsidRPr="00A40E2A">
        <w:t xml:space="preserve">Figure </w:t>
      </w:r>
      <w:r w:rsidR="00391969">
        <w:rPr>
          <w:noProof/>
        </w:rPr>
        <w:t>18</w:t>
      </w:r>
      <w:r w:rsidRPr="00A40E2A">
        <w:rPr>
          <w:lang w:eastAsia="en-AU"/>
        </w:rPr>
        <w:fldChar w:fldCharType="end"/>
      </w:r>
      <w:r w:rsidRPr="00A40E2A">
        <w:rPr>
          <w:lang w:eastAsia="en-AU"/>
        </w:rPr>
        <w:t xml:space="preserve"> on page </w:t>
      </w:r>
      <w:r w:rsidRPr="00A40E2A">
        <w:rPr>
          <w:lang w:eastAsia="en-AU"/>
        </w:rPr>
        <w:fldChar w:fldCharType="begin"/>
      </w:r>
      <w:r w:rsidRPr="00A40E2A">
        <w:rPr>
          <w:lang w:eastAsia="en-AU"/>
        </w:rPr>
        <w:instrText xml:space="preserve"> PAGEREF _Ref107075185 \h </w:instrText>
      </w:r>
      <w:r w:rsidRPr="00A40E2A">
        <w:rPr>
          <w:lang w:eastAsia="en-AU"/>
        </w:rPr>
      </w:r>
      <w:r w:rsidRPr="00A40E2A">
        <w:rPr>
          <w:lang w:eastAsia="en-AU"/>
        </w:rPr>
        <w:fldChar w:fldCharType="separate"/>
      </w:r>
      <w:r>
        <w:rPr>
          <w:noProof/>
          <w:lang w:eastAsia="en-AU"/>
        </w:rPr>
        <w:t>50</w:t>
      </w:r>
      <w:r w:rsidRPr="00A40E2A">
        <w:rPr>
          <w:lang w:eastAsia="en-AU"/>
        </w:rPr>
        <w:fldChar w:fldCharType="end"/>
      </w:r>
      <w:r w:rsidRPr="00A40E2A">
        <w:rPr>
          <w:lang w:eastAsia="en-AU"/>
        </w:rPr>
        <w:t>). In 2018-19, the average bed days for total and palliative care related overnight hospitalisations for RACF residents did not differ much – in general, overnight hospitalisations had an average of 5.7 bed days, compared to an average of 5.82 bed days for palliative care related hospitalisations.</w:t>
      </w:r>
    </w:p>
    <w:p w14:paraId="744426EA" w14:textId="77777777" w:rsidR="001338C9" w:rsidRPr="00A40E2A" w:rsidRDefault="001338C9" w:rsidP="001338C9">
      <w:pPr>
        <w:rPr>
          <w:lang w:eastAsia="en-AU"/>
        </w:rPr>
      </w:pPr>
      <w:r w:rsidRPr="00A40E2A">
        <w:rPr>
          <w:lang w:eastAsia="en-AU"/>
        </w:rPr>
        <w:t xml:space="preserve">The total number of bed days for RACF residents (675,526 bed days, see </w:t>
      </w:r>
      <w:r w:rsidRPr="00A40E2A">
        <w:rPr>
          <w:lang w:eastAsia="en-AU"/>
        </w:rPr>
        <w:fldChar w:fldCharType="begin"/>
      </w:r>
      <w:r w:rsidRPr="00A40E2A">
        <w:rPr>
          <w:lang w:eastAsia="en-AU"/>
        </w:rPr>
        <w:instrText xml:space="preserve"> REF _Ref106026540 \h </w:instrText>
      </w:r>
      <w:r w:rsidRPr="00A40E2A">
        <w:rPr>
          <w:lang w:eastAsia="en-AU"/>
        </w:rPr>
      </w:r>
      <w:r w:rsidRPr="00A40E2A">
        <w:rPr>
          <w:lang w:eastAsia="en-AU"/>
        </w:rPr>
        <w:fldChar w:fldCharType="separate"/>
      </w:r>
      <w:r w:rsidR="00391969" w:rsidRPr="00A40E2A">
        <w:t xml:space="preserve">Figure </w:t>
      </w:r>
      <w:r w:rsidR="00391969">
        <w:rPr>
          <w:noProof/>
        </w:rPr>
        <w:t>18</w:t>
      </w:r>
      <w:r w:rsidRPr="00A40E2A">
        <w:rPr>
          <w:lang w:eastAsia="en-AU"/>
        </w:rPr>
        <w:fldChar w:fldCharType="end"/>
      </w:r>
      <w:r w:rsidRPr="00A40E2A">
        <w:rPr>
          <w:lang w:eastAsia="en-AU"/>
        </w:rPr>
        <w:t xml:space="preserve"> on page </w:t>
      </w:r>
      <w:r w:rsidRPr="00A40E2A">
        <w:rPr>
          <w:lang w:eastAsia="en-AU"/>
        </w:rPr>
        <w:fldChar w:fldCharType="begin"/>
      </w:r>
      <w:r w:rsidRPr="00A40E2A">
        <w:rPr>
          <w:lang w:eastAsia="en-AU"/>
        </w:rPr>
        <w:instrText xml:space="preserve"> PAGEREF _Ref107075185 \h </w:instrText>
      </w:r>
      <w:r w:rsidRPr="00A40E2A">
        <w:rPr>
          <w:lang w:eastAsia="en-AU"/>
        </w:rPr>
      </w:r>
      <w:r w:rsidRPr="00A40E2A">
        <w:rPr>
          <w:lang w:eastAsia="en-AU"/>
        </w:rPr>
        <w:fldChar w:fldCharType="separate"/>
      </w:r>
      <w:r>
        <w:rPr>
          <w:noProof/>
          <w:lang w:eastAsia="en-AU"/>
        </w:rPr>
        <w:t>50</w:t>
      </w:r>
      <w:r w:rsidRPr="00A40E2A">
        <w:rPr>
          <w:lang w:eastAsia="en-AU"/>
        </w:rPr>
        <w:fldChar w:fldCharType="end"/>
      </w:r>
      <w:r w:rsidRPr="00A40E2A">
        <w:rPr>
          <w:lang w:eastAsia="en-AU"/>
        </w:rPr>
        <w:t>) may be driven by a small number of residents hospitalised for a very long time. However, same day hospitalisations do occur. Nous’ Expert Advisor Dr. David Currow advised that, in many cases, same day hospitalisations are the only appropriate way to provide care which is not able to be done in the RACFs (such as fluid drainage, catheter or stent changes).</w:t>
      </w:r>
    </w:p>
    <w:p w14:paraId="7595DAC9" w14:textId="402CC03B" w:rsidR="001338C9" w:rsidRPr="00A40E2A" w:rsidRDefault="001338C9" w:rsidP="001338C9">
      <w:pPr>
        <w:pStyle w:val="Caption"/>
      </w:pPr>
      <w:bookmarkStart w:id="102" w:name="_Ref106026540"/>
      <w:bookmarkStart w:id="103" w:name="_Ref107075185"/>
      <w:r w:rsidRPr="00A40E2A">
        <w:t xml:space="preserve">Figure </w:t>
      </w:r>
      <w:r w:rsidR="00326874">
        <w:fldChar w:fldCharType="begin"/>
      </w:r>
      <w:r w:rsidR="00326874">
        <w:instrText xml:space="preserve"> SEQ Figure \* ARABIC </w:instrText>
      </w:r>
      <w:r w:rsidR="00326874">
        <w:fldChar w:fldCharType="separate"/>
      </w:r>
      <w:r w:rsidR="00C87B44">
        <w:rPr>
          <w:noProof/>
        </w:rPr>
        <w:t>15</w:t>
      </w:r>
      <w:r w:rsidR="00326874">
        <w:fldChar w:fldCharType="end"/>
      </w:r>
      <w:bookmarkEnd w:id="102"/>
      <w:r w:rsidRPr="00A40E2A">
        <w:t xml:space="preserve"> Hospitalisations and bed days for RACF residents overall and for palliative care, from 2018-19</w:t>
      </w:r>
      <w:bookmarkEnd w:id="103"/>
    </w:p>
    <w:p w14:paraId="10F753EC" w14:textId="40203ECF" w:rsidR="001338C9" w:rsidRDefault="00FA1C73" w:rsidP="001338C9">
      <w:r>
        <w:rPr>
          <w:noProof/>
        </w:rPr>
        <w:drawing>
          <wp:inline distT="0" distB="0" distL="0" distR="0" wp14:anchorId="2691DA86" wp14:editId="6C277BA6">
            <wp:extent cx="5871210" cy="6047740"/>
            <wp:effectExtent l="0" t="0" r="0" b="0"/>
            <wp:docPr id="487" name="Picture 487" descr="This figure has two graphs. The first illustrates the number of residents with at least one hospital stay who had same day versus overnight hospitalisations. The second illustrates the proportion of bed days for hospitalised RACF residents relating to palliative care for same day versus overnight stays. In summary, hospitalisations of RACF residents related to palliative care were more likely to be overnight stays. Data source is NIHSI-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This figure has two graphs. The first illustrates the number of residents with at least one hospital stay who had same day versus overnight hospitalisations. The second illustrates the proportion of bed days for hospitalised RACF residents relating to palliative care for same day versus overnight stays. In summary, hospitalisations of RACF residents related to palliative care were more likely to be overnight stays. Data source is NIHSI-A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71210" cy="6047740"/>
                    </a:xfrm>
                    <a:prstGeom prst="rect">
                      <a:avLst/>
                    </a:prstGeom>
                    <a:noFill/>
                  </pic:spPr>
                </pic:pic>
              </a:graphicData>
            </a:graphic>
          </wp:inline>
        </w:drawing>
      </w:r>
    </w:p>
    <w:p w14:paraId="28A2DDFE" w14:textId="4383F76A" w:rsidR="00326874" w:rsidRPr="00A40E2A" w:rsidRDefault="00326874" w:rsidP="00326874">
      <w:pPr>
        <w:pStyle w:val="Heading4"/>
      </w:pPr>
      <w:r>
        <w:t>Outcome 8: Emerging mid-point findings</w:t>
      </w:r>
    </w:p>
    <w:p w14:paraId="65730B0D" w14:textId="77777777" w:rsidR="001338C9" w:rsidRPr="00326874" w:rsidRDefault="001338C9" w:rsidP="00326874">
      <w:pPr>
        <w:rPr>
          <w:b/>
          <w:bCs/>
        </w:rPr>
      </w:pPr>
      <w:r w:rsidRPr="00326874">
        <w:rPr>
          <w:b/>
          <w:bCs/>
        </w:rPr>
        <w:t xml:space="preserve">In ACT and NT, COVID-19 restrictions impacted routine needs rounds and may have contributed to an increase in transfers to ED and more urgent </w:t>
      </w:r>
      <w:proofErr w:type="gramStart"/>
      <w:r w:rsidRPr="00326874">
        <w:rPr>
          <w:b/>
          <w:bCs/>
        </w:rPr>
        <w:t>referrals</w:t>
      </w:r>
      <w:proofErr w:type="gramEnd"/>
    </w:p>
    <w:p w14:paraId="097BE68A" w14:textId="77777777" w:rsidR="001338C9" w:rsidRPr="00A40E2A" w:rsidRDefault="001338C9" w:rsidP="001338C9">
      <w:pPr>
        <w:rPr>
          <w:szCs w:val="19"/>
        </w:rPr>
      </w:pPr>
      <w:r w:rsidRPr="00A40E2A">
        <w:rPr>
          <w:rFonts w:asciiTheme="minorHAnsi" w:hAnsiTheme="minorHAnsi" w:cstheme="minorHAnsi"/>
        </w:rPr>
        <w:t>Specialist clinicians in the ACT reported that RACFs faced challenges during COVID-19 restrictions to continue needs rounds. Anecdotally, specialist clinicians reported referrals to the specialist palliative care team and nurse practitioner became more urgent and increasingly related to residents deteriorating or dying. Clinicians also reported that less needs rounds being conducted resulted in increased transfers to hospitals.</w:t>
      </w:r>
    </w:p>
    <w:p w14:paraId="7147F66D" w14:textId="77777777" w:rsidR="001338C9" w:rsidRPr="00A40E2A" w:rsidRDefault="001338C9" w:rsidP="001338C9">
      <w:pPr>
        <w:rPr>
          <w:szCs w:val="19"/>
        </w:rPr>
      </w:pPr>
      <w:r w:rsidRPr="00A40E2A">
        <w:rPr>
          <w:szCs w:val="19"/>
        </w:rPr>
        <w:t>In NT, RACFs reported that ED transfers may be driven by other factors, such as to enable people to see families due to COVID-19 restrictions in RACFs. Transfers may also be driven by an inability to provide basic care in the RACF, if they do not have access with the existing palliative care or health services.</w:t>
      </w:r>
    </w:p>
    <w:p w14:paraId="70C59993" w14:textId="77777777" w:rsidR="001338C9" w:rsidRPr="00326874" w:rsidRDefault="001338C9" w:rsidP="00326874">
      <w:pPr>
        <w:rPr>
          <w:b/>
          <w:bCs/>
        </w:rPr>
      </w:pPr>
      <w:r w:rsidRPr="00326874">
        <w:rPr>
          <w:b/>
          <w:bCs/>
        </w:rPr>
        <w:t xml:space="preserve">In Queensland, there is early evidence of increased referrals to the SPACE team and anecdotal evidence that their support helps to reduce the need for hospital </w:t>
      </w:r>
      <w:proofErr w:type="gramStart"/>
      <w:r w:rsidRPr="00326874">
        <w:rPr>
          <w:b/>
          <w:bCs/>
        </w:rPr>
        <w:t>admissions</w:t>
      </w:r>
      <w:proofErr w:type="gramEnd"/>
    </w:p>
    <w:p w14:paraId="67A17E7B" w14:textId="77777777" w:rsidR="001338C9" w:rsidRPr="00A40E2A" w:rsidRDefault="001338C9" w:rsidP="001338C9">
      <w:pPr>
        <w:spacing w:after="160" w:line="259" w:lineRule="auto"/>
        <w:rPr>
          <w:lang w:eastAsia="en-AU"/>
        </w:rPr>
      </w:pPr>
      <w:r w:rsidRPr="00A40E2A">
        <w:rPr>
          <w:lang w:eastAsia="en-AU"/>
        </w:rPr>
        <w:t xml:space="preserve">In QLD, specialist clinicians reported an increase in referrals to the SPACE teams. Anecdotal evidence suggested that this may be related to increased awareness of death during the COVID-19 pandemic and the increased salience of vulnerability of aged care residents during this time. Clinicians reported that the involvement of the SPACE teams and GPs reduced the need to </w:t>
      </w:r>
      <w:r>
        <w:rPr>
          <w:lang w:eastAsia="en-AU"/>
        </w:rPr>
        <w:t>admit</w:t>
      </w:r>
      <w:r w:rsidRPr="00A40E2A">
        <w:rPr>
          <w:lang w:eastAsia="en-AU"/>
        </w:rPr>
        <w:t xml:space="preserve"> RACF residents to hospitals.</w:t>
      </w:r>
    </w:p>
    <w:p w14:paraId="397E2C0C" w14:textId="77777777" w:rsidR="001338C9" w:rsidRPr="00A40E2A" w:rsidRDefault="001338C9" w:rsidP="001338C9">
      <w:pPr>
        <w:spacing w:after="160" w:line="259" w:lineRule="auto"/>
        <w:rPr>
          <w:lang w:eastAsia="en-AU"/>
        </w:rPr>
      </w:pPr>
      <w:r w:rsidRPr="00A40E2A">
        <w:rPr>
          <w:lang w:eastAsia="en-AU"/>
        </w:rPr>
        <w:br w:type="page"/>
      </w:r>
    </w:p>
    <w:tbl>
      <w:tblPr>
        <w:tblStyle w:val="NousLongformcallout"/>
        <w:tblW w:w="4942" w:type="pct"/>
        <w:tblInd w:w="-5" w:type="dxa"/>
        <w:tblCellMar>
          <w:top w:w="57" w:type="dxa"/>
          <w:left w:w="57" w:type="dxa"/>
          <w:bottom w:w="28" w:type="dxa"/>
          <w:right w:w="57" w:type="dxa"/>
        </w:tblCellMar>
        <w:tblLook w:val="0620" w:firstRow="1" w:lastRow="0" w:firstColumn="0" w:lastColumn="0" w:noHBand="1" w:noVBand="1"/>
      </w:tblPr>
      <w:tblGrid>
        <w:gridCol w:w="9124"/>
      </w:tblGrid>
      <w:tr w:rsidR="001338C9" w:rsidRPr="00A40E2A" w14:paraId="382582FD" w14:textId="77777777" w:rsidTr="00C0743B">
        <w:tc>
          <w:tcPr>
            <w:tcW w:w="9123" w:type="dxa"/>
            <w:tcBorders>
              <w:top w:val="single" w:sz="12" w:space="0" w:color="25B3E0" w:themeColor="accent6"/>
              <w:left w:val="single" w:sz="4" w:space="0" w:color="E6E6E1" w:themeColor="accent5"/>
              <w:right w:val="single" w:sz="4" w:space="0" w:color="25B3E0" w:themeColor="accent6"/>
            </w:tcBorders>
            <w:shd w:val="clear" w:color="auto" w:fill="F2F2F2" w:themeFill="background1" w:themeFillShade="F2"/>
          </w:tcPr>
          <w:p w14:paraId="6B6D621E" w14:textId="0C00A494" w:rsidR="00326874" w:rsidRPr="005F765A" w:rsidRDefault="00326874" w:rsidP="005F765A">
            <w:pPr>
              <w:pStyle w:val="TableNheader"/>
              <w:rPr>
                <w:color w:val="00264D" w:themeColor="background2"/>
              </w:rPr>
            </w:pPr>
            <w:r w:rsidRPr="005F765A">
              <w:rPr>
                <w:color w:val="00264D" w:themeColor="background2"/>
              </w:rPr>
              <w:t xml:space="preserve">Case study 6: In NSW’s FWLHD, the Measure-funded CNC is uploading ACPs into EMR software to streamline ACPs across care </w:t>
            </w:r>
            <w:proofErr w:type="gramStart"/>
            <w:r w:rsidRPr="005F765A">
              <w:rPr>
                <w:color w:val="00264D" w:themeColor="background2"/>
              </w:rPr>
              <w:t>settings</w:t>
            </w:r>
            <w:proofErr w:type="gramEnd"/>
          </w:p>
          <w:p w14:paraId="767D102F" w14:textId="33374C0D" w:rsidR="001338C9" w:rsidRPr="00A40E2A" w:rsidRDefault="001338C9">
            <w:pPr>
              <w:pStyle w:val="Longformcallout"/>
            </w:pPr>
            <w:r w:rsidRPr="00A40E2A">
              <w:t>The Measure-funded CNC Palliative and End-of-Life care team in FWLHD has been providing an in-reach model of care to the residential aged care sector in the district over the past 12 months. They have adapted the Calvary Needs Round model to address underutilisation of existing resources and the need for a standard approach to end-of-life planning and care delivery.</w:t>
            </w:r>
          </w:p>
          <w:p w14:paraId="36E2DC2D" w14:textId="77777777" w:rsidR="001338C9" w:rsidRPr="00A40E2A" w:rsidRDefault="001338C9">
            <w:pPr>
              <w:pStyle w:val="Longformcallout"/>
              <w:rPr>
                <w:rFonts w:ascii="Segoe UI Semilight" w:hAnsi="Segoe UI Semilight" w:cs="Segoe UI Semilight"/>
                <w:color w:val="25B3E0" w:themeColor="accent6"/>
              </w:rPr>
            </w:pPr>
            <w:r w:rsidRPr="00A40E2A">
              <w:t xml:space="preserve">In 2021, a total of 29 needs rounds occurred across five RACFs. During the first year of needs rounds in the FWLHD it was found that 17 of the 65 residents did not have ACPs in place and a further 15 had plans that had not been reviewed for over three years. All but two of these were updated because of the </w:t>
            </w:r>
            <w:proofErr w:type="gramStart"/>
            <w:r w:rsidRPr="00A40E2A">
              <w:t>needs</w:t>
            </w:r>
            <w:proofErr w:type="gramEnd"/>
            <w:r w:rsidRPr="00A40E2A">
              <w:t xml:space="preserve"> rounds. Since July 2021 and the EMR Advance Care build, up to date ACPs or Directives discussed at needs rounds have been uploaded in to EMR to ensure they are readily available even if the resident is transferred to hospital. This sharing of information enhances a streamlined approach to ACP use across care settings.</w:t>
            </w:r>
          </w:p>
        </w:tc>
      </w:tr>
    </w:tbl>
    <w:p w14:paraId="121EF92F" w14:textId="77777777" w:rsidR="001338C9" w:rsidRPr="00A40E2A" w:rsidRDefault="001338C9" w:rsidP="00AC5090">
      <w:pPr>
        <w:pStyle w:val="Bullet"/>
        <w:numPr>
          <w:ilvl w:val="0"/>
          <w:numId w:val="0"/>
        </w:numPr>
      </w:pPr>
    </w:p>
    <w:tbl>
      <w:tblPr>
        <w:tblStyle w:val="TableGrid"/>
        <w:tblW w:w="0" w:type="auto"/>
        <w:tblBorders>
          <w:top w:val="none" w:sz="0" w:space="0" w:color="auto"/>
          <w:bottom w:val="single" w:sz="24" w:space="0" w:color="FF3A40" w:themeColor="accent1"/>
          <w:insideH w:val="none" w:sz="0" w:space="0" w:color="auto"/>
        </w:tblBorders>
        <w:tblCellMar>
          <w:left w:w="57" w:type="dxa"/>
          <w:right w:w="57" w:type="dxa"/>
        </w:tblCellMar>
        <w:tblLook w:val="0620" w:firstRow="1" w:lastRow="0" w:firstColumn="0" w:lastColumn="0" w:noHBand="1" w:noVBand="1"/>
      </w:tblPr>
      <w:tblGrid>
        <w:gridCol w:w="8930"/>
      </w:tblGrid>
      <w:tr w:rsidR="001338C9" w:rsidRPr="00A40E2A" w14:paraId="5E87EE76" w14:textId="77777777" w:rsidTr="00C0743B">
        <w:trPr>
          <w:cnfStyle w:val="100000000000" w:firstRow="1" w:lastRow="0" w:firstColumn="0" w:lastColumn="0" w:oddVBand="0" w:evenVBand="0" w:oddHBand="0" w:evenHBand="0" w:firstRowFirstColumn="0" w:firstRowLastColumn="0" w:lastRowFirstColumn="0" w:lastRowLastColumn="0"/>
          <w:trHeight w:val="429"/>
        </w:trPr>
        <w:tc>
          <w:tcPr>
            <w:tcW w:w="8930" w:type="dxa"/>
            <w:tcBorders>
              <w:bottom w:val="single" w:sz="24" w:space="0" w:color="FED13B" w:themeColor="accent4"/>
            </w:tcBorders>
            <w:shd w:val="clear" w:color="auto" w:fill="00264D" w:themeFill="background2"/>
          </w:tcPr>
          <w:p w14:paraId="676666F0" w14:textId="42EDFF8F" w:rsidR="001338C9" w:rsidRPr="00A40E2A" w:rsidRDefault="001338C9" w:rsidP="00921BE6">
            <w:pPr>
              <w:pStyle w:val="Heading4"/>
              <w:rPr>
                <w:rFonts w:asciiTheme="minorHAnsi" w:hAnsiTheme="minorHAnsi" w:cstheme="minorHAnsi"/>
                <w:color w:val="FFFFFF" w:themeColor="background1"/>
              </w:rPr>
            </w:pPr>
            <w:r w:rsidRPr="00921BE6">
              <w:rPr>
                <w:rFonts w:asciiTheme="majorHAnsi" w:hAnsiTheme="majorHAnsi" w:cstheme="majorHAnsi"/>
                <w:color w:val="FFFFFF" w:themeColor="background1"/>
              </w:rPr>
              <w:t>Outcome</w:t>
            </w:r>
            <w:r w:rsidR="00921BE6">
              <w:rPr>
                <w:rFonts w:asciiTheme="majorHAnsi" w:hAnsiTheme="majorHAnsi" w:cstheme="majorHAnsi"/>
                <w:color w:val="FFFFFF" w:themeColor="background1"/>
              </w:rPr>
              <w:t xml:space="preserve"> </w:t>
            </w:r>
            <w:r w:rsidR="00921BE6" w:rsidRPr="00921BE6">
              <w:rPr>
                <w:rFonts w:asciiTheme="majorHAnsi" w:hAnsiTheme="majorHAnsi" w:cstheme="majorHAnsi"/>
                <w:color w:val="FFFFFF" w:themeColor="background1"/>
              </w:rPr>
              <w:t>9</w:t>
            </w:r>
            <w:r w:rsidRPr="00921BE6">
              <w:rPr>
                <w:color w:val="FFFFFF" w:themeColor="background1"/>
              </w:rPr>
              <w:t xml:space="preserve">: More palliative care services and health planners are informed by performance information on appropriateness, effectiveness, </w:t>
            </w:r>
            <w:proofErr w:type="gramStart"/>
            <w:r w:rsidRPr="00921BE6">
              <w:rPr>
                <w:color w:val="FFFFFF" w:themeColor="background1"/>
              </w:rPr>
              <w:t>efficiency</w:t>
            </w:r>
            <w:proofErr w:type="gramEnd"/>
            <w:r w:rsidRPr="00921BE6">
              <w:rPr>
                <w:color w:val="FFFFFF" w:themeColor="background1"/>
              </w:rPr>
              <w:t xml:space="preserve"> and outcomes.</w:t>
            </w:r>
          </w:p>
        </w:tc>
      </w:tr>
      <w:tr w:rsidR="001338C9" w:rsidRPr="00A40E2A" w14:paraId="240D09D9" w14:textId="77777777" w:rsidTr="00C0743B">
        <w:trPr>
          <w:trHeight w:val="587"/>
        </w:trPr>
        <w:tc>
          <w:tcPr>
            <w:tcW w:w="8930" w:type="dxa"/>
            <w:tcBorders>
              <w:top w:val="single" w:sz="24" w:space="0" w:color="FED13B" w:themeColor="accent4"/>
              <w:bottom w:val="nil"/>
            </w:tcBorders>
            <w:shd w:val="clear" w:color="auto" w:fill="E6E6E1" w:themeFill="accent5"/>
          </w:tcPr>
          <w:p w14:paraId="1FD40693" w14:textId="77777777" w:rsidR="001338C9" w:rsidRPr="00A40E2A" w:rsidRDefault="001338C9" w:rsidP="00921BE6">
            <w:pPr>
              <w:rPr>
                <w:color w:val="FFFFFF" w:themeColor="background1"/>
                <w:lang w:eastAsia="en-AU"/>
              </w:rPr>
            </w:pPr>
            <w:r w:rsidRPr="00A40E2A">
              <w:rPr>
                <w:rFonts w:asciiTheme="majorHAnsi" w:hAnsiTheme="majorHAnsi" w:cstheme="majorHAnsi"/>
                <w:lang w:eastAsia="en-AU"/>
              </w:rPr>
              <w:t>Baseline assessment</w:t>
            </w:r>
            <w:r w:rsidRPr="00A40E2A">
              <w:rPr>
                <w:lang w:eastAsia="en-AU"/>
              </w:rPr>
              <w:t xml:space="preserve">: There is mixed use and availability of performance information on the appropriateness, effectiveness, </w:t>
            </w:r>
            <w:proofErr w:type="gramStart"/>
            <w:r w:rsidRPr="00A40E2A">
              <w:rPr>
                <w:lang w:eastAsia="en-AU"/>
              </w:rPr>
              <w:t>efficiency</w:t>
            </w:r>
            <w:proofErr w:type="gramEnd"/>
            <w:r w:rsidRPr="00A40E2A">
              <w:rPr>
                <w:lang w:eastAsia="en-AU"/>
              </w:rPr>
              <w:t xml:space="preserve"> and outcomes of palliative care. PCOC provides performance information to palliative care services and health planners, however, its use is </w:t>
            </w:r>
            <w:proofErr w:type="gramStart"/>
            <w:r w:rsidRPr="00A40E2A">
              <w:rPr>
                <w:lang w:eastAsia="en-AU"/>
              </w:rPr>
              <w:t>limited</w:t>
            </w:r>
            <w:proofErr w:type="gramEnd"/>
            <w:r w:rsidRPr="00A40E2A">
              <w:rPr>
                <w:lang w:eastAsia="en-AU"/>
              </w:rPr>
              <w:t xml:space="preserve"> and it does not capture information about RACFs.</w:t>
            </w:r>
          </w:p>
        </w:tc>
      </w:tr>
    </w:tbl>
    <w:p w14:paraId="233F9882" w14:textId="77777777" w:rsidR="001338C9" w:rsidRDefault="001338C9" w:rsidP="00921BE6">
      <w:pPr>
        <w:rPr>
          <w:rStyle w:val="Heading5Char"/>
          <w:rFonts w:eastAsiaTheme="minorHAnsi"/>
          <w:b w:val="0"/>
          <w:bCs/>
        </w:rPr>
      </w:pPr>
      <w:r w:rsidRPr="00A40E2A">
        <w:rPr>
          <w:rStyle w:val="Heading5Char"/>
          <w:rFonts w:eastAsiaTheme="minorHAnsi"/>
          <w:b w:val="0"/>
          <w:bCs/>
        </w:rPr>
        <w:t>This outcome is assessed by analysis of data from NIHSI-AA, PCOC and a survey of RACFs.</w:t>
      </w:r>
    </w:p>
    <w:p w14:paraId="3248013D" w14:textId="231E47EC" w:rsidR="00921BE6" w:rsidRPr="00921BE6" w:rsidRDefault="00921BE6" w:rsidP="00921BE6">
      <w:pPr>
        <w:pStyle w:val="Heading4"/>
        <w:rPr>
          <w:rStyle w:val="Heading5Char"/>
          <w:rFonts w:ascii="Segoe UI Semibold" w:eastAsiaTheme="minorHAnsi" w:hAnsi="Segoe UI Semibold"/>
          <w:b w:val="0"/>
          <w:color w:val="00264D" w:themeColor="background2"/>
          <w:sz w:val="22"/>
          <w:szCs w:val="19"/>
        </w:rPr>
      </w:pPr>
      <w:r w:rsidRPr="00921BE6">
        <w:rPr>
          <w:rStyle w:val="Heading5Char"/>
          <w:rFonts w:ascii="Segoe UI Semibold" w:eastAsiaTheme="minorHAnsi" w:hAnsi="Segoe UI Semibold"/>
          <w:b w:val="0"/>
          <w:color w:val="00264D" w:themeColor="background2"/>
          <w:sz w:val="22"/>
          <w:szCs w:val="19"/>
        </w:rPr>
        <w:t>Outcome 9: Baseline assessment</w:t>
      </w:r>
    </w:p>
    <w:p w14:paraId="59CA826D" w14:textId="421C56C0" w:rsidR="001338C9" w:rsidRPr="00A40E2A" w:rsidRDefault="001338C9" w:rsidP="001338C9">
      <w:pPr>
        <w:rPr>
          <w:rFonts w:asciiTheme="minorHAnsi" w:hAnsiTheme="minorHAnsi" w:cstheme="minorHAnsi"/>
          <w:b/>
          <w:bCs/>
          <w:sz w:val="20"/>
          <w:szCs w:val="20"/>
        </w:rPr>
      </w:pPr>
      <w:r w:rsidRPr="00A40E2A">
        <w:rPr>
          <w:rFonts w:asciiTheme="minorHAnsi" w:hAnsiTheme="minorHAnsi" w:cstheme="minorHAnsi"/>
          <w:b/>
          <w:bCs/>
          <w:sz w:val="20"/>
          <w:szCs w:val="20"/>
        </w:rPr>
        <w:t xml:space="preserve">There is mixed use of performance information on the appropriateness, effectiveness, efficiency and outcomes of palliative </w:t>
      </w:r>
      <w:proofErr w:type="gramStart"/>
      <w:r w:rsidRPr="00A40E2A">
        <w:rPr>
          <w:rFonts w:asciiTheme="minorHAnsi" w:hAnsiTheme="minorHAnsi" w:cstheme="minorHAnsi"/>
          <w:b/>
          <w:bCs/>
          <w:sz w:val="20"/>
          <w:szCs w:val="20"/>
        </w:rPr>
        <w:t>care</w:t>
      </w:r>
      <w:proofErr w:type="gramEnd"/>
    </w:p>
    <w:p w14:paraId="48FA6936" w14:textId="77777777" w:rsidR="001338C9" w:rsidRPr="00A40E2A" w:rsidRDefault="001338C9" w:rsidP="001338C9">
      <w:r w:rsidRPr="00A40E2A">
        <w:t>Approximately half of RACFs surveyed by Nous in 2021 reported that they always or usually used an audit process to look at end-of-life care (e.g., an after-death audit).</w:t>
      </w:r>
      <w:r w:rsidRPr="00A40E2A">
        <w:rPr>
          <w:rStyle w:val="FootnoteReference"/>
        </w:rPr>
        <w:footnoteReference w:id="103"/>
      </w:r>
      <w:r w:rsidRPr="00A40E2A">
        <w:t xml:space="preserve"> However, during consultations clinicians noted that there is limited use of audit processes beyond what is required for accreditation. Therefore, the true proportion of RACFs that use audit processes to look at end-of-life care is likely to be lower than reported by RACFs in the survey.</w:t>
      </w:r>
    </w:p>
    <w:p w14:paraId="5CDDD29D" w14:textId="77777777" w:rsidR="00921BE6" w:rsidRDefault="001338C9" w:rsidP="00921BE6">
      <w:r w:rsidRPr="00A40E2A">
        <w:t>Only 17 per cent of RACFs reported using a digital dashboard or other tool to monitor palliative care suggesting limited access to performance information.</w:t>
      </w:r>
      <w:r w:rsidRPr="00A40E2A">
        <w:rPr>
          <w:rStyle w:val="FootnoteReference"/>
        </w:rPr>
        <w:footnoteReference w:id="104"/>
      </w:r>
      <w:r w:rsidRPr="00A40E2A">
        <w:t xml:space="preserve"> As noted in Outcome 3 (</w:t>
      </w:r>
      <w:r w:rsidRPr="00A40E2A">
        <w:fldChar w:fldCharType="begin"/>
      </w:r>
      <w:r w:rsidRPr="00A40E2A">
        <w:instrText xml:space="preserve"> REF _Ref107232220 \h </w:instrText>
      </w:r>
      <w:r w:rsidRPr="00A40E2A">
        <w:fldChar w:fldCharType="separate"/>
      </w:r>
      <w:r w:rsidR="00391969" w:rsidRPr="00A40E2A">
        <w:t xml:space="preserve">Figure </w:t>
      </w:r>
      <w:r w:rsidR="00391969">
        <w:rPr>
          <w:noProof/>
        </w:rPr>
        <w:t>7</w:t>
      </w:r>
      <w:r w:rsidRPr="00A40E2A">
        <w:fldChar w:fldCharType="end"/>
      </w:r>
      <w:r w:rsidRPr="00A40E2A">
        <w:t xml:space="preserve"> on page </w:t>
      </w:r>
      <w:r w:rsidRPr="00A40E2A">
        <w:fldChar w:fldCharType="begin"/>
      </w:r>
      <w:r w:rsidRPr="00A40E2A">
        <w:instrText xml:space="preserve"> PAGEREF _Ref106976588 \h </w:instrText>
      </w:r>
      <w:r w:rsidRPr="00A40E2A">
        <w:fldChar w:fldCharType="separate"/>
      </w:r>
      <w:r>
        <w:rPr>
          <w:noProof/>
        </w:rPr>
        <w:t>35</w:t>
      </w:r>
      <w:r w:rsidRPr="00A40E2A">
        <w:fldChar w:fldCharType="end"/>
      </w:r>
      <w:r w:rsidRPr="00A40E2A">
        <w:t>), there is increasing demand for resources including the AHHA’s Palliative Care Online Training Portal and ELDAC’s Residential Aged Care toolkit, but current users comprise a small proportion of the estimated total direct care workforce in RACFs.</w:t>
      </w:r>
    </w:p>
    <w:p w14:paraId="1205C824" w14:textId="469F005D" w:rsidR="001338C9" w:rsidRPr="00921BE6" w:rsidRDefault="001338C9" w:rsidP="00921BE6">
      <w:pPr>
        <w:rPr>
          <w:b/>
          <w:bCs/>
        </w:rPr>
      </w:pPr>
      <w:r w:rsidRPr="00921BE6">
        <w:rPr>
          <w:b/>
          <w:bCs/>
        </w:rPr>
        <w:t xml:space="preserve">NIHSI-AA provides information on residents’ access to palliative care services, medicines and acute care services; however, data availability is </w:t>
      </w:r>
      <w:proofErr w:type="gramStart"/>
      <w:r w:rsidRPr="00921BE6">
        <w:rPr>
          <w:b/>
          <w:bCs/>
        </w:rPr>
        <w:t>delayed</w:t>
      </w:r>
      <w:proofErr w:type="gramEnd"/>
    </w:p>
    <w:p w14:paraId="26ACC40F" w14:textId="77777777" w:rsidR="00921BE6" w:rsidRDefault="001338C9" w:rsidP="001338C9">
      <w:r w:rsidRPr="00A40E2A">
        <w:t xml:space="preserve">As noted throughout section </w:t>
      </w:r>
      <w:r w:rsidRPr="00A40E2A">
        <w:fldChar w:fldCharType="begin"/>
      </w:r>
      <w:r w:rsidRPr="00A40E2A">
        <w:instrText xml:space="preserve"> REF _Ref106807737 \r \h </w:instrText>
      </w:r>
      <w:r w:rsidRPr="00A40E2A">
        <w:fldChar w:fldCharType="separate"/>
      </w:r>
      <w:r w:rsidR="00391969">
        <w:t>5.3</w:t>
      </w:r>
      <w:r w:rsidRPr="00A40E2A">
        <w:fldChar w:fldCharType="end"/>
      </w:r>
      <w:r w:rsidRPr="00A40E2A">
        <w:t xml:space="preserve">, analysis of NIHSI-AA provides insight into RACF resident access to palliative care services, </w:t>
      </w:r>
      <w:proofErr w:type="gramStart"/>
      <w:r w:rsidRPr="00A40E2A">
        <w:t>medicines</w:t>
      </w:r>
      <w:proofErr w:type="gramEnd"/>
      <w:r w:rsidRPr="00A40E2A">
        <w:t xml:space="preserve"> and acute care services. From 2014-19, approximately seven per cent of RACF residents accessed palliative care services (see </w:t>
      </w:r>
      <w:r w:rsidRPr="00A40E2A">
        <w:fldChar w:fldCharType="begin"/>
      </w:r>
      <w:r w:rsidRPr="00A40E2A">
        <w:instrText xml:space="preserve"> REF _Ref106699941 \h </w:instrText>
      </w:r>
      <w:r w:rsidRPr="00A40E2A">
        <w:fldChar w:fldCharType="separate"/>
      </w:r>
      <w:r w:rsidR="00391969" w:rsidRPr="00A40E2A">
        <w:t xml:space="preserve">Figure </w:t>
      </w:r>
      <w:r w:rsidR="00391969">
        <w:rPr>
          <w:noProof/>
        </w:rPr>
        <w:t>8</w:t>
      </w:r>
      <w:r w:rsidRPr="00A40E2A">
        <w:fldChar w:fldCharType="end"/>
      </w:r>
      <w:r w:rsidRPr="00A40E2A">
        <w:t xml:space="preserve">). From 2018-19, approximately one third of RACF residents had at least one hospitalisation or ED presentation (see </w:t>
      </w:r>
      <w:r w:rsidRPr="00A40E2A">
        <w:fldChar w:fldCharType="begin"/>
      </w:r>
      <w:r w:rsidRPr="00A40E2A">
        <w:instrText xml:space="preserve"> REF _Ref106649104 \h </w:instrText>
      </w:r>
      <w:r w:rsidRPr="00A40E2A">
        <w:fldChar w:fldCharType="separate"/>
      </w:r>
      <w:r w:rsidR="00391969" w:rsidRPr="00A40E2A">
        <w:t xml:space="preserve">Figure </w:t>
      </w:r>
      <w:r w:rsidR="00391969">
        <w:rPr>
          <w:noProof/>
        </w:rPr>
        <w:t>16</w:t>
      </w:r>
      <w:r w:rsidRPr="00A40E2A">
        <w:fldChar w:fldCharType="end"/>
      </w:r>
      <w:r w:rsidRPr="00A40E2A">
        <w:t xml:space="preserve">) and approximately 12.9 per cent of residents received medicines associated with palliative care (see </w:t>
      </w:r>
      <w:r w:rsidRPr="00A40E2A">
        <w:fldChar w:fldCharType="begin"/>
      </w:r>
      <w:r w:rsidRPr="00A40E2A">
        <w:instrText xml:space="preserve"> REF _Ref106700076 \h </w:instrText>
      </w:r>
      <w:r w:rsidRPr="00A40E2A">
        <w:fldChar w:fldCharType="separate"/>
      </w:r>
      <w:r w:rsidR="00391969" w:rsidRPr="00A40E2A">
        <w:t xml:space="preserve">Figure </w:t>
      </w:r>
      <w:r w:rsidR="00391969">
        <w:rPr>
          <w:noProof/>
        </w:rPr>
        <w:t>9</w:t>
      </w:r>
      <w:r w:rsidRPr="00A40E2A">
        <w:fldChar w:fldCharType="end"/>
      </w:r>
      <w:r w:rsidRPr="00A40E2A">
        <w:t>). NIHSI-AA provides an accurate picture</w:t>
      </w:r>
      <w:r>
        <w:t xml:space="preserve"> of</w:t>
      </w:r>
      <w:r w:rsidRPr="00A40E2A">
        <w:t xml:space="preserve"> RACF residents health service utilisation across care settings. However, the time required for data collation, processing and linkage means that the data availability is delayed by two years, which presents a challenge for health planners seeking to use NIHSI-AA to inform decisions.</w:t>
      </w:r>
    </w:p>
    <w:p w14:paraId="02DBDA2F" w14:textId="3D349E61" w:rsidR="001338C9" w:rsidRPr="00A40E2A" w:rsidRDefault="001338C9" w:rsidP="001338C9">
      <w:r w:rsidRPr="00921BE6">
        <w:rPr>
          <w:b/>
          <w:bCs/>
        </w:rPr>
        <w:t xml:space="preserve">PCOC provides performance information to palliative care services and health planners; however, its use is </w:t>
      </w:r>
      <w:proofErr w:type="gramStart"/>
      <w:r w:rsidRPr="00921BE6">
        <w:rPr>
          <w:b/>
          <w:bCs/>
        </w:rPr>
        <w:t>limited</w:t>
      </w:r>
      <w:proofErr w:type="gramEnd"/>
      <w:r w:rsidRPr="00921BE6">
        <w:rPr>
          <w:b/>
          <w:bCs/>
        </w:rPr>
        <w:t xml:space="preserve"> and it does not capture information about RACFs</w:t>
      </w:r>
    </w:p>
    <w:p w14:paraId="474DED07" w14:textId="77777777" w:rsidR="001338C9" w:rsidRPr="00A40E2A" w:rsidRDefault="001338C9" w:rsidP="001338C9">
      <w:r w:rsidRPr="00A40E2A">
        <w:t>PCOC collects information on palliative care outcomes alongside other information about the resident and support provided. The use of PCOC is voluntary but well established in palliative care services, some of which provide services to residents in RACFs. As noted in Outcome 5, there were 184 specialist palliative care services who participated in PCOC in 2021</w:t>
      </w:r>
      <w:r w:rsidRPr="00A40E2A">
        <w:rPr>
          <w:rStyle w:val="FootnoteReference"/>
        </w:rPr>
        <w:footnoteReference w:id="105"/>
      </w:r>
      <w:r w:rsidRPr="00A40E2A">
        <w:t xml:space="preserve"> and 57 specialist palliative care services conducting in-reach to residential care, and reporting to PCOC in 2021 (see </w:t>
      </w:r>
      <w:r w:rsidRPr="00A40E2A">
        <w:fldChar w:fldCharType="begin"/>
      </w:r>
      <w:r w:rsidRPr="00A40E2A">
        <w:instrText xml:space="preserve"> REF _Ref107411137 \h </w:instrText>
      </w:r>
      <w:r w:rsidRPr="00A40E2A">
        <w:fldChar w:fldCharType="separate"/>
      </w:r>
      <w:r w:rsidR="00391969" w:rsidRPr="00A40E2A">
        <w:t xml:space="preserve">Figure </w:t>
      </w:r>
      <w:r w:rsidR="00391969">
        <w:rPr>
          <w:noProof/>
        </w:rPr>
        <w:t>11</w:t>
      </w:r>
      <w:r w:rsidRPr="00A40E2A">
        <w:fldChar w:fldCharType="end"/>
      </w:r>
      <w:r w:rsidRPr="00A40E2A">
        <w:t xml:space="preserve"> on page </w:t>
      </w:r>
      <w:r w:rsidRPr="00A40E2A">
        <w:fldChar w:fldCharType="begin"/>
      </w:r>
      <w:r w:rsidRPr="00A40E2A">
        <w:instrText xml:space="preserve"> PAGEREF _Ref107411155 \h </w:instrText>
      </w:r>
      <w:r w:rsidRPr="00A40E2A">
        <w:fldChar w:fldCharType="separate"/>
      </w:r>
      <w:r>
        <w:rPr>
          <w:noProof/>
        </w:rPr>
        <w:t>42</w:t>
      </w:r>
      <w:r w:rsidRPr="00A40E2A">
        <w:fldChar w:fldCharType="end"/>
      </w:r>
      <w:r w:rsidRPr="00A40E2A">
        <w:t xml:space="preserve">). </w:t>
      </w:r>
    </w:p>
    <w:p w14:paraId="138B08FA" w14:textId="77777777" w:rsidR="001338C9" w:rsidRDefault="001338C9" w:rsidP="001338C9">
      <w:r w:rsidRPr="00A40E2A">
        <w:t>PCOC has developed a new model that RACFs can implement to capture similar information. This was piloted in 2021 and is being rolled out further with additional funding in the 2021-22 Australian Government Budget; however, data is not available on this program yet.</w:t>
      </w:r>
    </w:p>
    <w:p w14:paraId="51707AE7" w14:textId="0BE74C1E" w:rsidR="00921BE6" w:rsidRPr="00A40E2A" w:rsidRDefault="00921BE6" w:rsidP="00921BE6">
      <w:pPr>
        <w:pStyle w:val="Heading4"/>
      </w:pPr>
      <w:r>
        <w:t>Outcome 9: Emerging mid-point findings</w:t>
      </w:r>
    </w:p>
    <w:p w14:paraId="49C7DEE7" w14:textId="77777777" w:rsidR="001338C9" w:rsidRPr="00921BE6" w:rsidRDefault="001338C9" w:rsidP="00921BE6">
      <w:pPr>
        <w:rPr>
          <w:b/>
          <w:bCs/>
        </w:rPr>
      </w:pPr>
      <w:r w:rsidRPr="00921BE6">
        <w:rPr>
          <w:b/>
          <w:bCs/>
        </w:rPr>
        <w:t>Early evidence in Tasmania suggests that dedicated Departmental resources help with information sharing between the PHN and the Tasmanian Department of Health</w:t>
      </w:r>
    </w:p>
    <w:p w14:paraId="13BF1930" w14:textId="77777777" w:rsidR="001338C9" w:rsidRPr="00A40E2A" w:rsidRDefault="001338C9" w:rsidP="001338C9">
      <w:pPr>
        <w:spacing w:after="160" w:line="259" w:lineRule="auto"/>
        <w:rPr>
          <w:szCs w:val="19"/>
        </w:rPr>
      </w:pPr>
      <w:r w:rsidRPr="00A40E2A">
        <w:rPr>
          <w:szCs w:val="19"/>
        </w:rPr>
        <w:t>In Tasmania, the PHN reported that the recruitment of the ‘CPCiAC team’ within the Tasmanian Department of Health</w:t>
      </w:r>
      <w:r w:rsidRPr="00A40E2A">
        <w:t xml:space="preserve"> </w:t>
      </w:r>
      <w:r w:rsidRPr="00A40E2A">
        <w:rPr>
          <w:szCs w:val="19"/>
        </w:rPr>
        <w:t>has led to more and improved interaction with Primary Health Tasmania (PHT) and enabled PHT to share information with the Department.</w:t>
      </w:r>
    </w:p>
    <w:p w14:paraId="2536150A" w14:textId="77777777" w:rsidR="001338C9" w:rsidRPr="001338C9" w:rsidRDefault="001338C9" w:rsidP="001338C9">
      <w:pPr>
        <w:spacing w:after="160" w:line="259" w:lineRule="auto"/>
        <w:rPr>
          <w:szCs w:val="19"/>
        </w:rPr>
      </w:pPr>
      <w:r w:rsidRPr="00A40E2A">
        <w:rPr>
          <w:szCs w:val="19"/>
        </w:rPr>
        <w:t xml:space="preserve">While Measure implementation is in the early stages in Tasmania, PHT is conducting a baseline and follow up survey of all RACFs’ facility managers, clinical </w:t>
      </w:r>
      <w:proofErr w:type="gramStart"/>
      <w:r w:rsidRPr="00A40E2A">
        <w:rPr>
          <w:szCs w:val="19"/>
        </w:rPr>
        <w:t>staff</w:t>
      </w:r>
      <w:proofErr w:type="gramEnd"/>
      <w:r w:rsidRPr="00A40E2A">
        <w:rPr>
          <w:szCs w:val="19"/>
        </w:rPr>
        <w:t xml:space="preserve"> and personal care workers. The baseline survey asks about involvement in the Measure, confidence in providing palliative care, the need for more training and existing policies, procedures.</w:t>
      </w:r>
    </w:p>
    <w:tbl>
      <w:tblPr>
        <w:tblStyle w:val="TableGrid"/>
        <w:tblW w:w="0" w:type="auto"/>
        <w:tblBorders>
          <w:top w:val="none" w:sz="0" w:space="0" w:color="auto"/>
          <w:bottom w:val="single" w:sz="24" w:space="0" w:color="FF3A40" w:themeColor="accent1"/>
          <w:insideH w:val="none" w:sz="0" w:space="0" w:color="auto"/>
        </w:tblBorders>
        <w:tblCellMar>
          <w:left w:w="57" w:type="dxa"/>
          <w:right w:w="57" w:type="dxa"/>
        </w:tblCellMar>
        <w:tblLook w:val="0620" w:firstRow="1" w:lastRow="0" w:firstColumn="0" w:lastColumn="0" w:noHBand="1" w:noVBand="1"/>
      </w:tblPr>
      <w:tblGrid>
        <w:gridCol w:w="8930"/>
      </w:tblGrid>
      <w:tr w:rsidR="001338C9" w:rsidRPr="00A40E2A" w14:paraId="1B82C6C6" w14:textId="77777777" w:rsidTr="00C0743B">
        <w:trPr>
          <w:cnfStyle w:val="100000000000" w:firstRow="1" w:lastRow="0" w:firstColumn="0" w:lastColumn="0" w:oddVBand="0" w:evenVBand="0" w:oddHBand="0" w:evenHBand="0" w:firstRowFirstColumn="0" w:firstRowLastColumn="0" w:lastRowFirstColumn="0" w:lastRowLastColumn="0"/>
          <w:trHeight w:val="429"/>
        </w:trPr>
        <w:tc>
          <w:tcPr>
            <w:tcW w:w="8930" w:type="dxa"/>
            <w:tcBorders>
              <w:bottom w:val="single" w:sz="24" w:space="0" w:color="FED13B" w:themeColor="accent4"/>
            </w:tcBorders>
            <w:shd w:val="clear" w:color="auto" w:fill="00264D" w:themeFill="background2"/>
          </w:tcPr>
          <w:p w14:paraId="3AA30850" w14:textId="2578F366" w:rsidR="001338C9" w:rsidRPr="00A40E2A" w:rsidRDefault="001338C9" w:rsidP="00921BE6">
            <w:pPr>
              <w:pStyle w:val="Heading4"/>
              <w:rPr>
                <w:rFonts w:asciiTheme="minorHAnsi" w:hAnsiTheme="minorHAnsi" w:cstheme="minorHAnsi"/>
                <w:color w:val="FFFFFF" w:themeColor="background1"/>
              </w:rPr>
            </w:pPr>
            <w:r w:rsidRPr="00921BE6">
              <w:rPr>
                <w:color w:val="FFFFFF" w:themeColor="background1"/>
              </w:rPr>
              <w:t>Outcome</w:t>
            </w:r>
            <w:r w:rsidR="00921BE6" w:rsidRPr="00921BE6">
              <w:rPr>
                <w:color w:val="FFFFFF" w:themeColor="background1"/>
              </w:rPr>
              <w:t xml:space="preserve"> 10</w:t>
            </w:r>
            <w:r w:rsidRPr="00921BE6">
              <w:rPr>
                <w:color w:val="FFFFFF" w:themeColor="background1"/>
              </w:rPr>
              <w:t>: Improved clinical governance to identify and implement quality improvement initiatives and evaluation of outcomes within RACFs.</w:t>
            </w:r>
          </w:p>
        </w:tc>
      </w:tr>
      <w:tr w:rsidR="001338C9" w:rsidRPr="00A40E2A" w14:paraId="22A769C4" w14:textId="77777777" w:rsidTr="00C0743B">
        <w:trPr>
          <w:trHeight w:val="587"/>
        </w:trPr>
        <w:tc>
          <w:tcPr>
            <w:tcW w:w="8930" w:type="dxa"/>
            <w:tcBorders>
              <w:top w:val="single" w:sz="24" w:space="0" w:color="FED13B" w:themeColor="accent4"/>
              <w:bottom w:val="nil"/>
            </w:tcBorders>
            <w:shd w:val="clear" w:color="auto" w:fill="E6E6E1" w:themeFill="accent5"/>
          </w:tcPr>
          <w:p w14:paraId="03104804" w14:textId="77777777" w:rsidR="001338C9" w:rsidRPr="00A40E2A" w:rsidRDefault="001338C9" w:rsidP="00921BE6">
            <w:pPr>
              <w:rPr>
                <w:color w:val="FFFFFF" w:themeColor="background1"/>
                <w:lang w:eastAsia="en-AU"/>
              </w:rPr>
            </w:pPr>
            <w:r w:rsidRPr="00921BE6">
              <w:rPr>
                <w:rFonts w:asciiTheme="majorHAnsi" w:hAnsiTheme="majorHAnsi" w:cstheme="majorHAnsi"/>
                <w:lang w:eastAsia="en-AU"/>
              </w:rPr>
              <w:t>Baseline assessment</w:t>
            </w:r>
            <w:r w:rsidRPr="00A40E2A">
              <w:rPr>
                <w:lang w:eastAsia="en-AU"/>
              </w:rPr>
              <w:t>: Only one per cent of aged care complaints since 2018 related to palliative and end-of-life. In 2021, 65 per cent of RACFs had recently implemented quality improvement initiatives. Complaints and the Royal Commission may have prompted these initiatives.</w:t>
            </w:r>
          </w:p>
        </w:tc>
      </w:tr>
    </w:tbl>
    <w:p w14:paraId="0B915368" w14:textId="77777777" w:rsidR="001338C9" w:rsidRDefault="001338C9" w:rsidP="00921BE6">
      <w:pPr>
        <w:rPr>
          <w:rStyle w:val="Heading5Char"/>
          <w:rFonts w:eastAsiaTheme="minorHAnsi"/>
          <w:b w:val="0"/>
          <w:bCs/>
        </w:rPr>
      </w:pPr>
      <w:r w:rsidRPr="00A40E2A">
        <w:rPr>
          <w:rStyle w:val="Heading5Char"/>
          <w:rFonts w:eastAsiaTheme="minorHAnsi"/>
          <w:b w:val="0"/>
          <w:bCs/>
        </w:rPr>
        <w:t xml:space="preserve">This outcome is assessed by analysis of data from NIHSI-AA, Nous’ RACF survey, ACQSC and PCOC data. </w:t>
      </w:r>
    </w:p>
    <w:p w14:paraId="34D41646" w14:textId="12CD24B8" w:rsidR="00921BE6" w:rsidRPr="00921BE6" w:rsidRDefault="00921BE6" w:rsidP="00921BE6">
      <w:pPr>
        <w:pStyle w:val="Heading4"/>
        <w:rPr>
          <w:rStyle w:val="Heading5Char"/>
          <w:rFonts w:ascii="Segoe UI Semibold" w:eastAsiaTheme="minorHAnsi" w:hAnsi="Segoe UI Semibold"/>
          <w:b w:val="0"/>
          <w:color w:val="00264D" w:themeColor="background2"/>
          <w:sz w:val="22"/>
          <w:szCs w:val="19"/>
        </w:rPr>
      </w:pPr>
      <w:r w:rsidRPr="00921BE6">
        <w:rPr>
          <w:rStyle w:val="Heading5Char"/>
          <w:rFonts w:ascii="Segoe UI Semibold" w:eastAsiaTheme="minorHAnsi" w:hAnsi="Segoe UI Semibold"/>
          <w:b w:val="0"/>
          <w:color w:val="00264D" w:themeColor="background2"/>
          <w:sz w:val="22"/>
          <w:szCs w:val="19"/>
        </w:rPr>
        <w:t>Outcome 10: Baseline assessment</w:t>
      </w:r>
    </w:p>
    <w:p w14:paraId="61398709" w14:textId="63066914" w:rsidR="001338C9" w:rsidRPr="00921BE6" w:rsidRDefault="001338C9" w:rsidP="00921BE6">
      <w:pPr>
        <w:rPr>
          <w:b/>
          <w:bCs/>
        </w:rPr>
      </w:pPr>
      <w:r w:rsidRPr="00921BE6">
        <w:rPr>
          <w:b/>
          <w:bCs/>
        </w:rPr>
        <w:t xml:space="preserve">Only one per cent of aged care complaints since 2018 related to palliative and end-of-life </w:t>
      </w:r>
      <w:proofErr w:type="gramStart"/>
      <w:r w:rsidRPr="00921BE6">
        <w:rPr>
          <w:b/>
          <w:bCs/>
        </w:rPr>
        <w:t>care</w:t>
      </w:r>
      <w:proofErr w:type="gramEnd"/>
    </w:p>
    <w:p w14:paraId="76FE3E55" w14:textId="77777777" w:rsidR="001338C9" w:rsidRPr="00A40E2A" w:rsidRDefault="001338C9" w:rsidP="001338C9">
      <w:pPr>
        <w:rPr>
          <w:lang w:eastAsia="en-AU"/>
        </w:rPr>
      </w:pPr>
      <w:r w:rsidRPr="00A40E2A">
        <w:rPr>
          <w:lang w:eastAsia="en-AU"/>
        </w:rPr>
        <w:t xml:space="preserve">ACQSC data indicates that on average, only 1.04 per cent of complaints from 2018-19 were related to palliative and end-of-life care (see </w:t>
      </w:r>
      <w:r w:rsidRPr="00A40E2A">
        <w:rPr>
          <w:lang w:eastAsia="en-AU"/>
        </w:rPr>
        <w:fldChar w:fldCharType="begin"/>
      </w:r>
      <w:r w:rsidRPr="00A40E2A">
        <w:rPr>
          <w:lang w:eastAsia="en-AU"/>
        </w:rPr>
        <w:instrText xml:space="preserve"> REF _Ref106645493 \h </w:instrText>
      </w:r>
      <w:r w:rsidRPr="00A40E2A">
        <w:rPr>
          <w:lang w:eastAsia="en-AU"/>
        </w:rPr>
      </w:r>
      <w:r w:rsidRPr="00A40E2A">
        <w:rPr>
          <w:lang w:eastAsia="en-AU"/>
        </w:rPr>
        <w:fldChar w:fldCharType="separate"/>
      </w:r>
      <w:r w:rsidR="00391969" w:rsidRPr="00A40E2A">
        <w:t xml:space="preserve">Figure </w:t>
      </w:r>
      <w:r w:rsidR="00391969">
        <w:rPr>
          <w:noProof/>
        </w:rPr>
        <w:t>19</w:t>
      </w:r>
      <w:r w:rsidRPr="00A40E2A">
        <w:rPr>
          <w:lang w:eastAsia="en-AU"/>
        </w:rPr>
        <w:fldChar w:fldCharType="end"/>
      </w:r>
      <w:r w:rsidRPr="00A40E2A">
        <w:rPr>
          <w:lang w:eastAsia="en-AU"/>
        </w:rPr>
        <w:t xml:space="preserve"> on page </w:t>
      </w:r>
      <w:r w:rsidRPr="00A40E2A">
        <w:rPr>
          <w:lang w:eastAsia="en-AU"/>
        </w:rPr>
        <w:fldChar w:fldCharType="begin"/>
      </w:r>
      <w:r w:rsidRPr="00A40E2A">
        <w:rPr>
          <w:lang w:eastAsia="en-AU"/>
        </w:rPr>
        <w:instrText xml:space="preserve"> PAGEREF _Ref106645485 \h </w:instrText>
      </w:r>
      <w:r w:rsidRPr="00A40E2A">
        <w:rPr>
          <w:lang w:eastAsia="en-AU"/>
        </w:rPr>
      </w:r>
      <w:r w:rsidRPr="00A40E2A">
        <w:rPr>
          <w:lang w:eastAsia="en-AU"/>
        </w:rPr>
        <w:fldChar w:fldCharType="separate"/>
      </w:r>
      <w:r>
        <w:rPr>
          <w:noProof/>
          <w:lang w:eastAsia="en-AU"/>
        </w:rPr>
        <w:t>53</w:t>
      </w:r>
      <w:r w:rsidRPr="00A40E2A">
        <w:rPr>
          <w:lang w:eastAsia="en-AU"/>
        </w:rPr>
        <w:fldChar w:fldCharType="end"/>
      </w:r>
      <w:r w:rsidRPr="00A40E2A">
        <w:rPr>
          <w:lang w:eastAsia="en-AU"/>
        </w:rPr>
        <w:t xml:space="preserve">). Complaints increased in 2020. This was largely driven by increases in NSW and Victoria (see </w:t>
      </w:r>
      <w:r w:rsidRPr="00A40E2A">
        <w:rPr>
          <w:lang w:eastAsia="en-AU"/>
        </w:rPr>
        <w:fldChar w:fldCharType="begin"/>
      </w:r>
      <w:r w:rsidRPr="00A40E2A">
        <w:rPr>
          <w:lang w:eastAsia="en-AU"/>
        </w:rPr>
        <w:instrText xml:space="preserve"> REF _Ref106645493 \h </w:instrText>
      </w:r>
      <w:r w:rsidRPr="00A40E2A">
        <w:rPr>
          <w:lang w:eastAsia="en-AU"/>
        </w:rPr>
      </w:r>
      <w:r w:rsidRPr="00A40E2A">
        <w:rPr>
          <w:lang w:eastAsia="en-AU"/>
        </w:rPr>
        <w:fldChar w:fldCharType="separate"/>
      </w:r>
      <w:r w:rsidR="00391969" w:rsidRPr="00A40E2A">
        <w:t xml:space="preserve">Figure </w:t>
      </w:r>
      <w:r w:rsidR="00391969">
        <w:rPr>
          <w:noProof/>
        </w:rPr>
        <w:t>19</w:t>
      </w:r>
      <w:r w:rsidRPr="00A40E2A">
        <w:rPr>
          <w:lang w:eastAsia="en-AU"/>
        </w:rPr>
        <w:fldChar w:fldCharType="end"/>
      </w:r>
      <w:r w:rsidRPr="00A40E2A">
        <w:rPr>
          <w:lang w:eastAsia="en-AU"/>
        </w:rPr>
        <w:t>), which suggests the increase may be related to COVID-19 restrictions in these states.</w:t>
      </w:r>
    </w:p>
    <w:p w14:paraId="12AA2975" w14:textId="77777777" w:rsidR="001338C9" w:rsidRPr="00921BE6" w:rsidRDefault="001338C9" w:rsidP="00921BE6">
      <w:pPr>
        <w:rPr>
          <w:b/>
          <w:bCs/>
        </w:rPr>
      </w:pPr>
      <w:r w:rsidRPr="00921BE6">
        <w:rPr>
          <w:b/>
          <w:bCs/>
        </w:rPr>
        <w:t>Complaints</w:t>
      </w:r>
      <w:r w:rsidRPr="00A40E2A">
        <w:t xml:space="preserve"> </w:t>
      </w:r>
      <w:r w:rsidRPr="00921BE6">
        <w:rPr>
          <w:b/>
          <w:bCs/>
        </w:rPr>
        <w:t xml:space="preserve">and the Royal Commission may have prompted quality improvement </w:t>
      </w:r>
      <w:proofErr w:type="gramStart"/>
      <w:r w:rsidRPr="00921BE6">
        <w:rPr>
          <w:b/>
          <w:bCs/>
        </w:rPr>
        <w:t>initiatives</w:t>
      </w:r>
      <w:proofErr w:type="gramEnd"/>
    </w:p>
    <w:p w14:paraId="25053A9B" w14:textId="77777777" w:rsidR="001338C9" w:rsidRPr="00A40E2A" w:rsidRDefault="001338C9" w:rsidP="001338C9">
      <w:pPr>
        <w:rPr>
          <w:rFonts w:cs="Times New Roman"/>
          <w:bCs/>
          <w:color w:val="000000" w:themeColor="text1"/>
          <w:szCs w:val="19"/>
          <w:lang w:eastAsia="en-AU"/>
        </w:rPr>
      </w:pPr>
      <w:r w:rsidRPr="00A40E2A">
        <w:rPr>
          <w:rStyle w:val="Heading5Char"/>
          <w:rFonts w:eastAsiaTheme="minorHAnsi"/>
          <w:b w:val="0"/>
          <w:bCs/>
        </w:rPr>
        <w:t>In 2021, 65 per cent of RACFs had implemented quality improvement initiatives to improve palliative care outcomes over the previous 12 months.</w:t>
      </w:r>
      <w:r w:rsidRPr="00A40E2A">
        <w:rPr>
          <w:rStyle w:val="FootnoteReference"/>
          <w:rFonts w:cs="Times New Roman"/>
          <w:bCs/>
          <w:color w:val="000000" w:themeColor="text1"/>
          <w:szCs w:val="19"/>
          <w:lang w:eastAsia="en-AU"/>
        </w:rPr>
        <w:footnoteReference w:id="106"/>
      </w:r>
      <w:r w:rsidRPr="00A40E2A">
        <w:rPr>
          <w:rStyle w:val="Heading5Char"/>
          <w:rFonts w:eastAsiaTheme="minorHAnsi"/>
          <w:b w:val="0"/>
          <w:bCs/>
        </w:rPr>
        <w:t xml:space="preserve"> </w:t>
      </w:r>
      <w:r w:rsidRPr="00A40E2A">
        <w:rPr>
          <w:szCs w:val="19"/>
          <w:lang w:eastAsia="en-AU"/>
        </w:rPr>
        <w:t xml:space="preserve">Following an assessment of non-compliance, a RACF is expected to implement quality improvement activities to improve practices and demonstrate compliance going forward. </w:t>
      </w:r>
      <w:r w:rsidRPr="00A40E2A">
        <w:rPr>
          <w:rStyle w:val="Heading5Char"/>
          <w:rFonts w:eastAsiaTheme="minorHAnsi"/>
          <w:b w:val="0"/>
          <w:bCs/>
        </w:rPr>
        <w:t>Over 2021, there were an average of 789 complaints made each month, accounting for only ~30 per cent of RACFs. M</w:t>
      </w:r>
      <w:r w:rsidRPr="00A40E2A">
        <w:rPr>
          <w:szCs w:val="19"/>
        </w:rPr>
        <w:t>any initiatives respond to the Royal Commission rather than complaints.</w:t>
      </w:r>
      <w:r w:rsidRPr="00A40E2A">
        <w:rPr>
          <w:rStyle w:val="FootnoteReference"/>
          <w:szCs w:val="19"/>
        </w:rPr>
        <w:footnoteReference w:id="107"/>
      </w:r>
    </w:p>
    <w:p w14:paraId="54A622A0" w14:textId="565A9503" w:rsidR="001338C9" w:rsidRPr="00A40E2A" w:rsidRDefault="001338C9" w:rsidP="001338C9">
      <w:pPr>
        <w:pStyle w:val="Caption"/>
      </w:pPr>
      <w:bookmarkStart w:id="104" w:name="_Ref106645493"/>
      <w:bookmarkStart w:id="105" w:name="_Ref106645485"/>
      <w:r w:rsidRPr="00A40E2A">
        <w:t xml:space="preserve">Figure </w:t>
      </w:r>
      <w:r w:rsidR="00326874">
        <w:fldChar w:fldCharType="begin"/>
      </w:r>
      <w:r w:rsidR="00326874">
        <w:instrText xml:space="preserve"> SEQ Figure \* ARABIC </w:instrText>
      </w:r>
      <w:r w:rsidR="00326874">
        <w:fldChar w:fldCharType="separate"/>
      </w:r>
      <w:r w:rsidR="0091414B">
        <w:rPr>
          <w:noProof/>
        </w:rPr>
        <w:t>16</w:t>
      </w:r>
      <w:r w:rsidR="00326874">
        <w:fldChar w:fldCharType="end"/>
      </w:r>
      <w:bookmarkEnd w:id="104"/>
      <w:r w:rsidRPr="00A40E2A">
        <w:t xml:space="preserve"> Total and palliative care related complaints to the ACQSC, from January 2018 to March 2022</w:t>
      </w:r>
      <w:bookmarkEnd w:id="105"/>
      <w:r w:rsidRPr="00A40E2A">
        <w:t xml:space="preserve"> </w:t>
      </w:r>
    </w:p>
    <w:p w14:paraId="048B378F" w14:textId="180CB2C7" w:rsidR="001338C9" w:rsidRPr="00A40E2A" w:rsidRDefault="002255A7" w:rsidP="001338C9">
      <w:pPr>
        <w:spacing w:after="160" w:line="259" w:lineRule="auto"/>
        <w:rPr>
          <w:lang w:eastAsia="en-AU"/>
        </w:rPr>
      </w:pPr>
      <w:r>
        <w:rPr>
          <w:noProof/>
          <w:lang w:eastAsia="en-AU"/>
        </w:rPr>
        <w:drawing>
          <wp:inline distT="0" distB="0" distL="0" distR="0" wp14:anchorId="48457FE0" wp14:editId="5943684C">
            <wp:extent cx="5998845" cy="4084955"/>
            <wp:effectExtent l="0" t="0" r="0" b="0"/>
            <wp:docPr id="488" name="Picture 488" descr="This graph illustrates the number of complaints to the Aged Care Quality and Safety Commission (ACQSC) that were in relation to palliative care in comparison to the total number of complaints from January 2018 to March 2022. On average, palliative care complaints comprised 1.04% of total aged care complaints from 2018-2022. Data source is ACQ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This graph illustrates the number of complaints to the Aged Care Quality and Safety Commission (ACQSC) that were in relation to palliative care in comparison to the total number of complaints from January 2018 to March 2022. On average, palliative care complaints comprised 1.04% of total aged care complaints from 2018-2022. Data source is ACQS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98845" cy="4084955"/>
                    </a:xfrm>
                    <a:prstGeom prst="rect">
                      <a:avLst/>
                    </a:prstGeom>
                    <a:noFill/>
                  </pic:spPr>
                </pic:pic>
              </a:graphicData>
            </a:graphic>
          </wp:inline>
        </w:drawing>
      </w:r>
    </w:p>
    <w:p w14:paraId="6BDF1DD9" w14:textId="69B8CB3C" w:rsidR="001338C9" w:rsidRPr="00A40E2A" w:rsidRDefault="001338C9" w:rsidP="00921BE6">
      <w:pPr>
        <w:pStyle w:val="Heading4"/>
      </w:pPr>
      <w:r w:rsidRPr="00A40E2A">
        <w:rPr>
          <w:noProof/>
        </w:rPr>
        <w:drawing>
          <wp:anchor distT="0" distB="0" distL="114300" distR="114300" simplePos="0" relativeHeight="251658241" behindDoc="0" locked="0" layoutInCell="1" allowOverlap="1" wp14:anchorId="03F5935F" wp14:editId="4BC55232">
            <wp:simplePos x="0" y="0"/>
            <wp:positionH relativeFrom="column">
              <wp:posOffset>-1491615</wp:posOffset>
            </wp:positionH>
            <wp:positionV relativeFrom="paragraph">
              <wp:posOffset>11439525</wp:posOffset>
            </wp:positionV>
            <wp:extent cx="10701655" cy="7399020"/>
            <wp:effectExtent l="0" t="0" r="4445" b="0"/>
            <wp:wrapNone/>
            <wp:docPr id="27822" name="Picture 278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2" name="Picture 27822">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01655" cy="739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BE6">
        <w:t>Outcome 10: Emerging mid-point findings</w:t>
      </w:r>
    </w:p>
    <w:p w14:paraId="0841C575" w14:textId="77777777" w:rsidR="001338C9" w:rsidRPr="00921BE6" w:rsidRDefault="001338C9" w:rsidP="00921BE6">
      <w:pPr>
        <w:rPr>
          <w:b/>
          <w:bCs/>
        </w:rPr>
      </w:pPr>
      <w:r w:rsidRPr="00921BE6">
        <w:rPr>
          <w:b/>
          <w:bCs/>
        </w:rPr>
        <w:t xml:space="preserve">There is some early evidence of Measure activities improving clinical </w:t>
      </w:r>
      <w:proofErr w:type="gramStart"/>
      <w:r w:rsidRPr="00921BE6">
        <w:rPr>
          <w:b/>
          <w:bCs/>
        </w:rPr>
        <w:t>governance</w:t>
      </w:r>
      <w:proofErr w:type="gramEnd"/>
      <w:r w:rsidRPr="00921BE6">
        <w:rPr>
          <w:b/>
          <w:bCs/>
        </w:rPr>
        <w:t xml:space="preserve"> </w:t>
      </w:r>
    </w:p>
    <w:p w14:paraId="5E40C496" w14:textId="77777777" w:rsidR="001338C9" w:rsidRPr="00A40E2A" w:rsidRDefault="001338C9" w:rsidP="00DE44B0">
      <w:r w:rsidRPr="00A40E2A">
        <w:t xml:space="preserve">Local evaluations being undertaken by three jurisdictions have focused on systematic information collection. SA, </w:t>
      </w:r>
      <w:proofErr w:type="gramStart"/>
      <w:r w:rsidRPr="00A40E2A">
        <w:t>Tasmania</w:t>
      </w:r>
      <w:proofErr w:type="gramEnd"/>
      <w:r w:rsidRPr="00A40E2A">
        <w:t xml:space="preserve"> and Queensland, through their evaluations which either solely or in part focus on CPCiAC activities, are systematically monitoring activities and outcomes within RACFs where the RACFs are implementing Measure activities. This monitoring and evaluation of activities implemented by RACFs would most likely not have occurred without the Measure.</w:t>
      </w:r>
    </w:p>
    <w:p w14:paraId="75C29956" w14:textId="77777777" w:rsidR="001338C9" w:rsidRDefault="001338C9" w:rsidP="00DE44B0">
      <w:r w:rsidRPr="00A40E2A">
        <w:t xml:space="preserve">Infrastructure such as Digital Health Record and My Health Record can enable better data collection and sharing. In ACT, the Health Directorate reported a focus in the coming months on improved data governance and collection to assist with evaluating Measure activities. Also in ACT, the PHN reported that improved systems, </w:t>
      </w:r>
      <w:proofErr w:type="gramStart"/>
      <w:r w:rsidRPr="00A40E2A">
        <w:t>technology</w:t>
      </w:r>
      <w:proofErr w:type="gramEnd"/>
      <w:r w:rsidRPr="00A40E2A">
        <w:t xml:space="preserve"> and infrastructure (as well as processes and individual capabilities) were needed to enable better communication and collection of data. This included rolling out Digital Health Record and promoting better use of My Health Record. The Tasmanian PHN also reported that implementing My Health Records could improve data sharing and care transitions.</w:t>
      </w:r>
    </w:p>
    <w:tbl>
      <w:tblPr>
        <w:tblStyle w:val="TableGrid"/>
        <w:tblW w:w="0" w:type="auto"/>
        <w:tblLook w:val="04A0" w:firstRow="1" w:lastRow="0" w:firstColumn="1" w:lastColumn="0" w:noHBand="0" w:noVBand="1"/>
      </w:tblPr>
      <w:tblGrid>
        <w:gridCol w:w="8907"/>
      </w:tblGrid>
      <w:tr w:rsidR="001338C9" w:rsidRPr="00A40E2A" w14:paraId="25094D7C" w14:textId="77777777">
        <w:trPr>
          <w:cnfStyle w:val="100000000000" w:firstRow="1" w:lastRow="0" w:firstColumn="0" w:lastColumn="0" w:oddVBand="0" w:evenVBand="0" w:oddHBand="0" w:evenHBand="0" w:firstRowFirstColumn="0" w:firstRowLastColumn="0" w:lastRowFirstColumn="0" w:lastRowLastColumn="0"/>
        </w:trPr>
        <w:tc>
          <w:tcPr>
            <w:tcW w:w="8907" w:type="dxa"/>
            <w:tcBorders>
              <w:top w:val="nil"/>
              <w:left w:val="single" w:sz="18" w:space="0" w:color="25B3E0" w:themeColor="accent6"/>
            </w:tcBorders>
            <w:shd w:val="clear" w:color="auto" w:fill="F2F2F2" w:themeFill="background1" w:themeFillShade="F2"/>
          </w:tcPr>
          <w:p w14:paraId="13133DDF" w14:textId="77777777" w:rsidR="001338C9" w:rsidRPr="00A40E2A" w:rsidRDefault="001338C9" w:rsidP="005F765A">
            <w:pPr>
              <w:pStyle w:val="TableNheader"/>
              <w:rPr>
                <w:color w:val="25B3E0" w:themeColor="accent6"/>
              </w:rPr>
            </w:pPr>
            <w:r w:rsidRPr="00A40E2A">
              <w:rPr>
                <w:sz w:val="16"/>
                <w:szCs w:val="18"/>
              </w:rPr>
              <w:br w:type="page"/>
            </w:r>
            <w:r w:rsidRPr="005F765A">
              <w:rPr>
                <w:color w:val="00264D" w:themeColor="background2"/>
              </w:rPr>
              <w:t>Mid-point assessment of achievements of the Measure in relation to the National Palliative Care Strategy</w:t>
            </w:r>
          </w:p>
          <w:p w14:paraId="64394B28" w14:textId="77777777" w:rsidR="001338C9" w:rsidRPr="00A40E2A" w:rsidRDefault="001338C9" w:rsidP="00DE44B0">
            <w:r w:rsidRPr="00A40E2A">
              <w:t>One of the evaluation objectives is to assess the extent to which the Measure aligns and contributes to the priorities of the National Palliative Care Strategy 2018.</w:t>
            </w:r>
            <w:r w:rsidRPr="00A40E2A">
              <w:rPr>
                <w:rStyle w:val="FootnoteReference"/>
                <w:sz w:val="18"/>
                <w:szCs w:val="18"/>
              </w:rPr>
              <w:footnoteReference w:id="108"/>
            </w:r>
          </w:p>
          <w:p w14:paraId="050531C0" w14:textId="77777777" w:rsidR="001338C9" w:rsidRPr="00A40E2A" w:rsidRDefault="001338C9" w:rsidP="00DE44B0">
            <w:r w:rsidRPr="00A40E2A">
              <w:t>At this stage, the evaluation has found that the Measure is aligned to priorities of the National Palliative Care Strategy. This is evidenced by:</w:t>
            </w:r>
          </w:p>
          <w:p w14:paraId="33523BA9" w14:textId="27F57816" w:rsidR="001338C9" w:rsidRPr="00DE44B0" w:rsidRDefault="001338C9" w:rsidP="00AC5090">
            <w:pPr>
              <w:pStyle w:val="Bullet"/>
            </w:pPr>
            <w:r w:rsidRPr="00DE44B0">
              <w:rPr>
                <w:rFonts w:asciiTheme="majorHAnsi" w:hAnsiTheme="majorHAnsi" w:cstheme="majorHAnsi"/>
              </w:rPr>
              <w:t>It aligns by design.</w:t>
            </w:r>
            <w:r w:rsidRPr="00DE44B0">
              <w:t xml:space="preserve"> The activities, outputs and intended outcomes of the Measure, outlined in the program logic in</w:t>
            </w:r>
            <w:r w:rsidR="00110FF6">
              <w:t xml:space="preserve"> </w:t>
            </w:r>
            <w:r w:rsidR="0007777B">
              <w:fldChar w:fldCharType="begin"/>
            </w:r>
            <w:r w:rsidR="0007777B">
              <w:instrText xml:space="preserve"> REF _Ref107326058 \r \h </w:instrText>
            </w:r>
            <w:r w:rsidR="0007777B">
              <w:fldChar w:fldCharType="separate"/>
            </w:r>
            <w:r w:rsidR="0007777B">
              <w:t>Appendix C</w:t>
            </w:r>
            <w:r w:rsidR="0007777B">
              <w:fldChar w:fldCharType="end"/>
            </w:r>
            <w:r w:rsidRPr="00DE44B0">
              <w:t>, align to goals of the National Palliative Care Strategy 2018.</w:t>
            </w:r>
            <w:r w:rsidRPr="00DE44B0">
              <w:rPr>
                <w:rStyle w:val="FootnoteReference"/>
                <w:vertAlign w:val="baseline"/>
              </w:rPr>
              <w:footnoteReference w:id="109"/>
            </w:r>
          </w:p>
          <w:p w14:paraId="74C7A2F9" w14:textId="77777777" w:rsidR="001338C9" w:rsidRPr="00DE44B0" w:rsidRDefault="001338C9" w:rsidP="00AC5090">
            <w:pPr>
              <w:pStyle w:val="Bullet"/>
            </w:pPr>
            <w:r w:rsidRPr="00DE44B0">
              <w:rPr>
                <w:rFonts w:asciiTheme="majorHAnsi" w:hAnsiTheme="majorHAnsi" w:cstheme="majorHAnsi"/>
              </w:rPr>
              <w:t>There is emerging evidence of progress against outcomes that contribute to National Palliative Care Strategy priorities.</w:t>
            </w:r>
            <w:r w:rsidRPr="00DE44B0">
              <w:t xml:space="preserve"> As outlined throughout section </w:t>
            </w:r>
            <w:r w:rsidRPr="00DE44B0">
              <w:fldChar w:fldCharType="begin"/>
            </w:r>
            <w:r w:rsidRPr="00DE44B0">
              <w:instrText xml:space="preserve"> REF _Ref106807737 \w \h  \* MERGEFORMAT </w:instrText>
            </w:r>
            <w:r w:rsidRPr="00DE44B0">
              <w:fldChar w:fldCharType="separate"/>
            </w:r>
            <w:r w:rsidR="00391969" w:rsidRPr="00DE44B0">
              <w:t>5.3</w:t>
            </w:r>
            <w:r w:rsidRPr="00DE44B0">
              <w:fldChar w:fldCharType="end"/>
            </w:r>
            <w:r w:rsidRPr="00DE44B0">
              <w:t>, the early assessment of progress against national outcomes indicates progress is being made in areas that support the intent and goals of the National Palliative Care Strategy. As examples, this includes early indications that the funded Measure activities delivered by states and territories are:</w:t>
            </w:r>
          </w:p>
          <w:p w14:paraId="29C42FD5" w14:textId="77777777" w:rsidR="001338C9" w:rsidRPr="00DE44B0" w:rsidRDefault="001338C9" w:rsidP="00AC5090">
            <w:pPr>
              <w:pStyle w:val="Bullet"/>
            </w:pPr>
            <w:r w:rsidRPr="00DE44B0">
              <w:t xml:space="preserve">improving families/carers’ ‘understanding’ (National Palliative Care Strategy Goal 1) of the benefits of palliative care and involving them in decisions about the care of their family members (see Outcomes 1 and 2, from page </w:t>
            </w:r>
            <w:r w:rsidRPr="00DE44B0">
              <w:fldChar w:fldCharType="begin"/>
            </w:r>
            <w:r w:rsidRPr="00DE44B0">
              <w:instrText xml:space="preserve"> PAGEREF _Ref107075481 \h </w:instrText>
            </w:r>
            <w:r w:rsidRPr="00DE44B0">
              <w:fldChar w:fldCharType="separate"/>
            </w:r>
            <w:r w:rsidRPr="00DE44B0">
              <w:t>30</w:t>
            </w:r>
            <w:r w:rsidRPr="00DE44B0">
              <w:fldChar w:fldCharType="end"/>
            </w:r>
            <w:r w:rsidRPr="00DE44B0">
              <w:t>)</w:t>
            </w:r>
          </w:p>
          <w:p w14:paraId="666BBE24" w14:textId="77777777" w:rsidR="001338C9" w:rsidRPr="00DE44B0" w:rsidRDefault="001338C9" w:rsidP="00AC5090">
            <w:pPr>
              <w:pStyle w:val="Bullet"/>
            </w:pPr>
            <w:r w:rsidRPr="00DE44B0">
              <w:t xml:space="preserve">improving the ‘capability’ (National Palliative Care Strategy Goal 2) of personal care workers, nurses and GPs working in aged care to identify and address resident’s palliative care needs (see Outcome 3, page </w:t>
            </w:r>
            <w:r w:rsidRPr="00DE44B0">
              <w:fldChar w:fldCharType="begin"/>
            </w:r>
            <w:r w:rsidRPr="00DE44B0">
              <w:instrText xml:space="preserve"> PAGEREF _Ref107075398 \h </w:instrText>
            </w:r>
            <w:r w:rsidRPr="00DE44B0">
              <w:fldChar w:fldCharType="separate"/>
            </w:r>
            <w:r w:rsidRPr="00DE44B0">
              <w:t>33</w:t>
            </w:r>
            <w:r w:rsidRPr="00DE44B0">
              <w:fldChar w:fldCharType="end"/>
            </w:r>
            <w:r w:rsidRPr="00DE44B0">
              <w:t>)</w:t>
            </w:r>
          </w:p>
          <w:p w14:paraId="4E6A5B05" w14:textId="77777777" w:rsidR="001338C9" w:rsidRPr="00DE44B0" w:rsidRDefault="001338C9" w:rsidP="00AC5090">
            <w:pPr>
              <w:pStyle w:val="Bullet"/>
            </w:pPr>
            <w:r w:rsidRPr="00DE44B0">
              <w:t>improving residents ‘access and choice’ (National Palliative Care Goal 3) to receive palliative care in the place of their choice, by providing more options to access palliative care within RACFs (see Outcomes 4, 5, 6, page 36)</w:t>
            </w:r>
          </w:p>
          <w:p w14:paraId="6132B6E4" w14:textId="77777777" w:rsidR="001338C9" w:rsidRPr="00DE44B0" w:rsidRDefault="001338C9" w:rsidP="00AC5090">
            <w:pPr>
              <w:pStyle w:val="Bullet"/>
            </w:pPr>
            <w:r w:rsidRPr="00DE44B0">
              <w:t xml:space="preserve">improving ‘collaboration’ (National Palliative Care Goal 4) by strengthening the funding mechanisms that facilitate coordinating between the aged and health care sectors (see Outcomes 7 and 8, page </w:t>
            </w:r>
            <w:r w:rsidRPr="00DE44B0">
              <w:fldChar w:fldCharType="begin"/>
            </w:r>
            <w:r w:rsidRPr="00DE44B0">
              <w:instrText xml:space="preserve"> PAGEREF _Ref107075656 \h </w:instrText>
            </w:r>
            <w:r w:rsidRPr="00DE44B0">
              <w:fldChar w:fldCharType="separate"/>
            </w:r>
            <w:r w:rsidRPr="00DE44B0">
              <w:t>43</w:t>
            </w:r>
            <w:r w:rsidRPr="00DE44B0">
              <w:fldChar w:fldCharType="end"/>
            </w:r>
            <w:r w:rsidRPr="00DE44B0">
              <w:t xml:space="preserve">) and communication between national, state and local palliative care </w:t>
            </w:r>
            <w:proofErr w:type="gramStart"/>
            <w:r w:rsidRPr="00DE44B0">
              <w:t>stakeholders</w:t>
            </w:r>
            <w:proofErr w:type="gramEnd"/>
          </w:p>
          <w:p w14:paraId="719F2E21" w14:textId="77777777" w:rsidR="001338C9" w:rsidRPr="00DE44B0" w:rsidRDefault="001338C9" w:rsidP="00AC5090">
            <w:pPr>
              <w:pStyle w:val="Bullet"/>
            </w:pPr>
            <w:r w:rsidRPr="00DE44B0">
              <w:t xml:space="preserve">improving ‘data and evidence’ (National Palliative Care Goal 6) through dedicated resources and evaluations that help with information sharing (see Outcomes 9 and 10, page </w:t>
            </w:r>
            <w:r w:rsidRPr="00DE44B0">
              <w:fldChar w:fldCharType="begin"/>
            </w:r>
            <w:r w:rsidRPr="00DE44B0">
              <w:instrText xml:space="preserve"> PAGEREF _Ref107382046 \h </w:instrText>
            </w:r>
            <w:r w:rsidRPr="00DE44B0">
              <w:fldChar w:fldCharType="separate"/>
            </w:r>
            <w:r w:rsidRPr="00DE44B0">
              <w:t>51</w:t>
            </w:r>
            <w:r w:rsidRPr="00DE44B0">
              <w:fldChar w:fldCharType="end"/>
            </w:r>
            <w:r w:rsidRPr="00DE44B0">
              <w:t>).</w:t>
            </w:r>
          </w:p>
          <w:p w14:paraId="02B99803" w14:textId="77777777" w:rsidR="001338C9" w:rsidRPr="00A40E2A" w:rsidRDefault="001338C9" w:rsidP="00DE44B0">
            <w:r w:rsidRPr="00A40E2A">
              <w:t>There is no evidence at this stage that the Measure could be better aligned to the National Palliative Care Strategy.</w:t>
            </w:r>
          </w:p>
        </w:tc>
      </w:tr>
    </w:tbl>
    <w:p w14:paraId="70EE4FD5" w14:textId="77777777" w:rsidR="001338C9" w:rsidRDefault="001338C9" w:rsidP="001338C9">
      <w:pPr>
        <w:pStyle w:val="Heading2"/>
      </w:pPr>
      <w:bookmarkStart w:id="106" w:name="_Ref106284847"/>
      <w:bookmarkStart w:id="107" w:name="_Ref106631244"/>
      <w:bookmarkStart w:id="108" w:name="_Toc106373092"/>
      <w:bookmarkStart w:id="109" w:name="_Toc113879827"/>
      <w:bookmarkStart w:id="110" w:name="_Toc130551229"/>
      <w:bookmarkStart w:id="111" w:name="_Toc135666664"/>
      <w:r w:rsidRPr="00A40E2A">
        <w:t xml:space="preserve">Early success of models of care </w:t>
      </w:r>
      <w:bookmarkEnd w:id="106"/>
      <w:r w:rsidRPr="00A40E2A">
        <w:t xml:space="preserve">being </w:t>
      </w:r>
      <w:proofErr w:type="gramStart"/>
      <w:r w:rsidRPr="00A40E2A">
        <w:t>implemented</w:t>
      </w:r>
      <w:bookmarkEnd w:id="107"/>
      <w:bookmarkEnd w:id="108"/>
      <w:bookmarkEnd w:id="109"/>
      <w:bookmarkEnd w:id="110"/>
      <w:bookmarkEnd w:id="111"/>
      <w:proofErr w:type="gramEnd"/>
    </w:p>
    <w:p w14:paraId="73F5C76A" w14:textId="64BDA721" w:rsidR="0007777B" w:rsidRDefault="0007777B" w:rsidP="0007777B">
      <w:pPr>
        <w:pStyle w:val="Heading3"/>
      </w:pPr>
      <w:r>
        <w:t>Key findings</w:t>
      </w:r>
    </w:p>
    <w:p w14:paraId="1F8327DE" w14:textId="77777777" w:rsidR="0007777B" w:rsidRPr="00A40E2A" w:rsidRDefault="0007777B" w:rsidP="00AC5090">
      <w:pPr>
        <w:pStyle w:val="Bullet"/>
      </w:pPr>
      <w:r w:rsidRPr="00A40E2A">
        <w:t>This evaluation will assess the extent to which models of care align to evidence and are achieving success.</w:t>
      </w:r>
    </w:p>
    <w:p w14:paraId="059D2719" w14:textId="77777777" w:rsidR="0007777B" w:rsidRPr="00A40E2A" w:rsidRDefault="0007777B" w:rsidP="00AC5090">
      <w:pPr>
        <w:pStyle w:val="Bullet"/>
      </w:pPr>
      <w:r w:rsidRPr="00A40E2A">
        <w:t>All states and territories are implementing models of care that align to the evidence base.</w:t>
      </w:r>
    </w:p>
    <w:p w14:paraId="78F1AD70" w14:textId="77777777" w:rsidR="0007777B" w:rsidRPr="00A40E2A" w:rsidRDefault="0007777B" w:rsidP="00AC5090">
      <w:pPr>
        <w:pStyle w:val="Bullet"/>
      </w:pPr>
      <w:r w:rsidRPr="00A40E2A">
        <w:t>States and territories are implementing seven different models of care.</w:t>
      </w:r>
    </w:p>
    <w:p w14:paraId="6A97AD34" w14:textId="77777777" w:rsidR="0007777B" w:rsidRPr="00A40E2A" w:rsidRDefault="0007777B" w:rsidP="00AC5090">
      <w:pPr>
        <w:pStyle w:val="Bullet"/>
      </w:pPr>
      <w:r w:rsidRPr="00A40E2A">
        <w:t>At this stage, most models of care have demonstrated some early success; however, many are still in the early stages of implementation.</w:t>
      </w:r>
    </w:p>
    <w:p w14:paraId="4B5FF008" w14:textId="57DC861F" w:rsidR="0007777B" w:rsidRPr="0007777B" w:rsidRDefault="0007777B" w:rsidP="00AC5090">
      <w:pPr>
        <w:pStyle w:val="Bullet"/>
      </w:pPr>
      <w:r w:rsidRPr="00A40E2A">
        <w:t>Regardless of the model of care, some common factors enable their success.</w:t>
      </w:r>
    </w:p>
    <w:p w14:paraId="274F6F8E" w14:textId="77777777" w:rsidR="001338C9" w:rsidRPr="00A40E2A" w:rsidRDefault="001338C9" w:rsidP="001338C9">
      <w:pPr>
        <w:pStyle w:val="Heading3"/>
      </w:pPr>
      <w:bookmarkStart w:id="112" w:name="_Ref106360704"/>
      <w:r w:rsidRPr="00A40E2A">
        <w:t xml:space="preserve">Approach to assessing models of </w:t>
      </w:r>
      <w:proofErr w:type="gramStart"/>
      <w:r w:rsidRPr="00A40E2A">
        <w:t>care</w:t>
      </w:r>
      <w:bookmarkEnd w:id="112"/>
      <w:proofErr w:type="gramEnd"/>
    </w:p>
    <w:p w14:paraId="2D7758EE" w14:textId="77777777" w:rsidR="001338C9" w:rsidRPr="0007777B" w:rsidRDefault="001338C9" w:rsidP="0007777B">
      <w:pPr>
        <w:rPr>
          <w:b/>
          <w:bCs/>
        </w:rPr>
      </w:pPr>
      <w:r w:rsidRPr="0007777B">
        <w:rPr>
          <w:b/>
          <w:bCs/>
        </w:rPr>
        <w:t xml:space="preserve">This evaluation will assess the extent to which models of care align to evidence and are achieving </w:t>
      </w:r>
      <w:proofErr w:type="gramStart"/>
      <w:r w:rsidRPr="0007777B">
        <w:rPr>
          <w:b/>
          <w:bCs/>
        </w:rPr>
        <w:t>success</w:t>
      </w:r>
      <w:proofErr w:type="gramEnd"/>
    </w:p>
    <w:p w14:paraId="569B5ABB" w14:textId="77777777" w:rsidR="001338C9" w:rsidRPr="00A40E2A" w:rsidRDefault="001338C9" w:rsidP="0007777B">
      <w:r w:rsidRPr="00A40E2A">
        <w:t xml:space="preserve">The evaluation is assessing the success of different models of care being implemented in states and territories in two ways: </w:t>
      </w:r>
    </w:p>
    <w:p w14:paraId="20F4A196" w14:textId="77777777" w:rsidR="001338C9" w:rsidRPr="0007777B" w:rsidRDefault="001338C9" w:rsidP="009661A9">
      <w:pPr>
        <w:pStyle w:val="Listnumbered"/>
        <w:numPr>
          <w:ilvl w:val="0"/>
          <w:numId w:val="2"/>
        </w:numPr>
      </w:pPr>
      <w:r w:rsidRPr="0007777B">
        <w:t>The extent to which models of care being implemented by states and territories align to the evidence on good practice palliative care in RACFs.</w:t>
      </w:r>
    </w:p>
    <w:p w14:paraId="63E7AF50" w14:textId="19F28F95" w:rsidR="001338C9" w:rsidRPr="0007777B" w:rsidRDefault="001338C9" w:rsidP="009661A9">
      <w:pPr>
        <w:pStyle w:val="Listnumbered"/>
        <w:numPr>
          <w:ilvl w:val="0"/>
          <w:numId w:val="2"/>
        </w:numPr>
      </w:pPr>
      <w:r w:rsidRPr="0007777B">
        <w:t>The extent to which the models of care are achieving benefits or desired outcomes in line with the intended aims of the Measure, including what enables their success in different contexts. Given the early stage of implementation for many states and territories, this report provides an early assessment of success based on evidence available as of June 2022. The Final Report in 2023 will provide a more detailed assessment once more time has passed for benefits to be realised and measured (using jurisdictional evaluations of their models of care where available and NIHSI-AA data).</w:t>
      </w:r>
    </w:p>
    <w:p w14:paraId="4A3D7644" w14:textId="77777777" w:rsidR="001338C9" w:rsidRPr="00A40E2A" w:rsidRDefault="001338C9" w:rsidP="0007777B">
      <w:r w:rsidRPr="00A40E2A">
        <w:t xml:space="preserve">It is out-of-scope for the national evaluation to formally evaluate individual models of care or benchmark or compare palliative care outcomes across states and territories. The national evaluation will draw on jurisdictional-level evaluations of their own models of care (where available) to understand local successes, </w:t>
      </w:r>
      <w:proofErr w:type="gramStart"/>
      <w:r w:rsidRPr="00A40E2A">
        <w:t>benefits</w:t>
      </w:r>
      <w:proofErr w:type="gramEnd"/>
      <w:r w:rsidRPr="00A40E2A">
        <w:t xml:space="preserve"> and challenges.</w:t>
      </w:r>
    </w:p>
    <w:p w14:paraId="32EEDF41" w14:textId="77777777" w:rsidR="001338C9" w:rsidRPr="00A40E2A" w:rsidRDefault="001338C9" w:rsidP="001338C9">
      <w:pPr>
        <w:pStyle w:val="Heading3"/>
      </w:pPr>
      <w:r w:rsidRPr="00A40E2A">
        <w:t>Alignment of models of care to the evidence base</w:t>
      </w:r>
    </w:p>
    <w:p w14:paraId="10F77E35" w14:textId="77777777" w:rsidR="001338C9" w:rsidRPr="006121B2" w:rsidRDefault="001338C9" w:rsidP="006121B2">
      <w:pPr>
        <w:rPr>
          <w:b/>
          <w:bCs/>
        </w:rPr>
      </w:pPr>
      <w:r w:rsidRPr="006121B2">
        <w:rPr>
          <w:b/>
          <w:bCs/>
        </w:rPr>
        <w:t xml:space="preserve">All states and territories are implementing models of care that align to the evidence </w:t>
      </w:r>
      <w:proofErr w:type="gramStart"/>
      <w:r w:rsidRPr="006121B2">
        <w:rPr>
          <w:b/>
          <w:bCs/>
        </w:rPr>
        <w:t>base</w:t>
      </w:r>
      <w:proofErr w:type="gramEnd"/>
    </w:p>
    <w:p w14:paraId="01B17693" w14:textId="77777777" w:rsidR="001338C9" w:rsidRPr="00A40E2A" w:rsidRDefault="001338C9" w:rsidP="001338C9">
      <w:r w:rsidRPr="00A40E2A">
        <w:t>Evidence demonstrates that successful models of palliative care are often multi-component models that seek specialist input, care and/or training from specialist palliative care providers (e.g., palliative care nurses, geriatricians).</w:t>
      </w:r>
      <w:r w:rsidRPr="00A40E2A">
        <w:rPr>
          <w:rStyle w:val="FootnoteReference"/>
        </w:rPr>
        <w:footnoteReference w:id="110"/>
      </w:r>
    </w:p>
    <w:p w14:paraId="101E852D" w14:textId="77777777" w:rsidR="001338C9" w:rsidRPr="00A40E2A" w:rsidRDefault="001338C9" w:rsidP="001338C9">
      <w:pPr>
        <w:rPr>
          <w:color w:val="00264D" w:themeColor="background2"/>
        </w:rPr>
      </w:pPr>
      <w:r w:rsidRPr="00A40E2A">
        <w:t xml:space="preserve">The Nous literature review conducted in 2020 as part of this evaluation identified six frequently cited components of evidence-based palliative care models of care in RACFs. These were: case management, capability building, specialist in-reach and out-reach services, shared </w:t>
      </w:r>
      <w:proofErr w:type="gramStart"/>
      <w:r w:rsidRPr="00A40E2A">
        <w:t>care</w:t>
      </w:r>
      <w:proofErr w:type="gramEnd"/>
      <w:r w:rsidRPr="00A40E2A">
        <w:t xml:space="preserve"> and integrated care.</w:t>
      </w:r>
    </w:p>
    <w:p w14:paraId="7DE7C36C" w14:textId="6CA86882" w:rsidR="001338C9" w:rsidRPr="00A40E2A" w:rsidRDefault="001338C9" w:rsidP="001338C9">
      <w:r w:rsidRPr="00A40E2A">
        <w:t>A comparison of these evidence-based components of palliative care models and the models of care being implemented by states and territories indicates alignment. All states and territories are implementing activities that incorporate one or more of these components</w:t>
      </w:r>
      <w:r>
        <w:t xml:space="preserve"> </w:t>
      </w:r>
      <w:r w:rsidRPr="00A40E2A">
        <w:t>(see</w:t>
      </w:r>
      <w:r w:rsidR="00BC554F">
        <w:t xml:space="preserve"> </w:t>
      </w:r>
      <w:r w:rsidR="00BC554F">
        <w:fldChar w:fldCharType="begin"/>
      </w:r>
      <w:r w:rsidR="00BC554F">
        <w:instrText xml:space="preserve"> REF _Ref135212929 \r \h </w:instrText>
      </w:r>
      <w:r w:rsidR="00BC554F">
        <w:fldChar w:fldCharType="separate"/>
      </w:r>
      <w:r w:rsidR="00BC554F">
        <w:t>Appendix F</w:t>
      </w:r>
      <w:r w:rsidR="00BC554F">
        <w:fldChar w:fldCharType="end"/>
      </w:r>
      <w:r>
        <w:t xml:space="preserve"> for further detail</w:t>
      </w:r>
      <w:r w:rsidRPr="00A40E2A">
        <w:t xml:space="preserve">): </w:t>
      </w:r>
    </w:p>
    <w:p w14:paraId="3F41004B" w14:textId="77777777" w:rsidR="001338C9" w:rsidRPr="004D035E" w:rsidRDefault="001338C9" w:rsidP="00AC5090">
      <w:pPr>
        <w:pStyle w:val="Bullet"/>
      </w:pPr>
      <w:r w:rsidRPr="00A40E2A">
        <w:rPr>
          <w:rFonts w:asciiTheme="majorHAnsi" w:hAnsiTheme="majorHAnsi" w:cstheme="majorHAnsi"/>
        </w:rPr>
        <w:t>Case management</w:t>
      </w:r>
      <w:r w:rsidRPr="00A40E2A">
        <w:t xml:space="preserve">. </w:t>
      </w:r>
      <w:r w:rsidRPr="004D035E">
        <w:t>A collaborative process of assessment, planning, facilitation and advocacy for options and services to meet a resident’s needs.</w:t>
      </w:r>
    </w:p>
    <w:p w14:paraId="3BB5130A" w14:textId="77777777" w:rsidR="001338C9" w:rsidRPr="004D035E" w:rsidRDefault="001338C9" w:rsidP="00AC5090">
      <w:pPr>
        <w:pStyle w:val="Bullet"/>
      </w:pPr>
      <w:r w:rsidRPr="00A40E2A">
        <w:rPr>
          <w:rFonts w:asciiTheme="majorHAnsi" w:hAnsiTheme="majorHAnsi" w:cstheme="majorHAnsi"/>
        </w:rPr>
        <w:t>Capability building</w:t>
      </w:r>
      <w:r w:rsidRPr="00A40E2A">
        <w:t>.</w:t>
      </w:r>
      <w:r w:rsidRPr="004D035E">
        <w:rPr>
          <w:rFonts w:eastAsiaTheme="minorEastAsia"/>
          <w:color w:val="00264D" w:themeColor="background2"/>
          <w:kern w:val="24"/>
          <w:szCs w:val="21"/>
        </w:rPr>
        <w:t xml:space="preserve"> </w:t>
      </w:r>
      <w:r w:rsidRPr="004D035E">
        <w:t>An approach to improving care provision that builds capabilities of residential aged care facility staff through education and professional development opportunities.</w:t>
      </w:r>
    </w:p>
    <w:p w14:paraId="2CA83FA6" w14:textId="77777777" w:rsidR="001338C9" w:rsidRPr="004D035E" w:rsidRDefault="001338C9" w:rsidP="00AC5090">
      <w:pPr>
        <w:pStyle w:val="Bullet"/>
      </w:pPr>
      <w:r w:rsidRPr="00A40E2A">
        <w:rPr>
          <w:rFonts w:asciiTheme="majorHAnsi" w:hAnsiTheme="majorHAnsi" w:cstheme="majorHAnsi"/>
        </w:rPr>
        <w:t>Specialist in-reach or out-reach services</w:t>
      </w:r>
      <w:r w:rsidRPr="00A40E2A">
        <w:t xml:space="preserve">. </w:t>
      </w:r>
      <w:r w:rsidRPr="004D035E">
        <w:t>Care from specialist palliative care providers is provided either within or outside of the RACF.</w:t>
      </w:r>
    </w:p>
    <w:p w14:paraId="4D9E950D" w14:textId="77777777" w:rsidR="001338C9" w:rsidRPr="004D035E" w:rsidRDefault="001338C9" w:rsidP="00AC5090">
      <w:pPr>
        <w:pStyle w:val="Bullet"/>
      </w:pPr>
      <w:r w:rsidRPr="00A40E2A">
        <w:rPr>
          <w:rFonts w:asciiTheme="majorHAnsi" w:hAnsiTheme="majorHAnsi" w:cstheme="majorHAnsi"/>
        </w:rPr>
        <w:t>Shared care</w:t>
      </w:r>
      <w:r w:rsidRPr="00A40E2A">
        <w:t xml:space="preserve">. </w:t>
      </w:r>
      <w:r w:rsidRPr="004D035E">
        <w:t>Joint participation of GPs and specialists in the planned delivery of care for residents with palliative care needs, informed by an enhanced information exchange.</w:t>
      </w:r>
    </w:p>
    <w:p w14:paraId="57C8F414" w14:textId="77777777" w:rsidR="001338C9" w:rsidRPr="004D035E" w:rsidRDefault="001338C9" w:rsidP="00AC5090">
      <w:pPr>
        <w:pStyle w:val="Bullet"/>
      </w:pPr>
      <w:r w:rsidRPr="00A40E2A">
        <w:rPr>
          <w:rFonts w:asciiTheme="majorHAnsi" w:hAnsiTheme="majorHAnsi" w:cstheme="majorHAnsi"/>
        </w:rPr>
        <w:t>Integrated care</w:t>
      </w:r>
      <w:r w:rsidRPr="00A40E2A">
        <w:t xml:space="preserve">. </w:t>
      </w:r>
      <w:r w:rsidRPr="004D035E">
        <w:t xml:space="preserve">Care that brings together inputs, delivery, </w:t>
      </w:r>
      <w:proofErr w:type="gramStart"/>
      <w:r w:rsidRPr="004D035E">
        <w:t>management</w:t>
      </w:r>
      <w:proofErr w:type="gramEnd"/>
      <w:r w:rsidRPr="004D035E">
        <w:t xml:space="preserve"> and organisation of services relating to diagnosis, treatment, care and health promotion</w:t>
      </w:r>
      <w:r w:rsidRPr="00A40E2A">
        <w:t>.</w:t>
      </w:r>
      <w:r w:rsidRPr="00A40E2A">
        <w:rPr>
          <w:rStyle w:val="FootnoteReference"/>
        </w:rPr>
        <w:footnoteReference w:id="111"/>
      </w:r>
    </w:p>
    <w:p w14:paraId="534893BB" w14:textId="77777777" w:rsidR="001338C9" w:rsidRPr="00A40E2A" w:rsidRDefault="001338C9" w:rsidP="001338C9">
      <w:pPr>
        <w:pStyle w:val="Heading3"/>
      </w:pPr>
      <w:bookmarkStart w:id="113" w:name="_Ref107319762"/>
      <w:r w:rsidRPr="00A40E2A">
        <w:t>Early assessment of the success of models of care</w:t>
      </w:r>
      <w:bookmarkEnd w:id="113"/>
    </w:p>
    <w:p w14:paraId="22585F6D" w14:textId="77777777" w:rsidR="001338C9" w:rsidRPr="00BC554F" w:rsidRDefault="001338C9" w:rsidP="00BC554F">
      <w:pPr>
        <w:rPr>
          <w:b/>
          <w:bCs/>
        </w:rPr>
      </w:pPr>
      <w:r w:rsidRPr="00BC554F">
        <w:rPr>
          <w:b/>
          <w:bCs/>
        </w:rPr>
        <w:t xml:space="preserve">States and territories are implementing seven different models of </w:t>
      </w:r>
      <w:proofErr w:type="gramStart"/>
      <w:r w:rsidRPr="00BC554F">
        <w:rPr>
          <w:b/>
          <w:bCs/>
        </w:rPr>
        <w:t>care</w:t>
      </w:r>
      <w:proofErr w:type="gramEnd"/>
    </w:p>
    <w:p w14:paraId="3351A10E" w14:textId="77777777" w:rsidR="001338C9" w:rsidRPr="00A40E2A" w:rsidRDefault="001338C9" w:rsidP="001338C9">
      <w:r w:rsidRPr="00A40E2A">
        <w:t xml:space="preserve">The 46 projects being implemented by states and territories can be categorised into seven distinct models of care (see </w:t>
      </w:r>
      <w:r w:rsidRPr="00A40E2A">
        <w:fldChar w:fldCharType="begin"/>
      </w:r>
      <w:r w:rsidRPr="00A40E2A">
        <w:instrText xml:space="preserve"> REF _Ref106359462 \h  \* MERGEFORMAT </w:instrText>
      </w:r>
      <w:r w:rsidRPr="00A40E2A">
        <w:fldChar w:fldCharType="separate"/>
      </w:r>
      <w:r w:rsidR="00391969" w:rsidRPr="00A40E2A">
        <w:t xml:space="preserve">Table </w:t>
      </w:r>
      <w:r w:rsidR="00391969">
        <w:rPr>
          <w:noProof/>
        </w:rPr>
        <w:t>4</w:t>
      </w:r>
      <w:r w:rsidRPr="00A40E2A">
        <w:fldChar w:fldCharType="end"/>
      </w:r>
      <w:r w:rsidRPr="00A40E2A">
        <w:t>).</w:t>
      </w:r>
      <w:r w:rsidRPr="00A40E2A">
        <w:rPr>
          <w:lang w:eastAsia="en-AU"/>
        </w:rPr>
        <w:t xml:space="preserve"> This allows for comparison of differential benefits achieved across a diverse set of activities nationally.</w:t>
      </w:r>
    </w:p>
    <w:p w14:paraId="5D9C625D" w14:textId="73A274BF" w:rsidR="001338C9" w:rsidRPr="00A40E2A" w:rsidRDefault="001338C9" w:rsidP="001338C9">
      <w:pPr>
        <w:pStyle w:val="Caption"/>
      </w:pPr>
      <w:bookmarkStart w:id="114" w:name="_Ref106359462"/>
      <w:r w:rsidRPr="00A40E2A">
        <w:t xml:space="preserve">Table </w:t>
      </w:r>
      <w:r w:rsidRPr="00A40E2A">
        <w:fldChar w:fldCharType="begin"/>
      </w:r>
      <w:r w:rsidRPr="00A40E2A">
        <w:instrText xml:space="preserve"> SEQ Table \* ARABIC </w:instrText>
      </w:r>
      <w:r w:rsidRPr="00A40E2A">
        <w:fldChar w:fldCharType="separate"/>
      </w:r>
      <w:r w:rsidR="007249F8">
        <w:rPr>
          <w:noProof/>
        </w:rPr>
        <w:t>7</w:t>
      </w:r>
      <w:r w:rsidRPr="00A40E2A">
        <w:fldChar w:fldCharType="end"/>
      </w:r>
      <w:bookmarkEnd w:id="114"/>
      <w:r w:rsidRPr="00A40E2A">
        <w:t xml:space="preserve"> Models of care being implemented by states and </w:t>
      </w:r>
      <w:proofErr w:type="gramStart"/>
      <w:r w:rsidRPr="00A40E2A">
        <w:t>territories</w:t>
      </w:r>
      <w:proofErr w:type="gramEnd"/>
    </w:p>
    <w:tbl>
      <w:tblPr>
        <w:tblStyle w:val="AccessibleCombinationHeader"/>
        <w:tblW w:w="0" w:type="auto"/>
        <w:tblLayout w:type="fixed"/>
        <w:tblLook w:val="0420" w:firstRow="1" w:lastRow="0" w:firstColumn="0" w:lastColumn="0" w:noHBand="0" w:noVBand="1"/>
      </w:tblPr>
      <w:tblGrid>
        <w:gridCol w:w="2353"/>
        <w:gridCol w:w="5135"/>
        <w:gridCol w:w="1721"/>
      </w:tblGrid>
      <w:tr w:rsidR="00E95EBF" w:rsidRPr="00A40E2A" w14:paraId="7A7BC478" w14:textId="77777777" w:rsidTr="00E95EBF">
        <w:trPr>
          <w:cnfStyle w:val="100000000000" w:firstRow="1" w:lastRow="0" w:firstColumn="0" w:lastColumn="0" w:oddVBand="0" w:evenVBand="0" w:oddHBand="0" w:evenHBand="0" w:firstRowFirstColumn="0" w:firstRowLastColumn="0" w:lastRowFirstColumn="0" w:lastRowLastColumn="0"/>
        </w:trPr>
        <w:tc>
          <w:tcPr>
            <w:tcW w:w="2353" w:type="dxa"/>
          </w:tcPr>
          <w:p w14:paraId="5376602D" w14:textId="77777777" w:rsidR="00E95EBF" w:rsidRPr="00A40E2A" w:rsidRDefault="00E95EBF">
            <w:pPr>
              <w:pStyle w:val="TableNheader"/>
            </w:pPr>
            <w:r w:rsidRPr="00A40E2A">
              <w:t>Model of care</w:t>
            </w:r>
          </w:p>
        </w:tc>
        <w:tc>
          <w:tcPr>
            <w:tcW w:w="5135" w:type="dxa"/>
          </w:tcPr>
          <w:p w14:paraId="7F5488BE" w14:textId="77777777" w:rsidR="00E95EBF" w:rsidRPr="00A40E2A" w:rsidRDefault="00E95EBF">
            <w:pPr>
              <w:pStyle w:val="TableNheader"/>
            </w:pPr>
            <w:r w:rsidRPr="00A40E2A">
              <w:t>Description</w:t>
            </w:r>
          </w:p>
        </w:tc>
        <w:tc>
          <w:tcPr>
            <w:tcW w:w="1721" w:type="dxa"/>
          </w:tcPr>
          <w:p w14:paraId="690EDE87" w14:textId="77777777" w:rsidR="00E95EBF" w:rsidRPr="00A40E2A" w:rsidRDefault="00E95EBF">
            <w:pPr>
              <w:pStyle w:val="TableNheader"/>
            </w:pPr>
            <w:r w:rsidRPr="00A40E2A">
              <w:t>Implemented in</w:t>
            </w:r>
          </w:p>
        </w:tc>
      </w:tr>
      <w:tr w:rsidR="00C0743B" w:rsidRPr="00A40E2A" w14:paraId="2EC26E8E" w14:textId="77777777" w:rsidTr="00E95EBF">
        <w:tc>
          <w:tcPr>
            <w:tcW w:w="2353" w:type="dxa"/>
            <w:shd w:val="clear" w:color="auto" w:fill="E6E6E1" w:themeFill="accent5"/>
          </w:tcPr>
          <w:p w14:paraId="792D3137" w14:textId="3DA4C454" w:rsidR="00C0743B" w:rsidRPr="00F22291" w:rsidRDefault="00C0743B" w:rsidP="00F22291">
            <w:pPr>
              <w:pStyle w:val="TableNheader"/>
              <w:rPr>
                <w:color w:val="00264D" w:themeColor="background2"/>
              </w:rPr>
            </w:pPr>
          </w:p>
          <w:p w14:paraId="55C61479" w14:textId="77777777" w:rsidR="00C0743B" w:rsidRPr="00F22291" w:rsidRDefault="00C0743B" w:rsidP="00F22291">
            <w:pPr>
              <w:pStyle w:val="TableNheader"/>
              <w:rPr>
                <w:color w:val="00264D" w:themeColor="background2"/>
              </w:rPr>
            </w:pPr>
            <w:r w:rsidRPr="00F22291">
              <w:rPr>
                <w:color w:val="00264D" w:themeColor="background2"/>
              </w:rPr>
              <w:t>Access to specialist palliative care support</w:t>
            </w:r>
          </w:p>
        </w:tc>
        <w:tc>
          <w:tcPr>
            <w:tcW w:w="5135" w:type="dxa"/>
          </w:tcPr>
          <w:p w14:paraId="2B0C4BC9" w14:textId="77777777" w:rsidR="00C0743B" w:rsidRPr="00F22291" w:rsidRDefault="00C0743B" w:rsidP="00F22291">
            <w:pPr>
              <w:pStyle w:val="TableNText"/>
            </w:pPr>
            <w:r w:rsidRPr="00F22291">
              <w:t>Specialist palliative care services are available to residents, their families and carers and staff through proactive in-reach into RACFs (e.g., SA, TAS), telehealth support (e.g., QLD), or clear referral pathways to specialist palliative care services (e.g., WA).</w:t>
            </w:r>
            <w:r w:rsidRPr="00F22291">
              <w:rPr>
                <w:rStyle w:val="FootnoteReference"/>
                <w:vertAlign w:val="baseline"/>
              </w:rPr>
              <w:t xml:space="preserve"> </w:t>
            </w:r>
            <w:r w:rsidRPr="00F22291">
              <w:rPr>
                <w:rStyle w:val="FootnoteReference"/>
                <w:vertAlign w:val="baseline"/>
              </w:rPr>
              <w:footnoteReference w:id="112"/>
            </w:r>
          </w:p>
        </w:tc>
        <w:tc>
          <w:tcPr>
            <w:tcW w:w="1721" w:type="dxa"/>
          </w:tcPr>
          <w:p w14:paraId="11C43218" w14:textId="77777777" w:rsidR="00C0743B" w:rsidRPr="00F22291" w:rsidRDefault="00C0743B" w:rsidP="00F22291">
            <w:pPr>
              <w:pStyle w:val="TableNText"/>
            </w:pPr>
            <w:r w:rsidRPr="00F22291">
              <w:t xml:space="preserve">SA, WA, TAS, QLD, NT </w:t>
            </w:r>
          </w:p>
        </w:tc>
      </w:tr>
      <w:tr w:rsidR="00C0743B" w:rsidRPr="00A40E2A" w14:paraId="13B3DABB" w14:textId="77777777" w:rsidTr="00E95EBF">
        <w:tc>
          <w:tcPr>
            <w:tcW w:w="2353" w:type="dxa"/>
            <w:shd w:val="clear" w:color="auto" w:fill="E6E6E1" w:themeFill="accent5"/>
          </w:tcPr>
          <w:p w14:paraId="57061348" w14:textId="77777777" w:rsidR="00C0743B" w:rsidRPr="00F22291" w:rsidRDefault="00C0743B" w:rsidP="00F22291">
            <w:pPr>
              <w:pStyle w:val="TableNheader"/>
              <w:rPr>
                <w:color w:val="00264D" w:themeColor="background2"/>
              </w:rPr>
            </w:pPr>
            <w:r w:rsidRPr="00F22291">
              <w:rPr>
                <w:color w:val="00264D" w:themeColor="background2"/>
              </w:rPr>
              <w:t>Needs rounds</w:t>
            </w:r>
          </w:p>
        </w:tc>
        <w:tc>
          <w:tcPr>
            <w:tcW w:w="5135" w:type="dxa"/>
          </w:tcPr>
          <w:p w14:paraId="1F1EA5F9" w14:textId="77777777" w:rsidR="00C0743B" w:rsidRPr="00F22291" w:rsidRDefault="00C0743B" w:rsidP="00F22291">
            <w:pPr>
              <w:pStyle w:val="TableNText"/>
            </w:pPr>
            <w:r w:rsidRPr="00F22291">
              <w:t>Specialist palliative care practitioners collaborate with RACF staff and GPs to provide proactive assessment of residents’ palliative care needs and uplift staff capability through care planning discussions. In some models, practitioners may work together to provide case management support.</w:t>
            </w:r>
          </w:p>
        </w:tc>
        <w:tc>
          <w:tcPr>
            <w:tcW w:w="1721" w:type="dxa"/>
          </w:tcPr>
          <w:p w14:paraId="75D1FBC0" w14:textId="77777777" w:rsidR="00C0743B" w:rsidRPr="00F22291" w:rsidRDefault="00C0743B" w:rsidP="00F22291">
            <w:pPr>
              <w:pStyle w:val="TableNText"/>
            </w:pPr>
            <w:r w:rsidRPr="00F22291">
              <w:t>ACT, SA, QLD, TAS, NSW, NT Top End</w:t>
            </w:r>
          </w:p>
        </w:tc>
      </w:tr>
      <w:tr w:rsidR="00C0743B" w:rsidRPr="00A40E2A" w14:paraId="3F8528E2" w14:textId="77777777" w:rsidTr="00E95EBF">
        <w:tc>
          <w:tcPr>
            <w:tcW w:w="2353" w:type="dxa"/>
            <w:shd w:val="clear" w:color="auto" w:fill="E6E6E1" w:themeFill="accent5"/>
          </w:tcPr>
          <w:p w14:paraId="6BC21E97" w14:textId="77777777" w:rsidR="00C0743B" w:rsidRPr="00F22291" w:rsidRDefault="00C0743B" w:rsidP="00F22291">
            <w:pPr>
              <w:pStyle w:val="TableNheader"/>
              <w:rPr>
                <w:color w:val="00264D" w:themeColor="background2"/>
              </w:rPr>
            </w:pPr>
            <w:r w:rsidRPr="00F22291">
              <w:rPr>
                <w:color w:val="00264D" w:themeColor="background2"/>
              </w:rPr>
              <w:t>Education and training</w:t>
            </w:r>
          </w:p>
        </w:tc>
        <w:tc>
          <w:tcPr>
            <w:tcW w:w="5135" w:type="dxa"/>
          </w:tcPr>
          <w:p w14:paraId="111C674B" w14:textId="77777777" w:rsidR="00C0743B" w:rsidRPr="00F22291" w:rsidRDefault="00C0743B" w:rsidP="00F22291">
            <w:pPr>
              <w:pStyle w:val="TableNText"/>
            </w:pPr>
            <w:r w:rsidRPr="00F22291">
              <w:t>Specialist palliative care educators deliver formal education sessions to RACF staff and other practitioners involved in the delivery of palliative care in aged care (e.g., GPs). Case-based education through needs rounds and case conferencing models (e.g., NSW, NT) may also contribute to capability building. Embedded palliative care resources for RACF staff and GPs (e.g., ELDAC) support ongoing capability development and compliance with policies and procedures related to palliative care.</w:t>
            </w:r>
          </w:p>
        </w:tc>
        <w:tc>
          <w:tcPr>
            <w:tcW w:w="1721" w:type="dxa"/>
          </w:tcPr>
          <w:p w14:paraId="09B35309" w14:textId="77777777" w:rsidR="00C0743B" w:rsidRPr="00F22291" w:rsidRDefault="00C0743B" w:rsidP="00F22291">
            <w:pPr>
              <w:pStyle w:val="TableNText"/>
            </w:pPr>
            <w:r w:rsidRPr="00F22291">
              <w:t>WA, SA, NT</w:t>
            </w:r>
          </w:p>
        </w:tc>
      </w:tr>
      <w:tr w:rsidR="00C0743B" w:rsidRPr="00A40E2A" w14:paraId="26961B44" w14:textId="77777777" w:rsidTr="00E95EBF">
        <w:tc>
          <w:tcPr>
            <w:tcW w:w="2353" w:type="dxa"/>
            <w:shd w:val="clear" w:color="auto" w:fill="E6E6E1" w:themeFill="accent5"/>
          </w:tcPr>
          <w:p w14:paraId="6D3D36B1" w14:textId="77777777" w:rsidR="00C0743B" w:rsidRPr="00F22291" w:rsidRDefault="00C0743B" w:rsidP="00F22291">
            <w:pPr>
              <w:pStyle w:val="TableNheader"/>
              <w:rPr>
                <w:color w:val="00264D" w:themeColor="background2"/>
              </w:rPr>
            </w:pPr>
            <w:r w:rsidRPr="00F22291">
              <w:rPr>
                <w:color w:val="00264D" w:themeColor="background2"/>
              </w:rPr>
              <w:t>Traineeships</w:t>
            </w:r>
          </w:p>
        </w:tc>
        <w:tc>
          <w:tcPr>
            <w:tcW w:w="5135" w:type="dxa"/>
          </w:tcPr>
          <w:p w14:paraId="606808EE" w14:textId="77777777" w:rsidR="00C0743B" w:rsidRPr="00F22291" w:rsidRDefault="00C0743B" w:rsidP="00F22291">
            <w:pPr>
              <w:pStyle w:val="TableNText"/>
            </w:pPr>
            <w:r w:rsidRPr="00F22291">
              <w:t>Clinical and/or non-clinical staff complete an accreditation for advanced training in palliative medicine to expand the capacity and capability of both the health and aged care workforces in delivering quality palliative care (e.g., SA, TAS).</w:t>
            </w:r>
          </w:p>
        </w:tc>
        <w:tc>
          <w:tcPr>
            <w:tcW w:w="1721" w:type="dxa"/>
          </w:tcPr>
          <w:p w14:paraId="122B6A35" w14:textId="77777777" w:rsidR="00C0743B" w:rsidRPr="00F22291" w:rsidRDefault="00C0743B" w:rsidP="00F22291">
            <w:pPr>
              <w:pStyle w:val="TableNText"/>
              <w:rPr>
                <w:highlight w:val="yellow"/>
              </w:rPr>
            </w:pPr>
            <w:r w:rsidRPr="00F22291">
              <w:t>SA, TAS</w:t>
            </w:r>
          </w:p>
        </w:tc>
      </w:tr>
      <w:tr w:rsidR="00C0743B" w:rsidRPr="00A40E2A" w14:paraId="63CB2770" w14:textId="77777777" w:rsidTr="00E95EBF">
        <w:tc>
          <w:tcPr>
            <w:tcW w:w="2353" w:type="dxa"/>
            <w:shd w:val="clear" w:color="auto" w:fill="E6E6E1" w:themeFill="accent5"/>
          </w:tcPr>
          <w:p w14:paraId="20C0BB6E" w14:textId="77777777" w:rsidR="00C0743B" w:rsidRPr="00F22291" w:rsidRDefault="00C0743B" w:rsidP="00F22291">
            <w:pPr>
              <w:pStyle w:val="TableNheader"/>
              <w:rPr>
                <w:color w:val="00264D" w:themeColor="background2"/>
              </w:rPr>
            </w:pPr>
            <w:r w:rsidRPr="00F22291">
              <w:rPr>
                <w:noProof/>
                <w:color w:val="00264D" w:themeColor="background2"/>
              </w:rPr>
              <w:t>Incentivising shared care</w:t>
            </w:r>
          </w:p>
        </w:tc>
        <w:tc>
          <w:tcPr>
            <w:tcW w:w="5135" w:type="dxa"/>
          </w:tcPr>
          <w:p w14:paraId="1CE3263B" w14:textId="77777777" w:rsidR="00C0743B" w:rsidRPr="00F22291" w:rsidRDefault="00C0743B" w:rsidP="00F22291">
            <w:pPr>
              <w:pStyle w:val="TableNText"/>
            </w:pPr>
            <w:r w:rsidRPr="00F22291">
              <w:t>Mechanisms that seek to remove barriers to participation in models of shared or integrated care for key practitioners, in particular GPs. For example, in SA’s Regional Hospice in RACFs model, GPs are remunerated to participate in needs rounds.</w:t>
            </w:r>
          </w:p>
        </w:tc>
        <w:tc>
          <w:tcPr>
            <w:tcW w:w="1721" w:type="dxa"/>
          </w:tcPr>
          <w:p w14:paraId="513E72E9" w14:textId="77777777" w:rsidR="00C0743B" w:rsidRPr="00F22291" w:rsidRDefault="00C0743B" w:rsidP="00F22291">
            <w:pPr>
              <w:pStyle w:val="TableNText"/>
              <w:rPr>
                <w:highlight w:val="yellow"/>
              </w:rPr>
            </w:pPr>
            <w:r w:rsidRPr="00F22291">
              <w:t>SA</w:t>
            </w:r>
          </w:p>
        </w:tc>
      </w:tr>
      <w:tr w:rsidR="00C0743B" w:rsidRPr="00A40E2A" w14:paraId="75547CAB" w14:textId="77777777" w:rsidTr="00E95EBF">
        <w:trPr>
          <w:trHeight w:val="1191"/>
        </w:trPr>
        <w:tc>
          <w:tcPr>
            <w:tcW w:w="2353" w:type="dxa"/>
            <w:shd w:val="clear" w:color="auto" w:fill="E6E6E1" w:themeFill="accent5"/>
          </w:tcPr>
          <w:p w14:paraId="4E56B683" w14:textId="77777777" w:rsidR="00C0743B" w:rsidRPr="00F22291" w:rsidRDefault="00C0743B" w:rsidP="00F22291">
            <w:pPr>
              <w:pStyle w:val="TableNheader"/>
              <w:rPr>
                <w:color w:val="00264D" w:themeColor="background2"/>
              </w:rPr>
            </w:pPr>
            <w:r w:rsidRPr="00F22291">
              <w:rPr>
                <w:color w:val="00264D" w:themeColor="background2"/>
              </w:rPr>
              <w:t xml:space="preserve">Access to multidisciplinary resources </w:t>
            </w:r>
          </w:p>
        </w:tc>
        <w:tc>
          <w:tcPr>
            <w:tcW w:w="5135" w:type="dxa"/>
          </w:tcPr>
          <w:p w14:paraId="6FA490F6" w14:textId="77777777" w:rsidR="00C0743B" w:rsidRPr="00F22291" w:rsidRDefault="00C0743B" w:rsidP="00F22291">
            <w:pPr>
              <w:pStyle w:val="TableNText"/>
            </w:pPr>
            <w:r w:rsidRPr="00F22291">
              <w:t xml:space="preserve">Additional resources such as nurse liaisons, </w:t>
            </w:r>
            <w:proofErr w:type="gramStart"/>
            <w:r w:rsidRPr="00F22291">
              <w:t>pharmacists</w:t>
            </w:r>
            <w:proofErr w:type="gramEnd"/>
            <w:r w:rsidRPr="00F22291">
              <w:t xml:space="preserve"> and social workers, are recruited or engaged to meet the holistic palliative care needs of residents in a timely manner. MDTs may also participate in case conferences as part of ongoing case management.</w:t>
            </w:r>
          </w:p>
        </w:tc>
        <w:tc>
          <w:tcPr>
            <w:tcW w:w="1721" w:type="dxa"/>
          </w:tcPr>
          <w:p w14:paraId="175A1140" w14:textId="77777777" w:rsidR="00C0743B" w:rsidRPr="00F22291" w:rsidRDefault="00C0743B" w:rsidP="00F22291">
            <w:pPr>
              <w:pStyle w:val="TableNText"/>
              <w:rPr>
                <w:highlight w:val="yellow"/>
              </w:rPr>
            </w:pPr>
            <w:r w:rsidRPr="00F22291">
              <w:t xml:space="preserve">NSW, SA, WA </w:t>
            </w:r>
          </w:p>
        </w:tc>
      </w:tr>
      <w:tr w:rsidR="00C0743B" w:rsidRPr="00A40E2A" w14:paraId="4944A406" w14:textId="77777777" w:rsidTr="00E95EBF">
        <w:tc>
          <w:tcPr>
            <w:tcW w:w="2353" w:type="dxa"/>
            <w:shd w:val="clear" w:color="auto" w:fill="E6E6E1" w:themeFill="accent5"/>
          </w:tcPr>
          <w:p w14:paraId="35782CB3" w14:textId="77777777" w:rsidR="00C0743B" w:rsidRPr="00F22291" w:rsidRDefault="00C0743B" w:rsidP="00F22291">
            <w:pPr>
              <w:pStyle w:val="TableNheader"/>
              <w:rPr>
                <w:color w:val="00264D" w:themeColor="background2"/>
              </w:rPr>
            </w:pPr>
            <w:r w:rsidRPr="00F22291">
              <w:rPr>
                <w:color w:val="00264D" w:themeColor="background2"/>
              </w:rPr>
              <w:t>Culturally safe and appropriate models of care</w:t>
            </w:r>
          </w:p>
        </w:tc>
        <w:tc>
          <w:tcPr>
            <w:tcW w:w="5135" w:type="dxa"/>
          </w:tcPr>
          <w:p w14:paraId="5E578F9D" w14:textId="77777777" w:rsidR="00C0743B" w:rsidRPr="00F22291" w:rsidRDefault="00C0743B" w:rsidP="00F22291">
            <w:pPr>
              <w:pStyle w:val="TableNText"/>
            </w:pPr>
            <w:r w:rsidRPr="00F22291">
              <w:t>Focus on the delivery of holistic palliative care that addresses the specific needs and experiences of Aboriginal and Torres Strait Islander residents, their families and communities around death and dying.</w:t>
            </w:r>
          </w:p>
        </w:tc>
        <w:tc>
          <w:tcPr>
            <w:tcW w:w="1721" w:type="dxa"/>
          </w:tcPr>
          <w:p w14:paraId="602D69E7" w14:textId="77777777" w:rsidR="00C0743B" w:rsidRPr="00F22291" w:rsidRDefault="00C0743B" w:rsidP="00F22291">
            <w:pPr>
              <w:pStyle w:val="TableNText"/>
            </w:pPr>
            <w:r w:rsidRPr="00F22291">
              <w:t>VIC, NT</w:t>
            </w:r>
          </w:p>
        </w:tc>
      </w:tr>
    </w:tbl>
    <w:p w14:paraId="6955639A" w14:textId="77777777" w:rsidR="001338C9" w:rsidRPr="00F22291" w:rsidRDefault="001338C9" w:rsidP="00F22291">
      <w:pPr>
        <w:rPr>
          <w:b/>
          <w:bCs/>
        </w:rPr>
      </w:pPr>
      <w:r w:rsidRPr="00F22291">
        <w:rPr>
          <w:b/>
          <w:bCs/>
        </w:rPr>
        <w:t xml:space="preserve">At this stage, most models of care have demonstrated some early success; however, many are still in the early stages of </w:t>
      </w:r>
      <w:proofErr w:type="gramStart"/>
      <w:r w:rsidRPr="00F22291">
        <w:rPr>
          <w:b/>
          <w:bCs/>
        </w:rPr>
        <w:t>implementation</w:t>
      </w:r>
      <w:proofErr w:type="gramEnd"/>
    </w:p>
    <w:p w14:paraId="0BDAFA98" w14:textId="77777777" w:rsidR="001338C9" w:rsidRPr="00A40E2A" w:rsidRDefault="001338C9" w:rsidP="001338C9">
      <w:pPr>
        <w:rPr>
          <w:lang w:eastAsia="en-AU"/>
        </w:rPr>
      </w:pPr>
      <w:r w:rsidRPr="00A40E2A">
        <w:rPr>
          <w:lang w:eastAsia="en-AU"/>
        </w:rPr>
        <w:t xml:space="preserve">This mid-point assessment of the success of models of care is primarily based on qualitative consultations and self-reported information from states and territories (see section </w:t>
      </w:r>
      <w:r w:rsidRPr="00A40E2A">
        <w:rPr>
          <w:lang w:eastAsia="en-AU"/>
        </w:rPr>
        <w:fldChar w:fldCharType="begin"/>
      </w:r>
      <w:r w:rsidRPr="00A40E2A">
        <w:rPr>
          <w:lang w:eastAsia="en-AU"/>
        </w:rPr>
        <w:instrText xml:space="preserve"> REF _Ref106360704 \w \h  \* MERGEFORMAT </w:instrText>
      </w:r>
      <w:r w:rsidRPr="00A40E2A">
        <w:rPr>
          <w:lang w:eastAsia="en-AU"/>
        </w:rPr>
      </w:r>
      <w:r w:rsidRPr="00A40E2A">
        <w:rPr>
          <w:lang w:eastAsia="en-AU"/>
        </w:rPr>
        <w:fldChar w:fldCharType="separate"/>
      </w:r>
      <w:r w:rsidR="00391969">
        <w:rPr>
          <w:lang w:eastAsia="en-AU"/>
        </w:rPr>
        <w:t>5.4.1</w:t>
      </w:r>
      <w:r w:rsidRPr="00A40E2A">
        <w:rPr>
          <w:lang w:eastAsia="en-AU"/>
        </w:rPr>
        <w:fldChar w:fldCharType="end"/>
      </w:r>
      <w:r w:rsidRPr="00A40E2A">
        <w:rPr>
          <w:lang w:eastAsia="en-AU"/>
        </w:rPr>
        <w:t xml:space="preserve">). The Final Report in 2023 will use additional quantitative data from state/territory evaluations and NIHSI-AA to better understand differential benefits and impacts of models of care. </w:t>
      </w:r>
    </w:p>
    <w:p w14:paraId="6ACC3F0E" w14:textId="5649A52D" w:rsidR="001338C9" w:rsidRPr="00A40E2A" w:rsidRDefault="001338C9" w:rsidP="001338C9">
      <w:pPr>
        <w:rPr>
          <w:lang w:eastAsia="en-AU"/>
        </w:rPr>
      </w:pPr>
      <w:r w:rsidRPr="00A40E2A">
        <w:rPr>
          <w:highlight w:val="yellow"/>
          <w:lang w:eastAsia="en-AU"/>
        </w:rPr>
        <w:fldChar w:fldCharType="begin"/>
      </w:r>
      <w:r w:rsidRPr="00A40E2A">
        <w:rPr>
          <w:lang w:eastAsia="en-AU"/>
        </w:rPr>
        <w:instrText xml:space="preserve"> REF _Ref106807365 \h </w:instrText>
      </w:r>
      <w:r w:rsidRPr="00A40E2A">
        <w:rPr>
          <w:highlight w:val="yellow"/>
          <w:lang w:eastAsia="en-AU"/>
        </w:rPr>
      </w:r>
      <w:r w:rsidRPr="00A40E2A">
        <w:rPr>
          <w:highlight w:val="yellow"/>
          <w:lang w:eastAsia="en-AU"/>
        </w:rPr>
        <w:fldChar w:fldCharType="separate"/>
      </w:r>
      <w:r w:rsidR="00391969" w:rsidRPr="00A40E2A">
        <w:t xml:space="preserve">Table </w:t>
      </w:r>
      <w:r w:rsidR="00391969">
        <w:rPr>
          <w:noProof/>
        </w:rPr>
        <w:t>5</w:t>
      </w:r>
      <w:r w:rsidRPr="00A40E2A">
        <w:rPr>
          <w:highlight w:val="yellow"/>
          <w:lang w:eastAsia="en-AU"/>
        </w:rPr>
        <w:fldChar w:fldCharType="end"/>
      </w:r>
      <w:r w:rsidRPr="00A40E2A">
        <w:rPr>
          <w:lang w:eastAsia="en-AU"/>
        </w:rPr>
        <w:t xml:space="preserve"> on page </w:t>
      </w:r>
      <w:r w:rsidRPr="00A40E2A">
        <w:rPr>
          <w:lang w:eastAsia="en-AU"/>
        </w:rPr>
        <w:fldChar w:fldCharType="begin"/>
      </w:r>
      <w:r w:rsidRPr="00A40E2A">
        <w:rPr>
          <w:lang w:eastAsia="en-AU"/>
        </w:rPr>
        <w:instrText xml:space="preserve"> PAGEREF _Ref107494154 \h </w:instrText>
      </w:r>
      <w:r w:rsidRPr="00A40E2A">
        <w:rPr>
          <w:lang w:eastAsia="en-AU"/>
        </w:rPr>
      </w:r>
      <w:r w:rsidRPr="00A40E2A">
        <w:rPr>
          <w:lang w:eastAsia="en-AU"/>
        </w:rPr>
        <w:fldChar w:fldCharType="separate"/>
      </w:r>
      <w:r>
        <w:rPr>
          <w:noProof/>
          <w:lang w:eastAsia="en-AU"/>
        </w:rPr>
        <w:t>58</w:t>
      </w:r>
      <w:r w:rsidRPr="00A40E2A">
        <w:rPr>
          <w:lang w:eastAsia="en-AU"/>
        </w:rPr>
        <w:fldChar w:fldCharType="end"/>
      </w:r>
      <w:r w:rsidRPr="00A40E2A">
        <w:rPr>
          <w:lang w:eastAsia="en-AU"/>
        </w:rPr>
        <w:t>, summarises the early reported successes of models of care (see</w:t>
      </w:r>
      <w:r w:rsidR="00F51833">
        <w:rPr>
          <w:lang w:eastAsia="en-AU"/>
        </w:rPr>
        <w:t xml:space="preserve"> </w:t>
      </w:r>
      <w:r w:rsidR="00F51833">
        <w:rPr>
          <w:lang w:eastAsia="en-AU"/>
        </w:rPr>
        <w:fldChar w:fldCharType="begin"/>
      </w:r>
      <w:r w:rsidR="00F51833">
        <w:rPr>
          <w:lang w:eastAsia="en-AU"/>
        </w:rPr>
        <w:instrText xml:space="preserve"> REF _Ref135213050 \r \h </w:instrText>
      </w:r>
      <w:r w:rsidR="00F51833">
        <w:rPr>
          <w:lang w:eastAsia="en-AU"/>
        </w:rPr>
      </w:r>
      <w:r w:rsidR="00F51833">
        <w:rPr>
          <w:lang w:eastAsia="en-AU"/>
        </w:rPr>
        <w:fldChar w:fldCharType="separate"/>
      </w:r>
      <w:r w:rsidR="00F51833">
        <w:rPr>
          <w:lang w:eastAsia="en-AU"/>
        </w:rPr>
        <w:t>Appendix F</w:t>
      </w:r>
      <w:r w:rsidR="00F51833">
        <w:rPr>
          <w:lang w:eastAsia="en-AU"/>
        </w:rPr>
        <w:fldChar w:fldCharType="end"/>
      </w:r>
      <w:r w:rsidRPr="00A40E2A">
        <w:rPr>
          <w:lang w:eastAsia="en-AU"/>
        </w:rPr>
        <w:t xml:space="preserve"> for </w:t>
      </w:r>
      <w:r>
        <w:rPr>
          <w:lang w:eastAsia="en-AU"/>
        </w:rPr>
        <w:t xml:space="preserve">further </w:t>
      </w:r>
      <w:r w:rsidRPr="00A40E2A">
        <w:rPr>
          <w:lang w:eastAsia="en-AU"/>
        </w:rPr>
        <w:t>detail). In summary, it demonstrates:</w:t>
      </w:r>
    </w:p>
    <w:p w14:paraId="389BF1E0" w14:textId="77777777" w:rsidR="001338C9" w:rsidRPr="00F51833" w:rsidRDefault="001338C9" w:rsidP="00AC5090">
      <w:pPr>
        <w:pStyle w:val="Bullet"/>
      </w:pPr>
      <w:r w:rsidRPr="00F51833">
        <w:t>Across all models of care, an increased focus on holistic palliative care appears to support improved staff confidence and capability to identify and address residents’ palliative care needs, including ACPs (national Outcomes 1 and 3). Traineeships and funding for additional positions dedicated to palliative care have increased the capacity of RACFs to deliver quality palliative care earlier in some jurisdictions.</w:t>
      </w:r>
    </w:p>
    <w:p w14:paraId="519AE688" w14:textId="77777777" w:rsidR="001338C9" w:rsidRPr="00F51833" w:rsidRDefault="001338C9" w:rsidP="00AC5090">
      <w:pPr>
        <w:pStyle w:val="Bullet"/>
      </w:pPr>
      <w:r w:rsidRPr="00F51833">
        <w:t>Models of care that focus on shared care, integrated care and capability building (such as access to multidisciplinary supports and needs rounds) have supported improved care planning and more meaningful conversations with residents’ families and carers, and with other areas of the health and aged care system.</w:t>
      </w:r>
    </w:p>
    <w:p w14:paraId="3E8AC62C" w14:textId="77777777" w:rsidR="001338C9" w:rsidRPr="00F51833" w:rsidRDefault="001338C9" w:rsidP="00AC5090">
      <w:pPr>
        <w:pStyle w:val="Bullet"/>
      </w:pPr>
      <w:r w:rsidRPr="00F51833">
        <w:t>Early evidence indicates that incentives for shared care, needs rounds and models that provide access to specialist palliative care support are improving issues at the interface of health and aged care through improved GP engagement, more timely access to GPs for residents and the promotion of shared care to deliver on residents’ ACPs.</w:t>
      </w:r>
    </w:p>
    <w:p w14:paraId="47D08984" w14:textId="723C5883" w:rsidR="001338C9" w:rsidRPr="00A40E2A" w:rsidRDefault="001338C9" w:rsidP="00AC5090">
      <w:pPr>
        <w:pStyle w:val="Bullet"/>
      </w:pPr>
      <w:r w:rsidRPr="00F51833">
        <w:t>For some models of care, it is too early to identify emerging outcomes due to the jurisdiction in which it is being implemented being in the early stages of implementation. For others, it is difficult to identify where the Measure has directly contributed to the success of the model of care, or where other existing initiatives or contextual factors have contributed.</w:t>
      </w:r>
    </w:p>
    <w:p w14:paraId="26387601" w14:textId="46ACF431" w:rsidR="001338C9" w:rsidRPr="00A40E2A" w:rsidRDefault="001338C9" w:rsidP="001338C9">
      <w:pPr>
        <w:pStyle w:val="Caption"/>
      </w:pPr>
      <w:bookmarkStart w:id="115" w:name="_Ref106807365"/>
      <w:bookmarkStart w:id="116" w:name="_Ref107494154"/>
      <w:r w:rsidRPr="00A40E2A">
        <w:t xml:space="preserve">Table </w:t>
      </w:r>
      <w:r w:rsidRPr="00A40E2A">
        <w:fldChar w:fldCharType="begin"/>
      </w:r>
      <w:r w:rsidRPr="00A40E2A">
        <w:instrText xml:space="preserve"> SEQ Table \* ARABIC </w:instrText>
      </w:r>
      <w:r w:rsidRPr="00A40E2A">
        <w:fldChar w:fldCharType="separate"/>
      </w:r>
      <w:r w:rsidR="007249F8">
        <w:rPr>
          <w:noProof/>
        </w:rPr>
        <w:t>8</w:t>
      </w:r>
      <w:r w:rsidRPr="00A40E2A">
        <w:fldChar w:fldCharType="end"/>
      </w:r>
      <w:bookmarkEnd w:id="115"/>
      <w:r w:rsidRPr="00A40E2A">
        <w:t xml:space="preserve"> Evidence of emerging success of models of care being implemented</w:t>
      </w:r>
      <w:r w:rsidRPr="00A40E2A">
        <w:rPr>
          <w:rStyle w:val="FootnoteReference"/>
        </w:rPr>
        <w:footnoteReference w:id="113"/>
      </w:r>
      <w:bookmarkEnd w:id="116"/>
    </w:p>
    <w:tbl>
      <w:tblPr>
        <w:tblStyle w:val="AccessibleCombinationHeader"/>
        <w:tblW w:w="9157" w:type="dxa"/>
        <w:tblLook w:val="0420" w:firstRow="1" w:lastRow="0" w:firstColumn="0" w:lastColumn="0" w:noHBand="0" w:noVBand="1"/>
      </w:tblPr>
      <w:tblGrid>
        <w:gridCol w:w="1939"/>
        <w:gridCol w:w="7218"/>
      </w:tblGrid>
      <w:tr w:rsidR="001338C9" w:rsidRPr="00A40E2A" w14:paraId="006A6EBB" w14:textId="77777777" w:rsidTr="002255A7">
        <w:trPr>
          <w:cnfStyle w:val="100000000000" w:firstRow="1" w:lastRow="0" w:firstColumn="0" w:lastColumn="0" w:oddVBand="0" w:evenVBand="0" w:oddHBand="0" w:evenHBand="0" w:firstRowFirstColumn="0" w:firstRowLastColumn="0" w:lastRowFirstColumn="0" w:lastRowLastColumn="0"/>
          <w:trHeight w:val="107"/>
        </w:trPr>
        <w:tc>
          <w:tcPr>
            <w:tcW w:w="1593" w:type="dxa"/>
          </w:tcPr>
          <w:p w14:paraId="5F13D12A" w14:textId="77777777" w:rsidR="001338C9" w:rsidRPr="004D035E" w:rsidRDefault="001338C9">
            <w:pPr>
              <w:pStyle w:val="TableNheader"/>
              <w:rPr>
                <w:lang w:eastAsia="en-AU"/>
              </w:rPr>
            </w:pPr>
            <w:r w:rsidRPr="004D035E">
              <w:rPr>
                <w:lang w:eastAsia="en-AU"/>
              </w:rPr>
              <w:t>Model of care</w:t>
            </w:r>
          </w:p>
        </w:tc>
        <w:tc>
          <w:tcPr>
            <w:tcW w:w="7564" w:type="dxa"/>
          </w:tcPr>
          <w:p w14:paraId="164C1911" w14:textId="77777777" w:rsidR="001338C9" w:rsidRPr="004D035E" w:rsidRDefault="001338C9">
            <w:pPr>
              <w:pStyle w:val="TableNheader"/>
              <w:rPr>
                <w:lang w:eastAsia="en-AU"/>
              </w:rPr>
            </w:pPr>
            <w:r w:rsidRPr="004D035E">
              <w:rPr>
                <w:lang w:eastAsia="en-AU"/>
              </w:rPr>
              <w:t>Evidence of emerging success</w:t>
            </w:r>
          </w:p>
        </w:tc>
      </w:tr>
      <w:tr w:rsidR="001338C9" w:rsidRPr="00A40E2A" w14:paraId="1D9C2533" w14:textId="77777777" w:rsidTr="002255A7">
        <w:tc>
          <w:tcPr>
            <w:tcW w:w="1593" w:type="dxa"/>
            <w:shd w:val="clear" w:color="auto" w:fill="E6E6E1" w:themeFill="accent5"/>
          </w:tcPr>
          <w:p w14:paraId="7D2140F2" w14:textId="77777777" w:rsidR="001338C9" w:rsidRPr="00D8041A" w:rsidRDefault="001338C9" w:rsidP="00D8041A">
            <w:pPr>
              <w:pStyle w:val="TableNheader"/>
              <w:jc w:val="both"/>
              <w:rPr>
                <w:color w:val="00264D" w:themeColor="background2"/>
                <w:lang w:eastAsia="en-AU"/>
              </w:rPr>
            </w:pPr>
            <w:r w:rsidRPr="00D8041A">
              <w:rPr>
                <w:rFonts w:asciiTheme="majorHAnsi" w:hAnsiTheme="majorHAnsi" w:cstheme="majorHAnsi"/>
                <w:color w:val="00264D" w:themeColor="background2"/>
              </w:rPr>
              <w:t>Needs rounds</w:t>
            </w:r>
          </w:p>
        </w:tc>
        <w:tc>
          <w:tcPr>
            <w:tcW w:w="7564" w:type="dxa"/>
          </w:tcPr>
          <w:p w14:paraId="7FC56CEC" w14:textId="77777777" w:rsidR="001338C9" w:rsidRPr="00D8041A" w:rsidRDefault="001338C9" w:rsidP="00D8041A">
            <w:pPr>
              <w:pStyle w:val="TableNText"/>
            </w:pPr>
            <w:r w:rsidRPr="00D8041A">
              <w:t xml:space="preserve">In consultations, clinicians and RACF staff reported some emerging outcomes including: </w:t>
            </w:r>
          </w:p>
          <w:p w14:paraId="53F09CA2" w14:textId="77777777" w:rsidR="001338C9" w:rsidRPr="00D8041A" w:rsidRDefault="001338C9" w:rsidP="009661A9">
            <w:pPr>
              <w:pStyle w:val="TableNBullet"/>
              <w:numPr>
                <w:ilvl w:val="0"/>
                <w:numId w:val="1"/>
              </w:numPr>
            </w:pPr>
            <w:r w:rsidRPr="00D8041A">
              <w:t xml:space="preserve">improved ability of RACF staff to identify and respond to residents’ palliative care needs and deterioration including earlier referrals to specialist palliative care </w:t>
            </w:r>
            <w:proofErr w:type="gramStart"/>
            <w:r w:rsidRPr="00D8041A">
              <w:t>services</w:t>
            </w:r>
            <w:proofErr w:type="gramEnd"/>
          </w:p>
          <w:p w14:paraId="50B5D947" w14:textId="77777777" w:rsidR="001338C9" w:rsidRPr="00D8041A" w:rsidRDefault="001338C9" w:rsidP="00AC5090">
            <w:pPr>
              <w:pStyle w:val="TableNBullet"/>
            </w:pPr>
            <w:r w:rsidRPr="00D8041A">
              <w:t xml:space="preserve">increased awareness of residents’ ACPs and how to enact them, or where an ACP may be </w:t>
            </w:r>
            <w:proofErr w:type="gramStart"/>
            <w:r w:rsidRPr="00D8041A">
              <w:t>required</w:t>
            </w:r>
            <w:proofErr w:type="gramEnd"/>
          </w:p>
          <w:p w14:paraId="6B5D5E3E" w14:textId="77777777" w:rsidR="001338C9" w:rsidRPr="00D8041A" w:rsidRDefault="001338C9" w:rsidP="00AC5090">
            <w:pPr>
              <w:pStyle w:val="TableNBullet"/>
            </w:pPr>
            <w:r w:rsidRPr="00D8041A">
              <w:t xml:space="preserve">improved GP engagement, </w:t>
            </w:r>
            <w:proofErr w:type="gramStart"/>
            <w:r w:rsidRPr="00D8041A">
              <w:t>confidence</w:t>
            </w:r>
            <w:proofErr w:type="gramEnd"/>
            <w:r w:rsidRPr="00D8041A">
              <w:t xml:space="preserve"> and coordination within RACFs to deliver palliative care including anticipatory prescribing.</w:t>
            </w:r>
          </w:p>
          <w:p w14:paraId="77F56E7A" w14:textId="77777777" w:rsidR="001338C9" w:rsidRPr="00D8041A" w:rsidRDefault="001338C9" w:rsidP="00D8041A">
            <w:pPr>
              <w:pStyle w:val="TableNText"/>
            </w:pPr>
            <w:r w:rsidRPr="00D8041A">
              <w:t>An evaluation of a pilot of the INSPIRED model in ACT indicated improved access to specialist palliative care for RACF residents, improved staff confidence and capability, and reduced hospitalisations.</w:t>
            </w:r>
          </w:p>
        </w:tc>
      </w:tr>
      <w:tr w:rsidR="001338C9" w:rsidRPr="00A40E2A" w14:paraId="790D6BF4" w14:textId="77777777" w:rsidTr="002255A7">
        <w:trPr>
          <w:trHeight w:val="1905"/>
        </w:trPr>
        <w:tc>
          <w:tcPr>
            <w:tcW w:w="1593" w:type="dxa"/>
            <w:shd w:val="clear" w:color="auto" w:fill="E6E6E1" w:themeFill="accent5"/>
          </w:tcPr>
          <w:p w14:paraId="1AAFA2EA" w14:textId="77777777" w:rsidR="001338C9" w:rsidRPr="00D8041A" w:rsidRDefault="001338C9" w:rsidP="00D8041A">
            <w:pPr>
              <w:pStyle w:val="TableNheader"/>
              <w:rPr>
                <w:color w:val="00264D" w:themeColor="background2"/>
                <w:highlight w:val="yellow"/>
              </w:rPr>
            </w:pPr>
            <w:r w:rsidRPr="00D8041A">
              <w:rPr>
                <w:rFonts w:asciiTheme="majorHAnsi" w:hAnsiTheme="majorHAnsi" w:cstheme="majorHAnsi"/>
                <w:color w:val="00264D" w:themeColor="background2"/>
              </w:rPr>
              <w:t>Access to specialist palliative care support</w:t>
            </w:r>
          </w:p>
        </w:tc>
        <w:tc>
          <w:tcPr>
            <w:tcW w:w="7564" w:type="dxa"/>
          </w:tcPr>
          <w:p w14:paraId="5F09A992" w14:textId="77777777" w:rsidR="001338C9" w:rsidRPr="00D8041A" w:rsidRDefault="001338C9" w:rsidP="00D8041A">
            <w:pPr>
              <w:pStyle w:val="TableNText"/>
            </w:pPr>
            <w:r w:rsidRPr="00D8041A">
              <w:t>In SA and WA, clinicians and RACF staff reported increased confidence among RACF staff to:</w:t>
            </w:r>
          </w:p>
          <w:p w14:paraId="10BB3995" w14:textId="77777777" w:rsidR="001338C9" w:rsidRPr="0012019B" w:rsidRDefault="001338C9" w:rsidP="009661A9">
            <w:pPr>
              <w:pStyle w:val="TableNBullet"/>
              <w:numPr>
                <w:ilvl w:val="0"/>
                <w:numId w:val="1"/>
              </w:numPr>
            </w:pPr>
            <w:r w:rsidRPr="0012019B">
              <w:t xml:space="preserve">identify the palliative care needs of residents and address deterioration </w:t>
            </w:r>
            <w:proofErr w:type="gramStart"/>
            <w:r w:rsidRPr="0012019B">
              <w:t>earlier</w:t>
            </w:r>
            <w:proofErr w:type="gramEnd"/>
          </w:p>
          <w:p w14:paraId="799CC00C" w14:textId="77777777" w:rsidR="001338C9" w:rsidRPr="0012019B" w:rsidRDefault="001338C9" w:rsidP="00AC5090">
            <w:pPr>
              <w:pStyle w:val="TableNBullet"/>
            </w:pPr>
            <w:r w:rsidRPr="0012019B">
              <w:t xml:space="preserve">deliver palliative care and to hold conversations with residents and their </w:t>
            </w:r>
            <w:proofErr w:type="gramStart"/>
            <w:r w:rsidRPr="0012019B">
              <w:t>families</w:t>
            </w:r>
            <w:proofErr w:type="gramEnd"/>
          </w:p>
          <w:p w14:paraId="0D809209" w14:textId="77777777" w:rsidR="001338C9" w:rsidRPr="0012019B" w:rsidRDefault="001338C9" w:rsidP="00AC5090">
            <w:pPr>
              <w:pStyle w:val="TableNBullet"/>
            </w:pPr>
            <w:r w:rsidRPr="0012019B">
              <w:t>support access to psychosocial supports (e.g., social workers) to improve holistic palliative care, including to enable improved communications with families and carers.</w:t>
            </w:r>
          </w:p>
          <w:p w14:paraId="186F188C" w14:textId="77777777" w:rsidR="001338C9" w:rsidRPr="0012019B" w:rsidRDefault="001338C9" w:rsidP="0012019B">
            <w:pPr>
              <w:pStyle w:val="TableNText"/>
            </w:pPr>
            <w:r w:rsidRPr="0012019B">
              <w:t>In WA, clinicians also reported that the MPaCCS model had improved collaboration between GPs and RACF staff, including the ability of RACF staff to advocate to GPs and families on behalf of residents with complex needs.</w:t>
            </w:r>
          </w:p>
        </w:tc>
      </w:tr>
      <w:tr w:rsidR="001338C9" w:rsidRPr="00A40E2A" w14:paraId="3D96F779" w14:textId="77777777" w:rsidTr="002255A7">
        <w:trPr>
          <w:trHeight w:val="1075"/>
        </w:trPr>
        <w:tc>
          <w:tcPr>
            <w:tcW w:w="1593" w:type="dxa"/>
            <w:shd w:val="clear" w:color="auto" w:fill="E6E6E1" w:themeFill="accent5"/>
          </w:tcPr>
          <w:p w14:paraId="1CB26A46" w14:textId="77777777" w:rsidR="001338C9" w:rsidRPr="00D8041A" w:rsidRDefault="001338C9" w:rsidP="00D8041A">
            <w:pPr>
              <w:pStyle w:val="TableNheader"/>
              <w:rPr>
                <w:color w:val="00264D" w:themeColor="background2"/>
                <w:highlight w:val="yellow"/>
              </w:rPr>
            </w:pPr>
            <w:r w:rsidRPr="00D8041A">
              <w:rPr>
                <w:rFonts w:asciiTheme="majorHAnsi" w:hAnsiTheme="majorHAnsi" w:cstheme="majorHAnsi"/>
                <w:color w:val="00264D" w:themeColor="background2"/>
              </w:rPr>
              <w:t>Education and training</w:t>
            </w:r>
          </w:p>
        </w:tc>
        <w:tc>
          <w:tcPr>
            <w:tcW w:w="7564" w:type="dxa"/>
          </w:tcPr>
          <w:p w14:paraId="03A3CA5D" w14:textId="77777777" w:rsidR="001338C9" w:rsidRPr="0012019B" w:rsidRDefault="001338C9" w:rsidP="0012019B">
            <w:pPr>
              <w:pStyle w:val="TableNText"/>
            </w:pPr>
            <w:r w:rsidRPr="0012019B">
              <w:t xml:space="preserve">While some stakeholders reported that education and </w:t>
            </w:r>
            <w:proofErr w:type="gramStart"/>
            <w:r w:rsidRPr="0012019B">
              <w:t>training</w:t>
            </w:r>
            <w:proofErr w:type="gramEnd"/>
            <w:r w:rsidRPr="0012019B">
              <w:t xml:space="preserve"> they had received or available resources were useful, many commented on that staff capacity and turnover often undermined its ongoing success in building staff capability in the long-term.</w:t>
            </w:r>
          </w:p>
        </w:tc>
      </w:tr>
      <w:tr w:rsidR="001338C9" w:rsidRPr="00A40E2A" w14:paraId="43BA5765" w14:textId="77777777" w:rsidTr="002255A7">
        <w:tc>
          <w:tcPr>
            <w:tcW w:w="1593" w:type="dxa"/>
            <w:shd w:val="clear" w:color="auto" w:fill="E6E6E1" w:themeFill="accent5"/>
          </w:tcPr>
          <w:p w14:paraId="29AB0999" w14:textId="77777777" w:rsidR="001338C9" w:rsidRPr="00D8041A" w:rsidRDefault="001338C9" w:rsidP="00D8041A">
            <w:pPr>
              <w:pStyle w:val="TableNheader"/>
              <w:rPr>
                <w:color w:val="00264D" w:themeColor="background2"/>
                <w:highlight w:val="yellow"/>
              </w:rPr>
            </w:pPr>
            <w:r w:rsidRPr="00D8041A">
              <w:rPr>
                <w:rFonts w:asciiTheme="majorHAnsi" w:hAnsiTheme="majorHAnsi" w:cstheme="majorHAnsi"/>
                <w:color w:val="00264D" w:themeColor="background2"/>
              </w:rPr>
              <w:t>Traineeships</w:t>
            </w:r>
          </w:p>
        </w:tc>
        <w:tc>
          <w:tcPr>
            <w:tcW w:w="7564" w:type="dxa"/>
          </w:tcPr>
          <w:p w14:paraId="219C089A" w14:textId="77777777" w:rsidR="001338C9" w:rsidRPr="0012019B" w:rsidRDefault="001338C9" w:rsidP="0012019B">
            <w:pPr>
              <w:pStyle w:val="TableNText"/>
            </w:pPr>
            <w:r w:rsidRPr="0012019B">
              <w:t xml:space="preserve">RACF staff in SA reported some early benefits to traineeship model including: </w:t>
            </w:r>
          </w:p>
          <w:p w14:paraId="7A02C380" w14:textId="77777777" w:rsidR="001338C9" w:rsidRPr="0012019B" w:rsidRDefault="001338C9" w:rsidP="009661A9">
            <w:pPr>
              <w:pStyle w:val="TableNBullet"/>
              <w:numPr>
                <w:ilvl w:val="0"/>
                <w:numId w:val="1"/>
              </w:numPr>
            </w:pPr>
            <w:r w:rsidRPr="0012019B">
              <w:t>expanded workforce capacity (27 new trainees in total to date)</w:t>
            </w:r>
          </w:p>
          <w:p w14:paraId="5712F13F" w14:textId="77777777" w:rsidR="001338C9" w:rsidRPr="0012019B" w:rsidRDefault="001338C9" w:rsidP="00AC5090">
            <w:pPr>
              <w:pStyle w:val="TableNBullet"/>
            </w:pPr>
            <w:r w:rsidRPr="0012019B">
              <w:t>improved confidence among personal care workers through access to mentoring opportunities</w:t>
            </w:r>
          </w:p>
          <w:p w14:paraId="0CBDDF86" w14:textId="77777777" w:rsidR="001338C9" w:rsidRPr="0012019B" w:rsidRDefault="001338C9" w:rsidP="00AC5090">
            <w:pPr>
              <w:pStyle w:val="TableNBullet"/>
            </w:pPr>
            <w:r w:rsidRPr="0012019B">
              <w:t xml:space="preserve">improved palliative care specialist skillset across clinical and non-clinical staff and increased knowledge </w:t>
            </w:r>
            <w:proofErr w:type="gramStart"/>
            <w:r w:rsidRPr="0012019B">
              <w:t>sharing</w:t>
            </w:r>
            <w:proofErr w:type="gramEnd"/>
          </w:p>
          <w:p w14:paraId="6B34BECA" w14:textId="77777777" w:rsidR="001338C9" w:rsidRPr="0012019B" w:rsidRDefault="001338C9" w:rsidP="00AC5090">
            <w:pPr>
              <w:pStyle w:val="TableNBullet"/>
            </w:pPr>
            <w:r w:rsidRPr="0012019B">
              <w:t>greater recognition and feeling valued among personal care attendants.</w:t>
            </w:r>
          </w:p>
          <w:p w14:paraId="6188448A" w14:textId="77777777" w:rsidR="001338C9" w:rsidRPr="0012019B" w:rsidRDefault="001338C9" w:rsidP="0012019B">
            <w:pPr>
              <w:pStyle w:val="TableNText"/>
            </w:pPr>
            <w:r w:rsidRPr="0012019B">
              <w:t>Tasmania has only recruited one GP Registrar position at this stage of implementation.</w:t>
            </w:r>
          </w:p>
        </w:tc>
      </w:tr>
      <w:tr w:rsidR="001338C9" w:rsidRPr="00A40E2A" w14:paraId="27145D0A" w14:textId="77777777" w:rsidTr="002255A7">
        <w:trPr>
          <w:trHeight w:val="25"/>
        </w:trPr>
        <w:tc>
          <w:tcPr>
            <w:tcW w:w="1593" w:type="dxa"/>
            <w:shd w:val="clear" w:color="auto" w:fill="E6E6E1" w:themeFill="accent5"/>
          </w:tcPr>
          <w:p w14:paraId="45C6DC5C" w14:textId="77777777" w:rsidR="001338C9" w:rsidRPr="00D8041A" w:rsidRDefault="001338C9" w:rsidP="00D8041A">
            <w:pPr>
              <w:pStyle w:val="TableNheader"/>
              <w:rPr>
                <w:rFonts w:asciiTheme="majorHAnsi" w:hAnsiTheme="majorHAnsi" w:cstheme="majorHAnsi"/>
                <w:color w:val="00264D" w:themeColor="background2"/>
              </w:rPr>
            </w:pPr>
            <w:r w:rsidRPr="00D8041A">
              <w:rPr>
                <w:rFonts w:asciiTheme="majorHAnsi" w:hAnsiTheme="majorHAnsi" w:cstheme="majorHAnsi"/>
                <w:color w:val="00264D" w:themeColor="background2"/>
              </w:rPr>
              <w:t>Incentivising shared care</w:t>
            </w:r>
          </w:p>
        </w:tc>
        <w:tc>
          <w:tcPr>
            <w:tcW w:w="7564" w:type="dxa"/>
          </w:tcPr>
          <w:p w14:paraId="790099AC" w14:textId="77777777" w:rsidR="001338C9" w:rsidRPr="0012019B" w:rsidRDefault="001338C9" w:rsidP="0012019B">
            <w:pPr>
              <w:pStyle w:val="TableNText"/>
            </w:pPr>
            <w:r w:rsidRPr="0012019B">
              <w:t>Early anecdotal reports from clinicians and RACF staff from SA in consultations indicated that providing financial incentives to GPs may be associated with better GP participation in needs rounds. The evaluation will collect further data to assess the association with GP engagement.</w:t>
            </w:r>
          </w:p>
        </w:tc>
      </w:tr>
      <w:tr w:rsidR="001338C9" w:rsidRPr="00A40E2A" w14:paraId="7CE89393" w14:textId="77777777" w:rsidTr="002255A7">
        <w:tc>
          <w:tcPr>
            <w:tcW w:w="1593" w:type="dxa"/>
            <w:shd w:val="clear" w:color="auto" w:fill="E6E6E1" w:themeFill="accent5"/>
          </w:tcPr>
          <w:p w14:paraId="5341FE5B" w14:textId="77777777" w:rsidR="001338C9" w:rsidRPr="00D8041A" w:rsidRDefault="001338C9" w:rsidP="00D8041A">
            <w:pPr>
              <w:pStyle w:val="TableNheader"/>
              <w:rPr>
                <w:rFonts w:asciiTheme="majorHAnsi" w:hAnsiTheme="majorHAnsi" w:cstheme="majorHAnsi"/>
                <w:noProof/>
                <w:color w:val="00264D" w:themeColor="background2"/>
              </w:rPr>
            </w:pPr>
            <w:r w:rsidRPr="00D8041A">
              <w:rPr>
                <w:rFonts w:asciiTheme="majorHAnsi" w:hAnsiTheme="majorHAnsi" w:cstheme="majorHAnsi"/>
                <w:color w:val="00264D" w:themeColor="background2"/>
              </w:rPr>
              <w:t xml:space="preserve">Access to multidisciplinary resources </w:t>
            </w:r>
          </w:p>
        </w:tc>
        <w:tc>
          <w:tcPr>
            <w:tcW w:w="7564" w:type="dxa"/>
          </w:tcPr>
          <w:p w14:paraId="25C7CBF7" w14:textId="77777777" w:rsidR="001338C9" w:rsidRPr="0012019B" w:rsidRDefault="001338C9" w:rsidP="0012019B">
            <w:pPr>
              <w:pStyle w:val="TableNText"/>
            </w:pPr>
            <w:r w:rsidRPr="0012019B">
              <w:t>No evidence at this stage due to early stage of implementation of these models of care.</w:t>
            </w:r>
          </w:p>
        </w:tc>
      </w:tr>
      <w:tr w:rsidR="001338C9" w:rsidRPr="00A40E2A" w14:paraId="59A081DC" w14:textId="77777777" w:rsidTr="002255A7">
        <w:tc>
          <w:tcPr>
            <w:tcW w:w="1593" w:type="dxa"/>
            <w:shd w:val="clear" w:color="auto" w:fill="E6E6E1" w:themeFill="accent5"/>
          </w:tcPr>
          <w:p w14:paraId="01726E3C" w14:textId="77777777" w:rsidR="001338C9" w:rsidRPr="00D8041A" w:rsidRDefault="001338C9" w:rsidP="00D8041A">
            <w:pPr>
              <w:pStyle w:val="TableNheader"/>
              <w:rPr>
                <w:rFonts w:asciiTheme="majorHAnsi" w:hAnsiTheme="majorHAnsi" w:cstheme="majorHAnsi"/>
                <w:noProof/>
                <w:color w:val="00264D" w:themeColor="background2"/>
              </w:rPr>
            </w:pPr>
            <w:r w:rsidRPr="00D8041A">
              <w:rPr>
                <w:rFonts w:asciiTheme="majorHAnsi" w:hAnsiTheme="majorHAnsi" w:cstheme="majorHAnsi"/>
                <w:noProof/>
                <w:color w:val="00264D" w:themeColor="background2"/>
              </w:rPr>
              <w:t>Culturally safe models of care</w:t>
            </w:r>
            <w:r w:rsidRPr="00D8041A">
              <w:rPr>
                <w:rFonts w:asciiTheme="majorHAnsi" w:hAnsiTheme="majorHAnsi" w:cstheme="majorHAnsi"/>
                <w:color w:val="00264D" w:themeColor="background2"/>
              </w:rPr>
              <w:t xml:space="preserve"> </w:t>
            </w:r>
          </w:p>
        </w:tc>
        <w:tc>
          <w:tcPr>
            <w:tcW w:w="7564" w:type="dxa"/>
          </w:tcPr>
          <w:p w14:paraId="1DFBA2C8" w14:textId="77777777" w:rsidR="001338C9" w:rsidRPr="0012019B" w:rsidRDefault="001338C9" w:rsidP="0012019B">
            <w:pPr>
              <w:pStyle w:val="TableNText"/>
            </w:pPr>
            <w:r w:rsidRPr="0012019B">
              <w:t>No evidence at this stage due to early stage of implementation of these models of care.</w:t>
            </w:r>
          </w:p>
        </w:tc>
      </w:tr>
    </w:tbl>
    <w:p w14:paraId="2BBE69F6" w14:textId="77777777" w:rsidR="002D4CCE" w:rsidRDefault="002D4CCE" w:rsidP="0012019B">
      <w:pPr>
        <w:rPr>
          <w:b/>
          <w:bCs/>
        </w:rPr>
      </w:pPr>
    </w:p>
    <w:p w14:paraId="7DA2CAE5" w14:textId="207B0D6A" w:rsidR="001338C9" w:rsidRPr="0012019B" w:rsidRDefault="001338C9" w:rsidP="0012019B">
      <w:pPr>
        <w:rPr>
          <w:b/>
          <w:bCs/>
        </w:rPr>
      </w:pPr>
      <w:r w:rsidRPr="0012019B">
        <w:rPr>
          <w:b/>
          <w:bCs/>
        </w:rPr>
        <w:t xml:space="preserve">Regardless of the model of care, some common factors enable their </w:t>
      </w:r>
      <w:proofErr w:type="gramStart"/>
      <w:r w:rsidRPr="0012019B">
        <w:rPr>
          <w:b/>
          <w:bCs/>
        </w:rPr>
        <w:t>success</w:t>
      </w:r>
      <w:proofErr w:type="gramEnd"/>
    </w:p>
    <w:p w14:paraId="694E9FFC" w14:textId="77777777" w:rsidR="001338C9" w:rsidRPr="00A40E2A" w:rsidRDefault="001338C9" w:rsidP="0012019B">
      <w:pPr>
        <w:rPr>
          <w:lang w:eastAsia="en-AU"/>
        </w:rPr>
      </w:pPr>
      <w:r w:rsidRPr="00A40E2A">
        <w:rPr>
          <w:lang w:eastAsia="en-AU"/>
        </w:rPr>
        <w:t>There are some commonalities in what supports models of care to be successful, regardless of which model is being implemented. These broadly align to the success factors identified in the literature review conducted as part of this evaluation in 2020. Common factors that supported early success included:</w:t>
      </w:r>
    </w:p>
    <w:p w14:paraId="085C7CDD" w14:textId="77777777" w:rsidR="001338C9" w:rsidRPr="00C153B3" w:rsidRDefault="001338C9" w:rsidP="00AC5090">
      <w:pPr>
        <w:pStyle w:val="Bullet"/>
      </w:pPr>
      <w:r w:rsidRPr="00C153B3">
        <w:rPr>
          <w:rFonts w:asciiTheme="majorHAnsi" w:hAnsiTheme="majorHAnsi" w:cstheme="majorHAnsi"/>
        </w:rPr>
        <w:t>The quality and capacity of the surrounding health system.</w:t>
      </w:r>
      <w:r w:rsidRPr="00C153B3">
        <w:t xml:space="preserve"> In consultations, stakeholders emphasised the importance of effective primary and acute health system infrastructure in facilitating access to palliative care. For example, the effectiveness of needs rounds relies on the availability of nurse practitioners (or other specialist palliative care practitioners), local GPs and the capacity of RACF staff. In NT and rural areas of Queensland, there is a lack of GPs and allied health staff which inhibits the success of multidisciplinary models of care.</w:t>
      </w:r>
    </w:p>
    <w:p w14:paraId="5F2ED67E" w14:textId="77777777" w:rsidR="001338C9" w:rsidRPr="00A40E2A" w:rsidRDefault="001338C9" w:rsidP="00AC5090">
      <w:pPr>
        <w:pStyle w:val="Bullet"/>
        <w:rPr>
          <w:rFonts w:eastAsiaTheme="majorEastAsia"/>
        </w:rPr>
      </w:pPr>
      <w:r w:rsidRPr="00C153B3">
        <w:rPr>
          <w:rFonts w:eastAsiaTheme="majorEastAsia"/>
          <w:b/>
          <w:bCs/>
        </w:rPr>
        <w:t>Open communication between families/carers and RACF staff.</w:t>
      </w:r>
      <w:r w:rsidRPr="00C153B3">
        <w:rPr>
          <w:rFonts w:eastAsiaTheme="majorEastAsia"/>
        </w:rPr>
        <w:t xml:space="preserve"> Families and carers need communication to understand their family member is being cared for. COVID-19 heightened the need for clear continuity of care between acute and RACF settings because of RACF lockdowns and the inability of families/carers to visit RACFs</w:t>
      </w:r>
      <w:r w:rsidRPr="00A40E2A">
        <w:rPr>
          <w:rFonts w:eastAsiaTheme="majorEastAsia"/>
        </w:rPr>
        <w:t>.</w:t>
      </w:r>
    </w:p>
    <w:p w14:paraId="22E7800F" w14:textId="77777777" w:rsidR="001338C9" w:rsidRPr="004D035E" w:rsidRDefault="001338C9" w:rsidP="00AC5090">
      <w:pPr>
        <w:pStyle w:val="Bullet"/>
        <w:rPr>
          <w:rFonts w:eastAsiaTheme="majorEastAsia"/>
        </w:rPr>
      </w:pPr>
      <w:r w:rsidRPr="00C153B3">
        <w:rPr>
          <w:b/>
          <w:bCs/>
          <w:iCs/>
        </w:rPr>
        <w:t>Mechanisms and processes to support staff to triage and identify residents needing palliative care</w:t>
      </w:r>
      <w:r w:rsidRPr="00A40E2A">
        <w:rPr>
          <w:i/>
        </w:rPr>
        <w:t>.</w:t>
      </w:r>
      <w:r w:rsidRPr="00A40E2A">
        <w:t xml:space="preserve"> </w:t>
      </w:r>
      <w:r w:rsidRPr="004D035E">
        <w:rPr>
          <w:rFonts w:eastAsiaTheme="majorEastAsia"/>
        </w:rPr>
        <w:t>High workforce turnover limits the effectiveness of one-off education and training for RACF staff. An emerging finding from the May 2022 stakeholder engagements is to embed education policies and procedures into RACF settings, to ensure a more sustainable investment of education and training initiatives. Stakeholders also consistently emphasised the importance of ACPs to support shared and integrated care for residents and their families and carers.</w:t>
      </w:r>
    </w:p>
    <w:p w14:paraId="26288296" w14:textId="77777777" w:rsidR="001338C9" w:rsidRPr="00A40E2A" w:rsidRDefault="001338C9" w:rsidP="00AC5090">
      <w:pPr>
        <w:pStyle w:val="Bullet"/>
      </w:pPr>
      <w:r w:rsidRPr="00C153B3">
        <w:rPr>
          <w:b/>
          <w:bCs/>
        </w:rPr>
        <w:t>Working collaboratively with stakeholders, including RACF leadership.</w:t>
      </w:r>
      <w:r w:rsidRPr="00A40E2A">
        <w:t xml:space="preserve"> Stakeholders reported that engagement with RACFs to ensure buy-in was essential to the implementation of new models of care. For example, clinicians in SA identified that where LHNs were responsible for nominating RACFs to participate in education and training, rather than self-nominated participation, staff were less engaged (due to capacity constraints</w:t>
      </w:r>
      <w:proofErr w:type="gramStart"/>
      <w:r w:rsidRPr="00A40E2A">
        <w:t>)</w:t>
      </w:r>
      <w:proofErr w:type="gramEnd"/>
      <w:r w:rsidRPr="00A40E2A">
        <w:t xml:space="preserve"> and it was challenging to identify educational needs.</w:t>
      </w:r>
    </w:p>
    <w:tbl>
      <w:tblPr>
        <w:tblStyle w:val="NousLongformcallout"/>
        <w:tblW w:w="4942" w:type="pct"/>
        <w:tblInd w:w="-5" w:type="dxa"/>
        <w:tblCellMar>
          <w:top w:w="57" w:type="dxa"/>
          <w:left w:w="57" w:type="dxa"/>
          <w:bottom w:w="28" w:type="dxa"/>
          <w:right w:w="57" w:type="dxa"/>
        </w:tblCellMar>
        <w:tblLook w:val="0620" w:firstRow="1" w:lastRow="0" w:firstColumn="0" w:lastColumn="0" w:noHBand="1" w:noVBand="1"/>
      </w:tblPr>
      <w:tblGrid>
        <w:gridCol w:w="9124"/>
      </w:tblGrid>
      <w:tr w:rsidR="001338C9" w:rsidRPr="00A40E2A" w14:paraId="3746B085" w14:textId="77777777" w:rsidTr="00A87CCF">
        <w:tc>
          <w:tcPr>
            <w:tcW w:w="9123" w:type="dxa"/>
            <w:tcBorders>
              <w:top w:val="single" w:sz="12" w:space="0" w:color="25B3E0" w:themeColor="accent6"/>
              <w:left w:val="single" w:sz="4" w:space="0" w:color="E6E6E1" w:themeColor="accent5"/>
              <w:right w:val="single" w:sz="4" w:space="0" w:color="25B3E0" w:themeColor="accent6"/>
            </w:tcBorders>
            <w:shd w:val="clear" w:color="auto" w:fill="F2F2F2" w:themeFill="background1" w:themeFillShade="F2"/>
          </w:tcPr>
          <w:p w14:paraId="176E7F99" w14:textId="34A952BD" w:rsidR="00C153B3" w:rsidRPr="005F765A" w:rsidRDefault="00C153B3" w:rsidP="005F765A">
            <w:pPr>
              <w:pStyle w:val="TableNheader"/>
              <w:rPr>
                <w:color w:val="00264D" w:themeColor="background2"/>
              </w:rPr>
            </w:pPr>
            <w:r w:rsidRPr="005F765A">
              <w:rPr>
                <w:color w:val="00264D" w:themeColor="background2"/>
              </w:rPr>
              <w:t xml:space="preserve">Case study </w:t>
            </w:r>
            <w:r w:rsidR="00F0139F" w:rsidRPr="005F765A">
              <w:rPr>
                <w:color w:val="00264D" w:themeColor="background2"/>
              </w:rPr>
              <w:t>7: SA is incentivising GPs to participate in needs rounds to respond to poor GP engagement in aged care.</w:t>
            </w:r>
          </w:p>
          <w:p w14:paraId="56D15214" w14:textId="3A562FA4" w:rsidR="001338C9" w:rsidRPr="00A40E2A" w:rsidRDefault="001338C9">
            <w:pPr>
              <w:pStyle w:val="Longformcallout"/>
            </w:pPr>
            <w:r w:rsidRPr="00A40E2A">
              <w:t xml:space="preserve">SA is trialling an innovative model of incentivising GPs to participate in needs rounds, recognising the importance of having the primary provider of care attend needs rounds with a specialist. Given sector wide challenges to engage GPs in aged care and palliative care, particularly in rural settings, GPs were invited to participate in needs rounds through incentive. Flinders University will undertake an evaluation of the model, however emerging insights identified 19 GPs attended 59 needs rounds. Interestingly, GPs with trainees began to bring registrars and interns, suggesting the model is valuable from a model of care perspective and an education perspective. </w:t>
            </w:r>
          </w:p>
        </w:tc>
      </w:tr>
    </w:tbl>
    <w:p w14:paraId="2DEE9D55" w14:textId="77777777" w:rsidR="001338C9" w:rsidRPr="00A40E2A" w:rsidRDefault="001338C9" w:rsidP="001338C9"/>
    <w:tbl>
      <w:tblPr>
        <w:tblStyle w:val="NousLongformcallout"/>
        <w:tblW w:w="4942" w:type="pct"/>
        <w:tblInd w:w="-5" w:type="dxa"/>
        <w:tblCellMar>
          <w:top w:w="57" w:type="dxa"/>
          <w:left w:w="57" w:type="dxa"/>
          <w:bottom w:w="28" w:type="dxa"/>
          <w:right w:w="57" w:type="dxa"/>
        </w:tblCellMar>
        <w:tblLook w:val="0620" w:firstRow="1" w:lastRow="0" w:firstColumn="0" w:lastColumn="0" w:noHBand="1" w:noVBand="1"/>
      </w:tblPr>
      <w:tblGrid>
        <w:gridCol w:w="9124"/>
      </w:tblGrid>
      <w:tr w:rsidR="001338C9" w:rsidRPr="00A40E2A" w14:paraId="4D6DCE37" w14:textId="77777777" w:rsidTr="00A87CCF">
        <w:tc>
          <w:tcPr>
            <w:tcW w:w="9123" w:type="dxa"/>
            <w:tcBorders>
              <w:top w:val="single" w:sz="12" w:space="0" w:color="25B3E0" w:themeColor="accent6"/>
              <w:left w:val="single" w:sz="4" w:space="0" w:color="E6E6E1" w:themeColor="accent5"/>
              <w:right w:val="single" w:sz="4" w:space="0" w:color="25B3E0" w:themeColor="accent6"/>
            </w:tcBorders>
            <w:shd w:val="clear" w:color="auto" w:fill="F2F2F2" w:themeFill="background1" w:themeFillShade="F2"/>
          </w:tcPr>
          <w:p w14:paraId="0ECB9B3A" w14:textId="28CA5FC0" w:rsidR="00575EDB" w:rsidRPr="005F765A" w:rsidRDefault="00575EDB" w:rsidP="005F765A">
            <w:pPr>
              <w:pStyle w:val="TableNheader"/>
              <w:rPr>
                <w:color w:val="00264D" w:themeColor="background2"/>
              </w:rPr>
            </w:pPr>
            <w:r w:rsidRPr="005F765A">
              <w:rPr>
                <w:color w:val="00264D" w:themeColor="background2"/>
              </w:rPr>
              <w:t xml:space="preserve">Case study 8: Queensland and Victoria are focusing on providing palliative care services for Aboriginal and Torres Strait Islander </w:t>
            </w:r>
            <w:proofErr w:type="gramStart"/>
            <w:r w:rsidRPr="005F765A">
              <w:rPr>
                <w:color w:val="00264D" w:themeColor="background2"/>
              </w:rPr>
              <w:t>communities</w:t>
            </w:r>
            <w:proofErr w:type="gramEnd"/>
          </w:p>
          <w:p w14:paraId="0B86CCDC" w14:textId="23F87C77" w:rsidR="001338C9" w:rsidRPr="00A40E2A" w:rsidRDefault="001338C9">
            <w:pPr>
              <w:pStyle w:val="Longformcallout"/>
            </w:pPr>
            <w:r w:rsidRPr="00A40E2A">
              <w:t>In Queensland, the Torres Strait and Cape SPACE project utilised SPACE funding to expand their palliative care focus. They conduct a pop-up palliative care service focused on liaising with local communities to develop their approach to palliative care. In Victoria, Measure funds are being used to recruit a coordinator role for the Resident Elders program. The program is in the very early stages but is designed to promote culturally safe Aboriginal and Torres Strait Islander palliative and end-of-life care for elders.</w:t>
            </w:r>
          </w:p>
        </w:tc>
      </w:tr>
    </w:tbl>
    <w:p w14:paraId="088CF9F6" w14:textId="77777777" w:rsidR="001338C9" w:rsidRDefault="001338C9" w:rsidP="001338C9">
      <w:pPr>
        <w:pStyle w:val="Heading2"/>
      </w:pPr>
      <w:bookmarkStart w:id="117" w:name="_Ref106631256"/>
      <w:bookmarkStart w:id="118" w:name="_Toc113879828"/>
      <w:bookmarkStart w:id="119" w:name="_Toc130551230"/>
      <w:bookmarkStart w:id="120" w:name="_Toc135666665"/>
      <w:bookmarkStart w:id="121" w:name="_Toc106373093"/>
      <w:r w:rsidRPr="00A40E2A">
        <w:t>Extent to which the Measure addresses interface issues</w:t>
      </w:r>
      <w:bookmarkEnd w:id="117"/>
      <w:bookmarkEnd w:id="118"/>
      <w:bookmarkEnd w:id="119"/>
      <w:bookmarkEnd w:id="120"/>
      <w:r w:rsidRPr="00A40E2A">
        <w:t xml:space="preserve"> </w:t>
      </w:r>
      <w:bookmarkEnd w:id="121"/>
    </w:p>
    <w:p w14:paraId="16549BA8" w14:textId="568BE3B8" w:rsidR="00575EDB" w:rsidRDefault="00575EDB" w:rsidP="00575EDB">
      <w:pPr>
        <w:pStyle w:val="Heading3"/>
      </w:pPr>
      <w:r>
        <w:t>Key findings</w:t>
      </w:r>
    </w:p>
    <w:p w14:paraId="68A44D5C" w14:textId="77777777" w:rsidR="00575EDB" w:rsidRPr="00A40E2A" w:rsidRDefault="00575EDB" w:rsidP="00AC5090">
      <w:pPr>
        <w:pStyle w:val="Bullet"/>
      </w:pPr>
      <w:r w:rsidRPr="00A40E2A">
        <w:t>Improving palliative care in RACFs requires addressing issues at the interface of the health and aged care systems.</w:t>
      </w:r>
    </w:p>
    <w:p w14:paraId="0FF72600" w14:textId="0238BDC2" w:rsidR="00575EDB" w:rsidRPr="00575EDB" w:rsidRDefault="00575EDB" w:rsidP="00AC5090">
      <w:pPr>
        <w:pStyle w:val="Bullet"/>
      </w:pPr>
      <w:r w:rsidRPr="00A40E2A">
        <w:t xml:space="preserve">At this stage, the Measure is an effective mechanism to improve interface issues. It encourages collaboration, strong </w:t>
      </w:r>
      <w:proofErr w:type="gramStart"/>
      <w:r w:rsidRPr="00A40E2A">
        <w:t>relationships</w:t>
      </w:r>
      <w:proofErr w:type="gramEnd"/>
      <w:r w:rsidRPr="00A40E2A">
        <w:t xml:space="preserve"> and shared responsibility between key players.</w:t>
      </w:r>
    </w:p>
    <w:p w14:paraId="0DECAF44" w14:textId="77777777" w:rsidR="001338C9" w:rsidRPr="006227FE" w:rsidRDefault="001338C9" w:rsidP="006227FE">
      <w:pPr>
        <w:rPr>
          <w:b/>
          <w:bCs/>
        </w:rPr>
      </w:pPr>
      <w:r w:rsidRPr="006227FE">
        <w:rPr>
          <w:b/>
          <w:bCs/>
        </w:rPr>
        <w:t xml:space="preserve">Improving palliative care in RACFs requires addressing issues at the interface of the health and aged care </w:t>
      </w:r>
      <w:proofErr w:type="gramStart"/>
      <w:r w:rsidRPr="006227FE">
        <w:rPr>
          <w:b/>
          <w:bCs/>
        </w:rPr>
        <w:t>systems</w:t>
      </w:r>
      <w:proofErr w:type="gramEnd"/>
    </w:p>
    <w:p w14:paraId="4C0C7AC6" w14:textId="77777777" w:rsidR="001338C9" w:rsidRPr="00AA45B5" w:rsidRDefault="001338C9" w:rsidP="00575EDB">
      <w:r w:rsidRPr="00AA45B5">
        <w:t>The term ‘health and aged care interface’ is used in this context to refer to the intersection between the health and aged care systems. It describes how people with palliative care needs living in RACFs access the health system while in the aged care system (the RACF), or as they transition between the primary or acute health system and the aged care system.</w:t>
      </w:r>
    </w:p>
    <w:p w14:paraId="15CEEB2E" w14:textId="77777777" w:rsidR="001338C9" w:rsidRPr="00AA45B5" w:rsidRDefault="001338C9" w:rsidP="00575EDB">
      <w:pPr>
        <w:rPr>
          <w:lang w:val="en-US" w:eastAsia="en-AU"/>
        </w:rPr>
      </w:pPr>
      <w:r w:rsidRPr="00AA45B5">
        <w:t xml:space="preserve">The literature review conducted as part of this evaluation in 2020 identified the </w:t>
      </w:r>
      <w:r w:rsidRPr="00AA45B5">
        <w:rPr>
          <w:lang w:eastAsia="en-AU"/>
        </w:rPr>
        <w:t>key health interface issues that RACFs, primary care and acute care sectors are seeking to address.</w:t>
      </w:r>
      <w:r w:rsidRPr="00AA45B5">
        <w:rPr>
          <w:rStyle w:val="FootnoteReference"/>
          <w:lang w:val="en-US" w:eastAsia="en-AU"/>
        </w:rPr>
        <w:footnoteReference w:id="114"/>
      </w:r>
      <w:r w:rsidRPr="00AA45B5">
        <w:rPr>
          <w:lang w:val="en-US" w:eastAsia="en-AU"/>
        </w:rPr>
        <w:t xml:space="preserve"> These were:</w:t>
      </w:r>
    </w:p>
    <w:p w14:paraId="3E20F0BE" w14:textId="77777777" w:rsidR="001338C9" w:rsidRPr="00AA45B5" w:rsidRDefault="001338C9" w:rsidP="00AC5090">
      <w:pPr>
        <w:pStyle w:val="Bullet"/>
        <w:rPr>
          <w:lang w:val="en-US"/>
        </w:rPr>
      </w:pPr>
      <w:r w:rsidRPr="00AA45B5">
        <w:rPr>
          <w:lang w:val="en-US"/>
        </w:rPr>
        <w:t>access to primary health care services</w:t>
      </w:r>
      <w:r w:rsidRPr="00AA45B5">
        <w:rPr>
          <w:rStyle w:val="FootnoteReference"/>
          <w:lang w:val="en-US"/>
        </w:rPr>
        <w:footnoteReference w:id="115"/>
      </w:r>
    </w:p>
    <w:p w14:paraId="10C0893C" w14:textId="77777777" w:rsidR="001338C9" w:rsidRPr="00AA45B5" w:rsidRDefault="001338C9" w:rsidP="00AC5090">
      <w:pPr>
        <w:pStyle w:val="Bullet"/>
        <w:rPr>
          <w:lang w:val="en-US"/>
        </w:rPr>
      </w:pPr>
      <w:r w:rsidRPr="00AA45B5">
        <w:rPr>
          <w:lang w:val="en-US"/>
        </w:rPr>
        <w:t>access to secondary and tertiary health care services, such as specialists or allied health professionals</w:t>
      </w:r>
      <w:r w:rsidRPr="00AA45B5">
        <w:rPr>
          <w:rStyle w:val="FootnoteReference"/>
          <w:lang w:val="en-US"/>
        </w:rPr>
        <w:footnoteReference w:id="116"/>
      </w:r>
    </w:p>
    <w:p w14:paraId="455D7EF7" w14:textId="77777777" w:rsidR="001338C9" w:rsidRPr="00AA45B5" w:rsidRDefault="001338C9" w:rsidP="00AC5090">
      <w:pPr>
        <w:pStyle w:val="Bullet"/>
        <w:rPr>
          <w:lang w:val="en-US"/>
        </w:rPr>
      </w:pPr>
      <w:r w:rsidRPr="00AA45B5">
        <w:rPr>
          <w:lang w:val="en-US"/>
        </w:rPr>
        <w:t>avoiding unnecessary transfers to hospital EDs, which are often due to challenges accessing appropriate health services from within the RACFs</w:t>
      </w:r>
      <w:r w:rsidRPr="00AA45B5">
        <w:rPr>
          <w:rStyle w:val="FootnoteReference"/>
          <w:lang w:val="en-US"/>
        </w:rPr>
        <w:footnoteReference w:id="117"/>
      </w:r>
    </w:p>
    <w:p w14:paraId="2EDC9E1A" w14:textId="77777777" w:rsidR="001338C9" w:rsidRPr="00AA45B5" w:rsidRDefault="001338C9" w:rsidP="00AC5090">
      <w:pPr>
        <w:pStyle w:val="Bullet"/>
        <w:rPr>
          <w:lang w:val="en-US"/>
        </w:rPr>
      </w:pPr>
      <w:r w:rsidRPr="00AA45B5">
        <w:rPr>
          <w:lang w:val="en-US"/>
        </w:rPr>
        <w:t>poor clinical handovers that occur when residents are required to transition between RACFs and the health system</w:t>
      </w:r>
      <w:r w:rsidRPr="00AA45B5">
        <w:rPr>
          <w:rStyle w:val="FootnoteReference"/>
          <w:lang w:val="en-US"/>
        </w:rPr>
        <w:footnoteReference w:id="118"/>
      </w:r>
    </w:p>
    <w:p w14:paraId="60AA1326" w14:textId="77777777" w:rsidR="001338C9" w:rsidRPr="00AA45B5" w:rsidRDefault="001338C9" w:rsidP="00AC5090">
      <w:pPr>
        <w:pStyle w:val="Bullet"/>
        <w:rPr>
          <w:lang w:val="en-US"/>
        </w:rPr>
      </w:pPr>
      <w:r w:rsidRPr="00AA45B5">
        <w:rPr>
          <w:lang w:val="en-US"/>
        </w:rPr>
        <w:t>coordination of the various health and aged care services that a person is accessing</w:t>
      </w:r>
      <w:r w:rsidRPr="00AA45B5">
        <w:rPr>
          <w:rStyle w:val="FootnoteReference"/>
          <w:lang w:val="en-US"/>
        </w:rPr>
        <w:footnoteReference w:id="119"/>
      </w:r>
    </w:p>
    <w:p w14:paraId="77AD927C" w14:textId="77777777" w:rsidR="001338C9" w:rsidRPr="00AA45B5" w:rsidRDefault="001338C9" w:rsidP="00AC5090">
      <w:pPr>
        <w:pStyle w:val="Bullet"/>
        <w:rPr>
          <w:lang w:val="en-US"/>
        </w:rPr>
      </w:pPr>
      <w:r w:rsidRPr="00AA45B5">
        <w:rPr>
          <w:lang w:val="en-US"/>
        </w:rPr>
        <w:t>continuity of care when transitioning into a RACF</w:t>
      </w:r>
      <w:r w:rsidRPr="00A40E2A">
        <w:t xml:space="preserve"> and </w:t>
      </w:r>
      <w:r w:rsidRPr="00AA45B5">
        <w:rPr>
          <w:lang w:val="en-US"/>
        </w:rPr>
        <w:t>communication between hospitals and RACF when transitioning between health and aged care services</w:t>
      </w:r>
      <w:r w:rsidRPr="00AA45B5">
        <w:rPr>
          <w:rStyle w:val="FootnoteReference"/>
          <w:lang w:val="en-US"/>
        </w:rPr>
        <w:footnoteReference w:id="120"/>
      </w:r>
      <w:r w:rsidRPr="00AA45B5">
        <w:rPr>
          <w:lang w:val="en-US"/>
        </w:rPr>
        <w:t xml:space="preserve"> which includes poor clinical handovers that occur when residents are required to transition between RACFs and the health system</w:t>
      </w:r>
      <w:r w:rsidRPr="00AA45B5">
        <w:rPr>
          <w:rStyle w:val="FootnoteReference"/>
          <w:lang w:val="en-US"/>
        </w:rPr>
        <w:footnoteReference w:id="121"/>
      </w:r>
      <w:r w:rsidRPr="00AA45B5">
        <w:rPr>
          <w:lang w:val="en-US"/>
        </w:rPr>
        <w:t xml:space="preserve"> </w:t>
      </w:r>
    </w:p>
    <w:p w14:paraId="2FA82D08" w14:textId="5DB1E929" w:rsidR="001338C9" w:rsidRPr="00575EDB" w:rsidRDefault="001338C9" w:rsidP="00AC5090">
      <w:pPr>
        <w:pStyle w:val="Bullet"/>
        <w:rPr>
          <w:lang w:val="en-US"/>
        </w:rPr>
      </w:pPr>
      <w:r w:rsidRPr="00AA45B5">
        <w:rPr>
          <w:lang w:val="en-US"/>
        </w:rPr>
        <w:t>a lack of support to navigate the complex health and aged care systems.</w:t>
      </w:r>
      <w:r w:rsidRPr="00AA45B5">
        <w:rPr>
          <w:rStyle w:val="FootnoteReference"/>
          <w:lang w:val="en-US"/>
        </w:rPr>
        <w:footnoteReference w:id="122"/>
      </w:r>
    </w:p>
    <w:p w14:paraId="61D466DE" w14:textId="77777777" w:rsidR="001338C9" w:rsidRPr="006227FE" w:rsidRDefault="001338C9" w:rsidP="006227FE">
      <w:pPr>
        <w:rPr>
          <w:b/>
          <w:bCs/>
        </w:rPr>
      </w:pPr>
      <w:r w:rsidRPr="006227FE">
        <w:rPr>
          <w:b/>
          <w:bCs/>
        </w:rPr>
        <w:t xml:space="preserve">At this stage, the Measure is an effective mechanism to improve interface </w:t>
      </w:r>
      <w:proofErr w:type="gramStart"/>
      <w:r w:rsidRPr="006227FE">
        <w:rPr>
          <w:b/>
          <w:bCs/>
        </w:rPr>
        <w:t>issues</w:t>
      </w:r>
      <w:proofErr w:type="gramEnd"/>
    </w:p>
    <w:p w14:paraId="2C7B401F" w14:textId="4666AF18" w:rsidR="001338C9" w:rsidRPr="00A40E2A" w:rsidRDefault="001338C9" w:rsidP="001338C9">
      <w:r w:rsidRPr="00A40E2A">
        <w:t>There is emerging evidence that the Measure is an effective mechanism to address health-aged care interface issues (recognising the early stage of implementation for many states and territories, meaning some benefits and outcomes are yet to be realised and/or measured).</w:t>
      </w:r>
    </w:p>
    <w:p w14:paraId="0F57A734" w14:textId="77777777" w:rsidR="001338C9" w:rsidRDefault="001338C9" w:rsidP="001338C9">
      <w:r w:rsidRPr="00A40E2A">
        <w:t xml:space="preserve">Early progress against some national outcomes indicates improvements in coordination between clinicians, care settings and in the interface issues (see section </w:t>
      </w:r>
      <w:r w:rsidRPr="00A40E2A">
        <w:fldChar w:fldCharType="begin"/>
      </w:r>
      <w:r w:rsidRPr="00A40E2A">
        <w:instrText xml:space="preserve"> REF _Ref106807737 \w \h  \* MERGEFORMAT </w:instrText>
      </w:r>
      <w:r w:rsidRPr="00A40E2A">
        <w:fldChar w:fldCharType="separate"/>
      </w:r>
      <w:r w:rsidR="00391969">
        <w:t>5.3</w:t>
      </w:r>
      <w:r w:rsidRPr="00A40E2A">
        <w:fldChar w:fldCharType="end"/>
      </w:r>
      <w:r w:rsidRPr="00A40E2A">
        <w:t>). There is some very early evidence of improvements related to coordination between GPs/primary care, acute care services and specialist palliative care services.</w:t>
      </w:r>
    </w:p>
    <w:tbl>
      <w:tblPr>
        <w:tblStyle w:val="NousLongformcallout"/>
        <w:tblW w:w="4950" w:type="pct"/>
        <w:tblCellMar>
          <w:top w:w="170" w:type="dxa"/>
          <w:bottom w:w="170" w:type="dxa"/>
        </w:tblCellMar>
        <w:tblLook w:val="04A0" w:firstRow="1" w:lastRow="0" w:firstColumn="1" w:lastColumn="0" w:noHBand="0" w:noVBand="1"/>
      </w:tblPr>
      <w:tblGrid>
        <w:gridCol w:w="9126"/>
      </w:tblGrid>
      <w:tr w:rsidR="00575EDB" w14:paraId="705C73D4" w14:textId="77777777" w:rsidTr="00A806ED">
        <w:tc>
          <w:tcPr>
            <w:tcW w:w="7285" w:type="dxa"/>
          </w:tcPr>
          <w:p w14:paraId="15FED415" w14:textId="77777777" w:rsidR="00575EDB" w:rsidRPr="00FD0134" w:rsidRDefault="00575EDB" w:rsidP="00575EDB">
            <w:pPr>
              <w:pStyle w:val="Callout"/>
              <w:rPr>
                <w:color w:val="00264D" w:themeColor="background2"/>
              </w:rPr>
            </w:pPr>
            <w:r w:rsidRPr="00FD0134">
              <w:rPr>
                <w:color w:val="00264D" w:themeColor="background2"/>
              </w:rPr>
              <w:t>“If we just had state funding, we’d only be talking about hospital avoidance, as from a health service provider perspective, we are funded for acute services. [The Measure] has provided leverage to focus on the whole spectrum of palliative care in aged care</w:t>
            </w:r>
            <w:r>
              <w:rPr>
                <w:color w:val="00264D" w:themeColor="background2"/>
              </w:rPr>
              <w:t>.</w:t>
            </w:r>
            <w:r w:rsidRPr="00FD0134">
              <w:rPr>
                <w:color w:val="00264D" w:themeColor="background2"/>
              </w:rPr>
              <w:t>”</w:t>
            </w:r>
          </w:p>
          <w:p w14:paraId="05C84DC7" w14:textId="179E743D" w:rsidR="00575EDB" w:rsidRPr="00390F7E" w:rsidRDefault="00575EDB" w:rsidP="00575EDB">
            <w:pPr>
              <w:pStyle w:val="Callout"/>
              <w:jc w:val="both"/>
              <w:rPr>
                <w:rFonts w:cs="Segoe UI Semilight"/>
                <w:iCs/>
                <w:color w:val="00264D" w:themeColor="background2"/>
                <w:sz w:val="21"/>
                <w:szCs w:val="21"/>
              </w:rPr>
            </w:pPr>
            <w:r w:rsidRPr="00390F7E">
              <w:rPr>
                <w:rFonts w:cs="Segoe UI Semilight"/>
                <w:iCs/>
                <w:color w:val="00264D" w:themeColor="background2"/>
                <w:sz w:val="21"/>
                <w:szCs w:val="21"/>
              </w:rPr>
              <w:t>State Health Department, April consultation round 2022</w:t>
            </w:r>
          </w:p>
        </w:tc>
      </w:tr>
    </w:tbl>
    <w:p w14:paraId="30B62360" w14:textId="77777777" w:rsidR="001338C9" w:rsidRPr="00A40E2A" w:rsidRDefault="001338C9" w:rsidP="001338C9">
      <w:pPr>
        <w:rPr>
          <w:lang w:eastAsia="en-AU"/>
        </w:rPr>
      </w:pPr>
      <w:r w:rsidRPr="00A40E2A">
        <w:rPr>
          <w:lang w:eastAsia="en-AU"/>
        </w:rPr>
        <w:t>There are two ways in which the Measure has supported improvements to date:</w:t>
      </w:r>
    </w:p>
    <w:p w14:paraId="5677D72A" w14:textId="77777777" w:rsidR="001338C9" w:rsidRPr="00A40E2A" w:rsidRDefault="001338C9" w:rsidP="00AC5090">
      <w:pPr>
        <w:pStyle w:val="Bullet"/>
      </w:pPr>
      <w:r w:rsidRPr="0092550B">
        <w:rPr>
          <w:rFonts w:asciiTheme="majorHAnsi" w:hAnsiTheme="majorHAnsi" w:cstheme="majorHAnsi"/>
        </w:rPr>
        <w:t>As a funding instrument, the Measure design encourages increased collaboration of health and aged care system stakeholders.</w:t>
      </w:r>
      <w:r w:rsidRPr="00A40E2A">
        <w:t xml:space="preserve"> A joint funding arrangement creates shared investment and accountability that supports improved collaboration across health and aged care stakeholders in states and territories (as reported by four state and territory health departments</w:t>
      </w:r>
      <w:r>
        <w:t>,</w:t>
      </w:r>
      <w:r w:rsidRPr="00A40E2A">
        <w:t xml:space="preserve"> and many RACF staff and clinicians in consultations in 2022). Section </w:t>
      </w:r>
      <w:r w:rsidRPr="00A40E2A">
        <w:fldChar w:fldCharType="begin"/>
      </w:r>
      <w:r w:rsidRPr="00A40E2A">
        <w:instrText xml:space="preserve"> REF _Ref107301659 \r \h </w:instrText>
      </w:r>
      <w:r w:rsidRPr="00A40E2A">
        <w:fldChar w:fldCharType="separate"/>
      </w:r>
      <w:r w:rsidR="00391969">
        <w:t>5.6</w:t>
      </w:r>
      <w:r w:rsidRPr="00A40E2A">
        <w:fldChar w:fldCharType="end"/>
      </w:r>
      <w:r w:rsidRPr="00A40E2A">
        <w:t xml:space="preserve"> details effectiveness of joint funding and delivery arrangements under the Measure to improve collaboration at the interface of health and aged care.</w:t>
      </w:r>
    </w:p>
    <w:p w14:paraId="4E86566D" w14:textId="446920FD" w:rsidR="001338C9" w:rsidRPr="00A40E2A" w:rsidRDefault="001338C9" w:rsidP="00AC5090">
      <w:pPr>
        <w:pStyle w:val="Bullet"/>
      </w:pPr>
      <w:r w:rsidRPr="0092550B">
        <w:rPr>
          <w:rFonts w:asciiTheme="majorHAnsi" w:hAnsiTheme="majorHAnsi" w:cstheme="majorHAnsi"/>
        </w:rPr>
        <w:t>The projects and models of care being implemented in states and territories respond to identified interface issues</w:t>
      </w:r>
      <w:r w:rsidRPr="00A40E2A">
        <w:t xml:space="preserve"> (see section </w:t>
      </w:r>
      <w:r w:rsidRPr="00A40E2A">
        <w:fldChar w:fldCharType="begin"/>
      </w:r>
      <w:r w:rsidRPr="00A40E2A">
        <w:instrText xml:space="preserve"> REF _Ref107301659 \r \h </w:instrText>
      </w:r>
      <w:r w:rsidRPr="00A40E2A">
        <w:fldChar w:fldCharType="separate"/>
      </w:r>
      <w:r w:rsidR="00391969">
        <w:t>5.6</w:t>
      </w:r>
      <w:r w:rsidRPr="00A40E2A">
        <w:fldChar w:fldCharType="end"/>
      </w:r>
      <w:r w:rsidRPr="00A40E2A">
        <w:t xml:space="preserve">). At least six states and territories have implemented needs rounds, incentives to deliver shared care and access to specialist palliative care that encourages collaboration and coordination between health and aged care stakeholders. For example, Queensland, </w:t>
      </w:r>
      <w:proofErr w:type="gramStart"/>
      <w:r w:rsidRPr="00A40E2A">
        <w:t>SA</w:t>
      </w:r>
      <w:proofErr w:type="gramEnd"/>
      <w:r w:rsidRPr="00A40E2A">
        <w:t xml:space="preserve"> and ACT have implemented models of care that include the education and engagement of GPs, such as financial incentives for GP participation in needs rounds, to improve timely access to GP supports for RACF residents. The models of care and their effect on interface issues are summarised in section </w:t>
      </w:r>
      <w:r w:rsidRPr="00A40E2A">
        <w:fldChar w:fldCharType="begin"/>
      </w:r>
      <w:r w:rsidRPr="00A40E2A">
        <w:instrText xml:space="preserve"> REF _Ref107319762 \r \h </w:instrText>
      </w:r>
      <w:r w:rsidRPr="00A40E2A">
        <w:fldChar w:fldCharType="separate"/>
      </w:r>
      <w:r w:rsidR="00391969">
        <w:t>5.4.3</w:t>
      </w:r>
      <w:r w:rsidRPr="00A40E2A">
        <w:fldChar w:fldCharType="end"/>
      </w:r>
      <w:r w:rsidRPr="00A40E2A">
        <w:t xml:space="preserve"> and in detailed in</w:t>
      </w:r>
      <w:r w:rsidR="00352B45">
        <w:t xml:space="preserve"> </w:t>
      </w:r>
      <w:r w:rsidR="00352B45">
        <w:fldChar w:fldCharType="begin"/>
      </w:r>
      <w:r w:rsidR="00352B45">
        <w:instrText xml:space="preserve"> REF _Ref135215958 \r \h </w:instrText>
      </w:r>
      <w:r w:rsidR="00352B45">
        <w:fldChar w:fldCharType="separate"/>
      </w:r>
      <w:r w:rsidR="00352B45">
        <w:t>Appendix F</w:t>
      </w:r>
      <w:r w:rsidR="00352B45">
        <w:fldChar w:fldCharType="end"/>
      </w:r>
      <w:r w:rsidRPr="00A40E2A">
        <w:t>.</w:t>
      </w:r>
    </w:p>
    <w:tbl>
      <w:tblPr>
        <w:tblStyle w:val="NousLongformcallout"/>
        <w:tblW w:w="4942" w:type="pct"/>
        <w:tblInd w:w="-5" w:type="dxa"/>
        <w:tblCellMar>
          <w:top w:w="57" w:type="dxa"/>
          <w:left w:w="57" w:type="dxa"/>
          <w:bottom w:w="28" w:type="dxa"/>
          <w:right w:w="57" w:type="dxa"/>
        </w:tblCellMar>
        <w:tblLook w:val="0620" w:firstRow="1" w:lastRow="0" w:firstColumn="0" w:lastColumn="0" w:noHBand="1" w:noVBand="1"/>
      </w:tblPr>
      <w:tblGrid>
        <w:gridCol w:w="9124"/>
      </w:tblGrid>
      <w:tr w:rsidR="001338C9" w:rsidRPr="00A40E2A" w14:paraId="4262ABE6" w14:textId="77777777" w:rsidTr="00A87CCF">
        <w:tc>
          <w:tcPr>
            <w:tcW w:w="9124" w:type="dxa"/>
            <w:tcBorders>
              <w:top w:val="single" w:sz="12" w:space="0" w:color="25B3E0" w:themeColor="accent6"/>
              <w:left w:val="single" w:sz="4" w:space="0" w:color="E6E6E1" w:themeColor="accent5"/>
              <w:right w:val="single" w:sz="4" w:space="0" w:color="25B3E0" w:themeColor="accent6"/>
            </w:tcBorders>
            <w:shd w:val="clear" w:color="auto" w:fill="F2F2F2" w:themeFill="background1" w:themeFillShade="F2"/>
          </w:tcPr>
          <w:p w14:paraId="1EC4A539" w14:textId="567FE22B" w:rsidR="00EF6930" w:rsidRPr="005F765A" w:rsidRDefault="00EF6930" w:rsidP="005F765A">
            <w:pPr>
              <w:pStyle w:val="TableNheader"/>
              <w:rPr>
                <w:color w:val="00264D" w:themeColor="background2"/>
              </w:rPr>
            </w:pPr>
            <w:r w:rsidRPr="005F765A">
              <w:rPr>
                <w:color w:val="00264D" w:themeColor="background2"/>
              </w:rPr>
              <w:t>Case study 9: The nurse liaison role in WA is improving the interface between health and aged care.</w:t>
            </w:r>
          </w:p>
          <w:p w14:paraId="267A718B" w14:textId="27A92386" w:rsidR="001338C9" w:rsidRPr="00A40E2A" w:rsidRDefault="001338C9">
            <w:pPr>
              <w:pStyle w:val="Longformcallout"/>
            </w:pPr>
            <w:r w:rsidRPr="00A40E2A">
              <w:t xml:space="preserve">The role is improving the interface between hospitals and RACFs by smoothing the transitions of individual residents across these settings and minimising the use of acute hospital resources. The </w:t>
            </w:r>
            <w:r>
              <w:t>n</w:t>
            </w:r>
            <w:r w:rsidRPr="00A40E2A">
              <w:t xml:space="preserve">urse </w:t>
            </w:r>
            <w:r>
              <w:t xml:space="preserve">liaison </w:t>
            </w:r>
            <w:r w:rsidRPr="00A40E2A">
              <w:t>is a crucial resource for care coordination and collaboration, through facilitating appropriate handover from hospital discharge to RACFs.</w:t>
            </w:r>
          </w:p>
        </w:tc>
      </w:tr>
    </w:tbl>
    <w:p w14:paraId="1028EBED" w14:textId="77777777" w:rsidR="001338C9" w:rsidRDefault="001338C9" w:rsidP="00EA24DA">
      <w:pPr>
        <w:pStyle w:val="Heading2"/>
        <w:spacing w:before="240" w:after="120"/>
        <w:ind w:left="578" w:hanging="578"/>
        <w:rPr>
          <w:color w:val="00264D" w:themeColor="background2"/>
        </w:rPr>
      </w:pPr>
      <w:bookmarkStart w:id="122" w:name="_Ref107301659"/>
      <w:bookmarkStart w:id="123" w:name="_Toc113879829"/>
      <w:bookmarkStart w:id="124" w:name="_Toc130551231"/>
      <w:bookmarkStart w:id="125" w:name="_Toc135666666"/>
      <w:r w:rsidRPr="00A40E2A">
        <w:rPr>
          <w:color w:val="00264D" w:themeColor="background2"/>
        </w:rPr>
        <w:t>Effectiveness of joint funding and delivery arrangements</w:t>
      </w:r>
      <w:bookmarkEnd w:id="122"/>
      <w:bookmarkEnd w:id="123"/>
      <w:bookmarkEnd w:id="124"/>
      <w:bookmarkEnd w:id="125"/>
    </w:p>
    <w:p w14:paraId="393508BB" w14:textId="70E645FD" w:rsidR="00352B45" w:rsidRPr="00352B45" w:rsidRDefault="00352B45" w:rsidP="00352B45">
      <w:pPr>
        <w:pStyle w:val="Heading3"/>
      </w:pPr>
      <w:r>
        <w:t>Key findings</w:t>
      </w:r>
    </w:p>
    <w:p w14:paraId="42BA5A1B" w14:textId="77777777" w:rsidR="00352B45" w:rsidRPr="00A40E2A" w:rsidRDefault="00352B45" w:rsidP="00AC5090">
      <w:pPr>
        <w:pStyle w:val="Bullet"/>
      </w:pPr>
      <w:r w:rsidRPr="00A40E2A">
        <w:t>Joint funding aims to create a shared responsibility and investment in the outcomes of care.</w:t>
      </w:r>
    </w:p>
    <w:p w14:paraId="021F96AD" w14:textId="77777777" w:rsidR="00352B45" w:rsidRPr="00A40E2A" w:rsidRDefault="00352B45" w:rsidP="00AC5090">
      <w:pPr>
        <w:pStyle w:val="Bullet"/>
      </w:pPr>
      <w:r w:rsidRPr="00A40E2A">
        <w:t>At this stage, the Measure has demonstrated success at improving collaboration at the health-aged care interface.</w:t>
      </w:r>
    </w:p>
    <w:p w14:paraId="10E42EA9" w14:textId="77777777" w:rsidR="00352B45" w:rsidRPr="00A40E2A" w:rsidRDefault="00352B45" w:rsidP="00AC5090">
      <w:pPr>
        <w:pStyle w:val="Bullet"/>
      </w:pPr>
      <w:r w:rsidRPr="00A40E2A">
        <w:t>Greater engagement between the Australian Government and states and territories in developing the Measure would have prevented some of the implementation delays.</w:t>
      </w:r>
    </w:p>
    <w:p w14:paraId="1CDECBA3" w14:textId="77777777" w:rsidR="00352B45" w:rsidRPr="00A40E2A" w:rsidRDefault="00352B45" w:rsidP="00AC5090">
      <w:pPr>
        <w:pStyle w:val="Bullet"/>
      </w:pPr>
      <w:r w:rsidRPr="00A40E2A">
        <w:t>The time limited, unweighted funding limited what some states and territories would invest in.</w:t>
      </w:r>
    </w:p>
    <w:p w14:paraId="0CEF8A83" w14:textId="2A36E636" w:rsidR="001338C9" w:rsidRPr="00A40E2A" w:rsidRDefault="00352B45" w:rsidP="00AC5090">
      <w:pPr>
        <w:pStyle w:val="Bullet"/>
      </w:pPr>
      <w:r w:rsidRPr="00A40E2A">
        <w:t>Lack of clear accountability and specificity for data collection and reporting makes it more challenging to understand the national impact of the Measure.</w:t>
      </w:r>
    </w:p>
    <w:p w14:paraId="0B72F96D" w14:textId="77777777" w:rsidR="001338C9" w:rsidRPr="006227FE" w:rsidRDefault="001338C9" w:rsidP="006227FE">
      <w:pPr>
        <w:rPr>
          <w:b/>
          <w:bCs/>
        </w:rPr>
      </w:pPr>
      <w:r w:rsidRPr="006227FE">
        <w:rPr>
          <w:b/>
          <w:bCs/>
        </w:rPr>
        <w:t xml:space="preserve">Joint funding aims to create a shared responsibility and investment in the outcomes of </w:t>
      </w:r>
      <w:proofErr w:type="gramStart"/>
      <w:r w:rsidRPr="006227FE">
        <w:rPr>
          <w:b/>
          <w:bCs/>
        </w:rPr>
        <w:t>care</w:t>
      </w:r>
      <w:proofErr w:type="gramEnd"/>
    </w:p>
    <w:p w14:paraId="54D78A10" w14:textId="77777777" w:rsidR="001338C9" w:rsidRPr="00A40E2A" w:rsidRDefault="001338C9" w:rsidP="00352B45">
      <w:r w:rsidRPr="00A40E2A">
        <w:t xml:space="preserve">The Australian and state/territory governments have overlapping responsibility for delivering palliative care in aged care (see section </w:t>
      </w:r>
      <w:r w:rsidRPr="00A40E2A">
        <w:fldChar w:fldCharType="begin"/>
      </w:r>
      <w:r w:rsidRPr="00A40E2A">
        <w:instrText xml:space="preserve"> REF _Ref106121155 \n \h  \* MERGEFORMAT </w:instrText>
      </w:r>
      <w:r w:rsidRPr="00A40E2A">
        <w:fldChar w:fldCharType="separate"/>
      </w:r>
      <w:r w:rsidR="00391969">
        <w:t>4</w:t>
      </w:r>
      <w:r w:rsidRPr="00A40E2A">
        <w:fldChar w:fldCharType="end"/>
      </w:r>
      <w:r w:rsidRPr="00A40E2A">
        <w:t>). This means joint activity from both the Australian and jurisdictional governments is needed to achieve improvements in the delivery of palliative care in aged care.</w:t>
      </w:r>
    </w:p>
    <w:p w14:paraId="6BD85BE1" w14:textId="77777777" w:rsidR="001338C9" w:rsidRPr="00A40E2A" w:rsidRDefault="001338C9" w:rsidP="00352B45">
      <w:pPr>
        <w:rPr>
          <w:lang w:eastAsia="en-AU"/>
        </w:rPr>
      </w:pPr>
      <w:r w:rsidRPr="00A40E2A">
        <w:rPr>
          <w:lang w:eastAsia="en-AU"/>
        </w:rPr>
        <w:t>Joint funding through a matched funding model in the form of a National Partnership Payment (Project Agreement), such as the Measure, is one mechanism to facilitate that cross-government activity.</w:t>
      </w:r>
      <w:r w:rsidRPr="00A40E2A">
        <w:rPr>
          <w:rStyle w:val="FootnoteReference"/>
        </w:rPr>
        <w:footnoteReference w:id="123"/>
      </w:r>
      <w:r w:rsidRPr="00A40E2A">
        <w:rPr>
          <w:lang w:eastAsia="en-AU"/>
        </w:rPr>
        <w:t xml:space="preserve"> It is a tangible commitment from both levels of government around a common goal and ensures dedicated funds to support achievement of an agreed goal (in this case, improving access to quality palliative care in RACFs and better integrating the health-aged care system).</w:t>
      </w:r>
    </w:p>
    <w:p w14:paraId="6649BF4C" w14:textId="77777777" w:rsidR="001338C9" w:rsidRPr="00532641" w:rsidRDefault="001338C9" w:rsidP="00352B45">
      <w:r w:rsidRPr="00A40E2A">
        <w:rPr>
          <w:lang w:eastAsia="en-AU"/>
        </w:rPr>
        <w:t>Analysis by the Productivity Commission has identified challenges in the historical design and implementation of Project Agreements, in part due to intergovernmental dynamics.</w:t>
      </w:r>
      <w:r w:rsidRPr="00A40E2A">
        <w:rPr>
          <w:rStyle w:val="FootnoteReference"/>
          <w:lang w:eastAsia="en-AU"/>
        </w:rPr>
        <w:footnoteReference w:id="124"/>
      </w:r>
      <w:r w:rsidRPr="00A40E2A">
        <w:rPr>
          <w:lang w:eastAsia="en-AU"/>
        </w:rPr>
        <w:t xml:space="preserve"> </w:t>
      </w:r>
      <w:r w:rsidRPr="00532641">
        <w:t>Overlapping responsibilities have led to conflict over responsibilities and uncertainty about coordination of service provision. Funding arrangements vary across states and territories, leading to regional variation and a lack of national consistency in services delivered, which is further complicated at the interface of aged care and health systems.</w:t>
      </w:r>
      <w:r w:rsidRPr="00532641">
        <w:rPr>
          <w:rStyle w:val="FootnoteReference"/>
        </w:rPr>
        <w:footnoteReference w:id="125"/>
      </w:r>
    </w:p>
    <w:p w14:paraId="363CAA7D" w14:textId="77777777" w:rsidR="001338C9" w:rsidRPr="006227FE" w:rsidRDefault="001338C9" w:rsidP="006227FE">
      <w:pPr>
        <w:rPr>
          <w:b/>
          <w:bCs/>
        </w:rPr>
      </w:pPr>
      <w:r w:rsidRPr="006227FE">
        <w:rPr>
          <w:b/>
          <w:bCs/>
        </w:rPr>
        <w:t xml:space="preserve">At this stage, the Measure has demonstrated success at improving collaboration at the health-aged care </w:t>
      </w:r>
      <w:proofErr w:type="gramStart"/>
      <w:r w:rsidRPr="006227FE">
        <w:rPr>
          <w:b/>
          <w:bCs/>
        </w:rPr>
        <w:t>interface</w:t>
      </w:r>
      <w:proofErr w:type="gramEnd"/>
    </w:p>
    <w:p w14:paraId="50655C1E" w14:textId="77777777" w:rsidR="001338C9" w:rsidRPr="00A40E2A" w:rsidRDefault="001338C9" w:rsidP="001338C9">
      <w:pPr>
        <w:rPr>
          <w:lang w:eastAsia="en-AU"/>
        </w:rPr>
      </w:pPr>
      <w:r w:rsidRPr="00A40E2A">
        <w:rPr>
          <w:lang w:eastAsia="en-AU"/>
        </w:rPr>
        <w:t>The Measure is emerging as an effective mechanism to improve the interface of health-aged care in relation to palliative care. All states and territories, except for NSW, pooled their funds and dedicated them to joint activities aligned to the Measure’s aims. NSW are still delivering activities that align to the Measure’s aim, but rather than pool funds, they are distributing state and commonwealth funds in a different way. The Commonwealth contribution of funds was provided by NSW Health to each LHD in $150,000 payments. The NSW contribution for the Measure was sourced from an existing state commitment to fund nursing positions. While other states and territories’ annual contribution matches that of the Commonwealth’s, NSW opted to slowly increase the annual contributions over the life of the Measure. NSW also opted to only receive and match $10 million from the Commonwealth, rather than the originally proposed $17 million.</w:t>
      </w:r>
    </w:p>
    <w:p w14:paraId="1F713105" w14:textId="77777777" w:rsidR="001338C9" w:rsidRPr="00A40E2A" w:rsidRDefault="001338C9" w:rsidP="001338C9">
      <w:pPr>
        <w:rPr>
          <w:lang w:eastAsia="en-AU"/>
        </w:rPr>
      </w:pPr>
      <w:r w:rsidRPr="00A40E2A">
        <w:rPr>
          <w:lang w:eastAsia="en-AU"/>
        </w:rPr>
        <w:t>At this stage, the national evaluation has identified emerging benefits of the joint matched funding arrangement aligned to the aims of the Measure.</w:t>
      </w:r>
    </w:p>
    <w:p w14:paraId="54724D07" w14:textId="0771EF8D" w:rsidR="001338C9" w:rsidRDefault="001338C9" w:rsidP="001338C9">
      <w:pPr>
        <w:rPr>
          <w:lang w:eastAsia="en-AU"/>
        </w:rPr>
      </w:pPr>
      <w:r w:rsidRPr="00A40E2A">
        <w:rPr>
          <w:lang w:eastAsia="en-AU"/>
        </w:rPr>
        <w:fldChar w:fldCharType="begin"/>
      </w:r>
      <w:r w:rsidRPr="00A40E2A">
        <w:rPr>
          <w:lang w:eastAsia="en-AU"/>
        </w:rPr>
        <w:instrText xml:space="preserve"> REF _Ref106740521 \h  \* MERGEFORMAT </w:instrText>
      </w:r>
      <w:r w:rsidRPr="00A40E2A">
        <w:rPr>
          <w:lang w:eastAsia="en-AU"/>
        </w:rPr>
      </w:r>
      <w:r w:rsidRPr="00A40E2A">
        <w:rPr>
          <w:lang w:eastAsia="en-AU"/>
        </w:rPr>
        <w:fldChar w:fldCharType="separate"/>
      </w:r>
      <w:r w:rsidR="00A75EA0" w:rsidRPr="00A40E2A">
        <w:t xml:space="preserve">Figure </w:t>
      </w:r>
      <w:r w:rsidR="00A75EA0">
        <w:rPr>
          <w:noProof/>
        </w:rPr>
        <w:t>18</w:t>
      </w:r>
      <w:r w:rsidRPr="00A40E2A">
        <w:rPr>
          <w:lang w:eastAsia="en-AU"/>
        </w:rPr>
        <w:fldChar w:fldCharType="end"/>
      </w:r>
      <w:r w:rsidRPr="00A40E2A">
        <w:rPr>
          <w:lang w:eastAsia="en-AU"/>
        </w:rPr>
        <w:t xml:space="preserve"> provides specific examples for each state and territory, with national insights summarised below: </w:t>
      </w:r>
    </w:p>
    <w:p w14:paraId="7FD170CC" w14:textId="77777777" w:rsidR="00A75EA0" w:rsidRPr="00A40E2A" w:rsidRDefault="00A75EA0" w:rsidP="00AC5090">
      <w:pPr>
        <w:pStyle w:val="Bullet"/>
      </w:pPr>
      <w:r w:rsidRPr="00A40E2A">
        <w:t>Joint funding has enabled greater scale and scope of jurisdictions to respond to palliative care in aged care that otherwise would not have occurred. Jurisdictions indicated this was for two reasons:</w:t>
      </w:r>
    </w:p>
    <w:p w14:paraId="20E1313B" w14:textId="77777777" w:rsidR="00A75EA0" w:rsidRPr="00A40E2A" w:rsidRDefault="00A75EA0" w:rsidP="009661A9">
      <w:pPr>
        <w:pStyle w:val="Listnumbered"/>
        <w:numPr>
          <w:ilvl w:val="1"/>
          <w:numId w:val="3"/>
        </w:numPr>
        <w:spacing w:line="256" w:lineRule="auto"/>
      </w:pPr>
      <w:r w:rsidRPr="00A40E2A">
        <w:t xml:space="preserve">Joint funding has been used to provide additional resources, which was reported as one of the key barriers to providing better access to palliative care in RACFs. For example, ACT, NSW, NT, SA, </w:t>
      </w:r>
      <w:proofErr w:type="gramStart"/>
      <w:r w:rsidRPr="00A40E2A">
        <w:t>Tasmania</w:t>
      </w:r>
      <w:proofErr w:type="gramEnd"/>
      <w:r w:rsidRPr="00A40E2A">
        <w:t xml:space="preserve"> and WA used the funds to increase FTE for over 40 roles such as CNCs, nurse practitioners, nurse liaisons and social workers.</w:t>
      </w:r>
    </w:p>
    <w:p w14:paraId="7A2A664B" w14:textId="77777777" w:rsidR="00A75EA0" w:rsidRPr="00A40E2A" w:rsidRDefault="00A75EA0" w:rsidP="009661A9">
      <w:pPr>
        <w:pStyle w:val="Listnumbered"/>
        <w:numPr>
          <w:ilvl w:val="1"/>
          <w:numId w:val="3"/>
        </w:numPr>
        <w:spacing w:line="256" w:lineRule="auto"/>
      </w:pPr>
      <w:r w:rsidRPr="00A40E2A">
        <w:t>The joint funding enabled specialist palliative care services to focus on palliative care outside community and hospital settings. WA reported that the joint funds meant there was greater scope for projects to focus on expanding access to more holistic palliative care earlier in the stage of dying when people are still in RACFs. They indicated that state-only funding would likely have focused on end-of-life care provided in hospital settings.</w:t>
      </w:r>
    </w:p>
    <w:p w14:paraId="28E8B3E3" w14:textId="77777777" w:rsidR="00A75EA0" w:rsidRPr="00A40E2A" w:rsidRDefault="00A75EA0" w:rsidP="00AC5090">
      <w:pPr>
        <w:pStyle w:val="Bullet"/>
      </w:pPr>
      <w:r w:rsidRPr="00A40E2A">
        <w:rPr>
          <w:rFonts w:asciiTheme="majorHAnsi" w:hAnsiTheme="majorHAnsi" w:cstheme="majorBidi"/>
        </w:rPr>
        <w:t>Joint funding has strengthened collaboration to improve palliative care between health and aged care stakeholders</w:t>
      </w:r>
      <w:r w:rsidRPr="00A40E2A">
        <w:t>. Six states and territories reported that joint funding has helped address siloed ways of working and align staff around a common purpose. For example, Queensland and WA indicated it is easier for state-funded health services to engage with RACFs and to organise clinicians and aged care workers around a shared goal (as opposed to being distracted by revenue streams). Conversely, only one of the eight states did not report increased collaboration because of the Measure. Victoria reported that CPCiAC funds are not contributing to a particular model of care, due to the time limited nature of the funds. They reported the only progress made so far has been on expanding existing community-based palliative care services.</w:t>
      </w:r>
    </w:p>
    <w:p w14:paraId="40252E7B" w14:textId="0249C65D" w:rsidR="00A75EA0" w:rsidRPr="00A40E2A" w:rsidRDefault="00A75EA0" w:rsidP="00AC5090">
      <w:pPr>
        <w:pStyle w:val="Bullet"/>
      </w:pPr>
      <w:r w:rsidRPr="00A40E2A">
        <w:rPr>
          <w:rFonts w:asciiTheme="majorHAnsi" w:hAnsiTheme="majorHAnsi" w:cstheme="majorBidi"/>
        </w:rPr>
        <w:t>Joint funding and delivery arrangements have enabled design of innovative models of care</w:t>
      </w:r>
      <w:r w:rsidRPr="00DD54B2">
        <w:rPr>
          <w:rFonts w:asciiTheme="minorHAnsi" w:hAnsiTheme="minorHAnsi" w:cstheme="minorHAnsi"/>
        </w:rPr>
        <w:t>.</w:t>
      </w:r>
      <w:r w:rsidRPr="00A40E2A">
        <w:t xml:space="preserve"> States and territories reported many examples of innovative models of care being possible due to Measure funding. These include SA’s Eldercare traineeships (which funds 27 new trainees) and funding for community pharmacists. It also includes WA’s nurse liaison role which helps to expand use of ACPs and QLD’s multi-service Teams site that facilitates daily discussions and virtual handovers to support strong relationships across aged care, </w:t>
      </w:r>
      <w:proofErr w:type="gramStart"/>
      <w:r w:rsidRPr="00A40E2A">
        <w:t>community</w:t>
      </w:r>
      <w:proofErr w:type="gramEnd"/>
      <w:r w:rsidRPr="00A40E2A">
        <w:t xml:space="preserve"> and acute settings.</w:t>
      </w:r>
    </w:p>
    <w:p w14:paraId="1034656E" w14:textId="171DC5AF" w:rsidR="001338C9" w:rsidRPr="00A40E2A" w:rsidRDefault="001338C9" w:rsidP="001338C9">
      <w:pPr>
        <w:pStyle w:val="Listnumbered"/>
        <w:numPr>
          <w:ilvl w:val="0"/>
          <w:numId w:val="0"/>
        </w:numPr>
        <w:rPr>
          <w:lang w:eastAsia="en-AU"/>
        </w:rPr>
      </w:pPr>
      <w:r w:rsidRPr="00A40E2A">
        <w:rPr>
          <w:lang w:eastAsia="en-AU"/>
        </w:rPr>
        <w:fldChar w:fldCharType="begin"/>
      </w:r>
      <w:r w:rsidRPr="00A40E2A">
        <w:rPr>
          <w:lang w:eastAsia="en-AU"/>
        </w:rPr>
        <w:instrText xml:space="preserve"> REF _Ref106740521 \h  \* MERGEFORMAT </w:instrText>
      </w:r>
      <w:r w:rsidRPr="00A40E2A">
        <w:rPr>
          <w:lang w:eastAsia="en-AU"/>
        </w:rPr>
      </w:r>
      <w:r w:rsidRPr="00A40E2A">
        <w:rPr>
          <w:lang w:eastAsia="en-AU"/>
        </w:rPr>
        <w:fldChar w:fldCharType="separate"/>
      </w:r>
      <w:r w:rsidR="00A75EA0" w:rsidRPr="00A40E2A">
        <w:t xml:space="preserve">Figure </w:t>
      </w:r>
      <w:r w:rsidR="00A75EA0">
        <w:rPr>
          <w:noProof/>
        </w:rPr>
        <w:t>18</w:t>
      </w:r>
      <w:r w:rsidRPr="00A40E2A">
        <w:rPr>
          <w:lang w:eastAsia="en-AU"/>
        </w:rPr>
        <w:fldChar w:fldCharType="end"/>
      </w:r>
      <w:r w:rsidRPr="00A40E2A">
        <w:rPr>
          <w:lang w:eastAsia="en-AU"/>
        </w:rPr>
        <w:t xml:space="preserve"> provides examples of the effectiveness of the joint funding and delivery arrangements (based on consultations with, state and territory health departments and RACFs and clinicians in 2022).</w:t>
      </w:r>
    </w:p>
    <w:p w14:paraId="50D091C2" w14:textId="437423DC" w:rsidR="00C04FF7" w:rsidRDefault="00C04FF7" w:rsidP="00C04FF7">
      <w:pPr>
        <w:pStyle w:val="Caption"/>
      </w:pPr>
      <w:r>
        <w:t xml:space="preserve">Table </w:t>
      </w:r>
      <w:r>
        <w:fldChar w:fldCharType="begin"/>
      </w:r>
      <w:r>
        <w:instrText xml:space="preserve"> SEQ Table \* ARABIC </w:instrText>
      </w:r>
      <w:r>
        <w:fldChar w:fldCharType="separate"/>
      </w:r>
      <w:r w:rsidR="007249F8">
        <w:rPr>
          <w:noProof/>
        </w:rPr>
        <w:t>9</w:t>
      </w:r>
      <w:r>
        <w:fldChar w:fldCharType="end"/>
      </w:r>
      <w:r>
        <w:t xml:space="preserve"> Effectiveness of joint funding and delivery arrangements</w:t>
      </w:r>
      <w:r w:rsidRPr="00A40E2A">
        <w:rPr>
          <w:rStyle w:val="FootnoteReference"/>
        </w:rPr>
        <w:footnoteReference w:id="126"/>
      </w:r>
    </w:p>
    <w:tbl>
      <w:tblPr>
        <w:tblStyle w:val="NousTableSide"/>
        <w:tblW w:w="0" w:type="auto"/>
        <w:tblInd w:w="-18" w:type="dxa"/>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Look w:val="04A0" w:firstRow="1" w:lastRow="0" w:firstColumn="1" w:lastColumn="0" w:noHBand="0" w:noVBand="1"/>
      </w:tblPr>
      <w:tblGrid>
        <w:gridCol w:w="1413"/>
        <w:gridCol w:w="7818"/>
      </w:tblGrid>
      <w:tr w:rsidR="00B20191" w14:paraId="66369E21" w14:textId="77777777" w:rsidTr="00764255">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860357" w14:textId="3B2890E2" w:rsidR="00B20191" w:rsidRPr="00B20191" w:rsidRDefault="0012665F" w:rsidP="00B20191">
            <w:pPr>
              <w:pStyle w:val="TableNheader"/>
              <w:rPr>
                <w:color w:val="00264D" w:themeColor="background2"/>
              </w:rPr>
            </w:pPr>
            <w:r w:rsidRPr="0012665F">
              <w:rPr>
                <w:noProof/>
                <w:color w:val="00264D" w:themeColor="background2"/>
              </w:rPr>
              <mc:AlternateContent>
                <mc:Choice Requires="wpg">
                  <w:drawing>
                    <wp:anchor distT="0" distB="0" distL="114300" distR="114300" simplePos="0" relativeHeight="251658251" behindDoc="0" locked="0" layoutInCell="1" allowOverlap="1" wp14:anchorId="0C602E39" wp14:editId="70A69DBC">
                      <wp:simplePos x="0" y="0"/>
                      <wp:positionH relativeFrom="column">
                        <wp:posOffset>283908</wp:posOffset>
                      </wp:positionH>
                      <wp:positionV relativeFrom="paragraph">
                        <wp:posOffset>279327</wp:posOffset>
                      </wp:positionV>
                      <wp:extent cx="454482" cy="405040"/>
                      <wp:effectExtent l="0" t="0" r="22225" b="14605"/>
                      <wp:wrapNone/>
                      <wp:docPr id="27821" name="Group 278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4482" cy="405040"/>
                                <a:chOff x="0" y="0"/>
                                <a:chExt cx="607629" cy="541044"/>
                              </a:xfrm>
                            </wpg:grpSpPr>
                            <wps:wsp>
                              <wps:cNvPr id="27823" name="Freeform 6"/>
                              <wps:cNvSpPr>
                                <a:spLocks/>
                              </wps:cNvSpPr>
                              <wps:spPr bwMode="auto">
                                <a:xfrm>
                                  <a:off x="437305" y="475646"/>
                                  <a:ext cx="62472" cy="65398"/>
                                </a:xfrm>
                                <a:custGeom>
                                  <a:avLst/>
                                  <a:gdLst>
                                    <a:gd name="T0" fmla="*/ 166 w 175"/>
                                    <a:gd name="T1" fmla="*/ 32 h 183"/>
                                    <a:gd name="T2" fmla="*/ 134 w 175"/>
                                    <a:gd name="T3" fmla="*/ 32 h 183"/>
                                    <a:gd name="T4" fmla="*/ 129 w 175"/>
                                    <a:gd name="T5" fmla="*/ 36 h 183"/>
                                    <a:gd name="T6" fmla="*/ 120 w 175"/>
                                    <a:gd name="T7" fmla="*/ 41 h 183"/>
                                    <a:gd name="T8" fmla="*/ 97 w 175"/>
                                    <a:gd name="T9" fmla="*/ 36 h 183"/>
                                    <a:gd name="T10" fmla="*/ 37 w 175"/>
                                    <a:gd name="T11" fmla="*/ 13 h 183"/>
                                    <a:gd name="T12" fmla="*/ 14 w 175"/>
                                    <a:gd name="T13" fmla="*/ 0 h 183"/>
                                    <a:gd name="T14" fmla="*/ 5 w 175"/>
                                    <a:gd name="T15" fmla="*/ 4 h 183"/>
                                    <a:gd name="T16" fmla="*/ 5 w 175"/>
                                    <a:gd name="T17" fmla="*/ 45 h 183"/>
                                    <a:gd name="T18" fmla="*/ 10 w 175"/>
                                    <a:gd name="T19" fmla="*/ 55 h 183"/>
                                    <a:gd name="T20" fmla="*/ 19 w 175"/>
                                    <a:gd name="T21" fmla="*/ 73 h 183"/>
                                    <a:gd name="T22" fmla="*/ 28 w 175"/>
                                    <a:gd name="T23" fmla="*/ 87 h 183"/>
                                    <a:gd name="T24" fmla="*/ 28 w 175"/>
                                    <a:gd name="T25" fmla="*/ 100 h 183"/>
                                    <a:gd name="T26" fmla="*/ 28 w 175"/>
                                    <a:gd name="T27" fmla="*/ 119 h 183"/>
                                    <a:gd name="T28" fmla="*/ 42 w 175"/>
                                    <a:gd name="T29" fmla="*/ 146 h 183"/>
                                    <a:gd name="T30" fmla="*/ 60 w 175"/>
                                    <a:gd name="T31" fmla="*/ 174 h 183"/>
                                    <a:gd name="T32" fmla="*/ 69 w 175"/>
                                    <a:gd name="T33" fmla="*/ 178 h 183"/>
                                    <a:gd name="T34" fmla="*/ 97 w 175"/>
                                    <a:gd name="T35" fmla="*/ 174 h 183"/>
                                    <a:gd name="T36" fmla="*/ 101 w 175"/>
                                    <a:gd name="T37" fmla="*/ 160 h 183"/>
                                    <a:gd name="T38" fmla="*/ 106 w 175"/>
                                    <a:gd name="T39" fmla="*/ 156 h 183"/>
                                    <a:gd name="T40" fmla="*/ 115 w 175"/>
                                    <a:gd name="T41" fmla="*/ 146 h 183"/>
                                    <a:gd name="T42" fmla="*/ 124 w 175"/>
                                    <a:gd name="T43" fmla="*/ 146 h 183"/>
                                    <a:gd name="T44" fmla="*/ 124 w 175"/>
                                    <a:gd name="T45" fmla="*/ 151 h 183"/>
                                    <a:gd name="T46" fmla="*/ 138 w 175"/>
                                    <a:gd name="T47" fmla="*/ 156 h 183"/>
                                    <a:gd name="T48" fmla="*/ 143 w 175"/>
                                    <a:gd name="T49" fmla="*/ 151 h 183"/>
                                    <a:gd name="T50" fmla="*/ 143 w 175"/>
                                    <a:gd name="T51" fmla="*/ 123 h 183"/>
                                    <a:gd name="T52" fmla="*/ 147 w 175"/>
                                    <a:gd name="T53" fmla="*/ 110 h 183"/>
                                    <a:gd name="T54" fmla="*/ 157 w 175"/>
                                    <a:gd name="T55" fmla="*/ 110 h 183"/>
                                    <a:gd name="T56" fmla="*/ 161 w 175"/>
                                    <a:gd name="T57" fmla="*/ 105 h 183"/>
                                    <a:gd name="T58" fmla="*/ 161 w 175"/>
                                    <a:gd name="T59" fmla="*/ 87 h 183"/>
                                    <a:gd name="T60" fmla="*/ 170 w 175"/>
                                    <a:gd name="T61" fmla="*/ 50 h 183"/>
                                    <a:gd name="T62" fmla="*/ 175 w 175"/>
                                    <a:gd name="T63" fmla="*/ 45 h 183"/>
                                    <a:gd name="T64" fmla="*/ 166 w 175"/>
                                    <a:gd name="T65" fmla="*/ 32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5" h="183">
                                      <a:moveTo>
                                        <a:pt x="166" y="32"/>
                                      </a:moveTo>
                                      <a:cubicBezTo>
                                        <a:pt x="157" y="27"/>
                                        <a:pt x="143" y="27"/>
                                        <a:pt x="134" y="32"/>
                                      </a:cubicBezTo>
                                      <a:cubicBezTo>
                                        <a:pt x="129" y="32"/>
                                        <a:pt x="129" y="32"/>
                                        <a:pt x="129" y="36"/>
                                      </a:cubicBezTo>
                                      <a:cubicBezTo>
                                        <a:pt x="129" y="41"/>
                                        <a:pt x="124" y="41"/>
                                        <a:pt x="120" y="41"/>
                                      </a:cubicBezTo>
                                      <a:cubicBezTo>
                                        <a:pt x="111" y="41"/>
                                        <a:pt x="106" y="41"/>
                                        <a:pt x="97" y="36"/>
                                      </a:cubicBezTo>
                                      <a:cubicBezTo>
                                        <a:pt x="78" y="32"/>
                                        <a:pt x="55" y="27"/>
                                        <a:pt x="37" y="13"/>
                                      </a:cubicBezTo>
                                      <a:cubicBezTo>
                                        <a:pt x="32" y="4"/>
                                        <a:pt x="23" y="0"/>
                                        <a:pt x="14" y="0"/>
                                      </a:cubicBezTo>
                                      <a:cubicBezTo>
                                        <a:pt x="10" y="0"/>
                                        <a:pt x="10" y="0"/>
                                        <a:pt x="5" y="4"/>
                                      </a:cubicBezTo>
                                      <a:cubicBezTo>
                                        <a:pt x="0" y="18"/>
                                        <a:pt x="0" y="32"/>
                                        <a:pt x="5" y="45"/>
                                      </a:cubicBezTo>
                                      <a:cubicBezTo>
                                        <a:pt x="5" y="45"/>
                                        <a:pt x="10" y="50"/>
                                        <a:pt x="10" y="55"/>
                                      </a:cubicBezTo>
                                      <a:cubicBezTo>
                                        <a:pt x="14" y="59"/>
                                        <a:pt x="19" y="64"/>
                                        <a:pt x="19" y="73"/>
                                      </a:cubicBezTo>
                                      <a:cubicBezTo>
                                        <a:pt x="23" y="78"/>
                                        <a:pt x="23" y="82"/>
                                        <a:pt x="28" y="87"/>
                                      </a:cubicBezTo>
                                      <a:cubicBezTo>
                                        <a:pt x="32" y="91"/>
                                        <a:pt x="32" y="96"/>
                                        <a:pt x="28" y="100"/>
                                      </a:cubicBezTo>
                                      <a:cubicBezTo>
                                        <a:pt x="23" y="105"/>
                                        <a:pt x="23" y="110"/>
                                        <a:pt x="28" y="119"/>
                                      </a:cubicBezTo>
                                      <a:cubicBezTo>
                                        <a:pt x="32" y="128"/>
                                        <a:pt x="37" y="137"/>
                                        <a:pt x="42" y="146"/>
                                      </a:cubicBezTo>
                                      <a:cubicBezTo>
                                        <a:pt x="46" y="156"/>
                                        <a:pt x="55" y="165"/>
                                        <a:pt x="60" y="174"/>
                                      </a:cubicBezTo>
                                      <a:cubicBezTo>
                                        <a:pt x="60" y="178"/>
                                        <a:pt x="65" y="178"/>
                                        <a:pt x="69" y="178"/>
                                      </a:cubicBezTo>
                                      <a:cubicBezTo>
                                        <a:pt x="78" y="183"/>
                                        <a:pt x="88" y="178"/>
                                        <a:pt x="97" y="174"/>
                                      </a:cubicBezTo>
                                      <a:cubicBezTo>
                                        <a:pt x="101" y="174"/>
                                        <a:pt x="101" y="165"/>
                                        <a:pt x="101" y="160"/>
                                      </a:cubicBezTo>
                                      <a:cubicBezTo>
                                        <a:pt x="106" y="160"/>
                                        <a:pt x="106" y="160"/>
                                        <a:pt x="106" y="156"/>
                                      </a:cubicBezTo>
                                      <a:cubicBezTo>
                                        <a:pt x="106" y="151"/>
                                        <a:pt x="111" y="151"/>
                                        <a:pt x="115" y="146"/>
                                      </a:cubicBezTo>
                                      <a:cubicBezTo>
                                        <a:pt x="120" y="142"/>
                                        <a:pt x="120" y="142"/>
                                        <a:pt x="124" y="146"/>
                                      </a:cubicBezTo>
                                      <a:cubicBezTo>
                                        <a:pt x="124" y="151"/>
                                        <a:pt x="124" y="151"/>
                                        <a:pt x="124" y="151"/>
                                      </a:cubicBezTo>
                                      <a:cubicBezTo>
                                        <a:pt x="124" y="156"/>
                                        <a:pt x="134" y="156"/>
                                        <a:pt x="138" y="156"/>
                                      </a:cubicBezTo>
                                      <a:cubicBezTo>
                                        <a:pt x="143" y="160"/>
                                        <a:pt x="143" y="156"/>
                                        <a:pt x="143" y="151"/>
                                      </a:cubicBezTo>
                                      <a:cubicBezTo>
                                        <a:pt x="143" y="142"/>
                                        <a:pt x="143" y="133"/>
                                        <a:pt x="143" y="123"/>
                                      </a:cubicBezTo>
                                      <a:cubicBezTo>
                                        <a:pt x="143" y="119"/>
                                        <a:pt x="143" y="114"/>
                                        <a:pt x="147" y="110"/>
                                      </a:cubicBezTo>
                                      <a:cubicBezTo>
                                        <a:pt x="152" y="105"/>
                                        <a:pt x="152" y="105"/>
                                        <a:pt x="157" y="110"/>
                                      </a:cubicBezTo>
                                      <a:cubicBezTo>
                                        <a:pt x="161" y="110"/>
                                        <a:pt x="161" y="110"/>
                                        <a:pt x="161" y="105"/>
                                      </a:cubicBezTo>
                                      <a:cubicBezTo>
                                        <a:pt x="161" y="100"/>
                                        <a:pt x="161" y="96"/>
                                        <a:pt x="161" y="87"/>
                                      </a:cubicBezTo>
                                      <a:cubicBezTo>
                                        <a:pt x="161" y="78"/>
                                        <a:pt x="161" y="64"/>
                                        <a:pt x="170" y="50"/>
                                      </a:cubicBezTo>
                                      <a:cubicBezTo>
                                        <a:pt x="170" y="50"/>
                                        <a:pt x="170" y="50"/>
                                        <a:pt x="175" y="45"/>
                                      </a:cubicBezTo>
                                      <a:cubicBezTo>
                                        <a:pt x="175" y="41"/>
                                        <a:pt x="175" y="32"/>
                                        <a:pt x="166" y="32"/>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824" name="Freeform 7"/>
                              <wps:cNvSpPr>
                                <a:spLocks/>
                              </wps:cNvSpPr>
                              <wps:spPr bwMode="auto">
                                <a:xfrm>
                                  <a:off x="0" y="49351"/>
                                  <a:ext cx="247620" cy="356811"/>
                                </a:xfrm>
                                <a:custGeom>
                                  <a:avLst/>
                                  <a:gdLst>
                                    <a:gd name="T0" fmla="*/ 615 w 693"/>
                                    <a:gd name="T1" fmla="*/ 36 h 998"/>
                                    <a:gd name="T2" fmla="*/ 592 w 693"/>
                                    <a:gd name="T3" fmla="*/ 9 h 998"/>
                                    <a:gd name="T4" fmla="*/ 555 w 693"/>
                                    <a:gd name="T5" fmla="*/ 0 h 998"/>
                                    <a:gd name="T6" fmla="*/ 532 w 693"/>
                                    <a:gd name="T7" fmla="*/ 13 h 998"/>
                                    <a:gd name="T8" fmla="*/ 491 w 693"/>
                                    <a:gd name="T9" fmla="*/ 36 h 998"/>
                                    <a:gd name="T10" fmla="*/ 459 w 693"/>
                                    <a:gd name="T11" fmla="*/ 73 h 998"/>
                                    <a:gd name="T12" fmla="*/ 445 w 693"/>
                                    <a:gd name="T13" fmla="*/ 110 h 998"/>
                                    <a:gd name="T14" fmla="*/ 431 w 693"/>
                                    <a:gd name="T15" fmla="*/ 128 h 998"/>
                                    <a:gd name="T16" fmla="*/ 408 w 693"/>
                                    <a:gd name="T17" fmla="*/ 119 h 998"/>
                                    <a:gd name="T18" fmla="*/ 408 w 693"/>
                                    <a:gd name="T19" fmla="*/ 137 h 998"/>
                                    <a:gd name="T20" fmla="*/ 413 w 693"/>
                                    <a:gd name="T21" fmla="*/ 169 h 998"/>
                                    <a:gd name="T22" fmla="*/ 390 w 693"/>
                                    <a:gd name="T23" fmla="*/ 132 h 998"/>
                                    <a:gd name="T24" fmla="*/ 367 w 693"/>
                                    <a:gd name="T25" fmla="*/ 151 h 998"/>
                                    <a:gd name="T26" fmla="*/ 344 w 693"/>
                                    <a:gd name="T27" fmla="*/ 169 h 998"/>
                                    <a:gd name="T28" fmla="*/ 358 w 693"/>
                                    <a:gd name="T29" fmla="*/ 197 h 998"/>
                                    <a:gd name="T30" fmla="*/ 339 w 693"/>
                                    <a:gd name="T31" fmla="*/ 219 h 998"/>
                                    <a:gd name="T32" fmla="*/ 321 w 693"/>
                                    <a:gd name="T33" fmla="*/ 261 h 998"/>
                                    <a:gd name="T34" fmla="*/ 294 w 693"/>
                                    <a:gd name="T35" fmla="*/ 274 h 998"/>
                                    <a:gd name="T36" fmla="*/ 252 w 693"/>
                                    <a:gd name="T37" fmla="*/ 284 h 998"/>
                                    <a:gd name="T38" fmla="*/ 220 w 693"/>
                                    <a:gd name="T39" fmla="*/ 288 h 998"/>
                                    <a:gd name="T40" fmla="*/ 174 w 693"/>
                                    <a:gd name="T41" fmla="*/ 316 h 998"/>
                                    <a:gd name="T42" fmla="*/ 151 w 693"/>
                                    <a:gd name="T43" fmla="*/ 316 h 998"/>
                                    <a:gd name="T44" fmla="*/ 110 w 693"/>
                                    <a:gd name="T45" fmla="*/ 334 h 998"/>
                                    <a:gd name="T46" fmla="*/ 83 w 693"/>
                                    <a:gd name="T47" fmla="*/ 352 h 998"/>
                                    <a:gd name="T48" fmla="*/ 60 w 693"/>
                                    <a:gd name="T49" fmla="*/ 375 h 998"/>
                                    <a:gd name="T50" fmla="*/ 37 w 693"/>
                                    <a:gd name="T51" fmla="*/ 403 h 998"/>
                                    <a:gd name="T52" fmla="*/ 9 w 693"/>
                                    <a:gd name="T53" fmla="*/ 403 h 998"/>
                                    <a:gd name="T54" fmla="*/ 9 w 693"/>
                                    <a:gd name="T55" fmla="*/ 448 h 998"/>
                                    <a:gd name="T56" fmla="*/ 5 w 693"/>
                                    <a:gd name="T57" fmla="*/ 499 h 998"/>
                                    <a:gd name="T58" fmla="*/ 19 w 693"/>
                                    <a:gd name="T59" fmla="*/ 535 h 998"/>
                                    <a:gd name="T60" fmla="*/ 51 w 693"/>
                                    <a:gd name="T61" fmla="*/ 581 h 998"/>
                                    <a:gd name="T62" fmla="*/ 46 w 693"/>
                                    <a:gd name="T63" fmla="*/ 595 h 998"/>
                                    <a:gd name="T64" fmla="*/ 32 w 693"/>
                                    <a:gd name="T65" fmla="*/ 581 h 998"/>
                                    <a:gd name="T66" fmla="*/ 9 w 693"/>
                                    <a:gd name="T67" fmla="*/ 595 h 998"/>
                                    <a:gd name="T68" fmla="*/ 23 w 693"/>
                                    <a:gd name="T69" fmla="*/ 622 h 998"/>
                                    <a:gd name="T70" fmla="*/ 51 w 693"/>
                                    <a:gd name="T71" fmla="*/ 659 h 998"/>
                                    <a:gd name="T72" fmla="*/ 83 w 693"/>
                                    <a:gd name="T73" fmla="*/ 709 h 998"/>
                                    <a:gd name="T74" fmla="*/ 96 w 693"/>
                                    <a:gd name="T75" fmla="*/ 732 h 998"/>
                                    <a:gd name="T76" fmla="*/ 115 w 693"/>
                                    <a:gd name="T77" fmla="*/ 760 h 998"/>
                                    <a:gd name="T78" fmla="*/ 124 w 693"/>
                                    <a:gd name="T79" fmla="*/ 815 h 998"/>
                                    <a:gd name="T80" fmla="*/ 142 w 693"/>
                                    <a:gd name="T81" fmla="*/ 865 h 998"/>
                                    <a:gd name="T82" fmla="*/ 151 w 693"/>
                                    <a:gd name="T83" fmla="*/ 911 h 998"/>
                                    <a:gd name="T84" fmla="*/ 138 w 693"/>
                                    <a:gd name="T85" fmla="*/ 925 h 998"/>
                                    <a:gd name="T86" fmla="*/ 147 w 693"/>
                                    <a:gd name="T87" fmla="*/ 952 h 998"/>
                                    <a:gd name="T88" fmla="*/ 193 w 693"/>
                                    <a:gd name="T89" fmla="*/ 989 h 998"/>
                                    <a:gd name="T90" fmla="*/ 225 w 693"/>
                                    <a:gd name="T91" fmla="*/ 998 h 998"/>
                                    <a:gd name="T92" fmla="*/ 252 w 693"/>
                                    <a:gd name="T93" fmla="*/ 989 h 998"/>
                                    <a:gd name="T94" fmla="*/ 280 w 693"/>
                                    <a:gd name="T95" fmla="*/ 961 h 998"/>
                                    <a:gd name="T96" fmla="*/ 321 w 693"/>
                                    <a:gd name="T97" fmla="*/ 943 h 998"/>
                                    <a:gd name="T98" fmla="*/ 339 w 693"/>
                                    <a:gd name="T99" fmla="*/ 916 h 998"/>
                                    <a:gd name="T100" fmla="*/ 376 w 693"/>
                                    <a:gd name="T101" fmla="*/ 916 h 998"/>
                                    <a:gd name="T102" fmla="*/ 404 w 693"/>
                                    <a:gd name="T103" fmla="*/ 911 h 998"/>
                                    <a:gd name="T104" fmla="*/ 472 w 693"/>
                                    <a:gd name="T105" fmla="*/ 888 h 998"/>
                                    <a:gd name="T106" fmla="*/ 518 w 693"/>
                                    <a:gd name="T107" fmla="*/ 847 h 998"/>
                                    <a:gd name="T108" fmla="*/ 564 w 693"/>
                                    <a:gd name="T109" fmla="*/ 833 h 998"/>
                                    <a:gd name="T110" fmla="*/ 615 w 693"/>
                                    <a:gd name="T111" fmla="*/ 829 h 998"/>
                                    <a:gd name="T112" fmla="*/ 642 w 693"/>
                                    <a:gd name="T113" fmla="*/ 810 h 998"/>
                                    <a:gd name="T114" fmla="*/ 665 w 693"/>
                                    <a:gd name="T115" fmla="*/ 801 h 998"/>
                                    <a:gd name="T116" fmla="*/ 688 w 693"/>
                                    <a:gd name="T117" fmla="*/ 792 h 9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93" h="998">
                                      <a:moveTo>
                                        <a:pt x="633" y="45"/>
                                      </a:moveTo>
                                      <a:cubicBezTo>
                                        <a:pt x="628" y="45"/>
                                        <a:pt x="628" y="45"/>
                                        <a:pt x="628" y="45"/>
                                      </a:cubicBezTo>
                                      <a:cubicBezTo>
                                        <a:pt x="624" y="41"/>
                                        <a:pt x="624" y="41"/>
                                        <a:pt x="624" y="41"/>
                                      </a:cubicBezTo>
                                      <a:cubicBezTo>
                                        <a:pt x="619" y="41"/>
                                        <a:pt x="619" y="41"/>
                                        <a:pt x="619" y="41"/>
                                      </a:cubicBezTo>
                                      <a:cubicBezTo>
                                        <a:pt x="615" y="36"/>
                                        <a:pt x="615" y="36"/>
                                        <a:pt x="615" y="36"/>
                                      </a:cubicBezTo>
                                      <a:cubicBezTo>
                                        <a:pt x="610" y="32"/>
                                        <a:pt x="610" y="32"/>
                                        <a:pt x="610" y="32"/>
                                      </a:cubicBezTo>
                                      <a:cubicBezTo>
                                        <a:pt x="605" y="27"/>
                                        <a:pt x="605" y="27"/>
                                        <a:pt x="605" y="27"/>
                                      </a:cubicBezTo>
                                      <a:cubicBezTo>
                                        <a:pt x="601" y="18"/>
                                        <a:pt x="601" y="18"/>
                                        <a:pt x="601" y="18"/>
                                      </a:cubicBezTo>
                                      <a:cubicBezTo>
                                        <a:pt x="596" y="13"/>
                                        <a:pt x="596" y="13"/>
                                        <a:pt x="596" y="13"/>
                                      </a:cubicBezTo>
                                      <a:cubicBezTo>
                                        <a:pt x="592" y="9"/>
                                        <a:pt x="592" y="9"/>
                                        <a:pt x="592" y="9"/>
                                      </a:cubicBezTo>
                                      <a:cubicBezTo>
                                        <a:pt x="587" y="4"/>
                                        <a:pt x="587" y="4"/>
                                        <a:pt x="587" y="4"/>
                                      </a:cubicBezTo>
                                      <a:cubicBezTo>
                                        <a:pt x="573" y="0"/>
                                        <a:pt x="573" y="0"/>
                                        <a:pt x="573" y="0"/>
                                      </a:cubicBezTo>
                                      <a:cubicBezTo>
                                        <a:pt x="569" y="0"/>
                                        <a:pt x="569" y="0"/>
                                        <a:pt x="569" y="0"/>
                                      </a:cubicBezTo>
                                      <a:cubicBezTo>
                                        <a:pt x="564" y="0"/>
                                        <a:pt x="564" y="0"/>
                                        <a:pt x="564" y="0"/>
                                      </a:cubicBezTo>
                                      <a:cubicBezTo>
                                        <a:pt x="555" y="0"/>
                                        <a:pt x="555" y="0"/>
                                        <a:pt x="555" y="0"/>
                                      </a:cubicBezTo>
                                      <a:cubicBezTo>
                                        <a:pt x="550" y="4"/>
                                        <a:pt x="550" y="4"/>
                                        <a:pt x="550" y="4"/>
                                      </a:cubicBezTo>
                                      <a:cubicBezTo>
                                        <a:pt x="546" y="4"/>
                                        <a:pt x="546" y="4"/>
                                        <a:pt x="546" y="4"/>
                                      </a:cubicBezTo>
                                      <a:cubicBezTo>
                                        <a:pt x="541" y="9"/>
                                        <a:pt x="541" y="9"/>
                                        <a:pt x="541" y="9"/>
                                      </a:cubicBezTo>
                                      <a:cubicBezTo>
                                        <a:pt x="537" y="13"/>
                                        <a:pt x="537" y="13"/>
                                        <a:pt x="537" y="13"/>
                                      </a:cubicBezTo>
                                      <a:cubicBezTo>
                                        <a:pt x="532" y="13"/>
                                        <a:pt x="532" y="13"/>
                                        <a:pt x="532" y="13"/>
                                      </a:cubicBezTo>
                                      <a:cubicBezTo>
                                        <a:pt x="514" y="13"/>
                                        <a:pt x="514" y="13"/>
                                        <a:pt x="514" y="13"/>
                                      </a:cubicBezTo>
                                      <a:cubicBezTo>
                                        <a:pt x="514" y="18"/>
                                        <a:pt x="514" y="18"/>
                                        <a:pt x="514" y="18"/>
                                      </a:cubicBezTo>
                                      <a:cubicBezTo>
                                        <a:pt x="509" y="22"/>
                                        <a:pt x="509" y="22"/>
                                        <a:pt x="509" y="22"/>
                                      </a:cubicBezTo>
                                      <a:cubicBezTo>
                                        <a:pt x="495" y="36"/>
                                        <a:pt x="495" y="36"/>
                                        <a:pt x="495" y="36"/>
                                      </a:cubicBezTo>
                                      <a:cubicBezTo>
                                        <a:pt x="491" y="36"/>
                                        <a:pt x="491" y="36"/>
                                        <a:pt x="491" y="36"/>
                                      </a:cubicBezTo>
                                      <a:cubicBezTo>
                                        <a:pt x="482" y="50"/>
                                        <a:pt x="482" y="50"/>
                                        <a:pt x="482" y="50"/>
                                      </a:cubicBezTo>
                                      <a:cubicBezTo>
                                        <a:pt x="477" y="55"/>
                                        <a:pt x="477" y="55"/>
                                        <a:pt x="477" y="55"/>
                                      </a:cubicBezTo>
                                      <a:cubicBezTo>
                                        <a:pt x="472" y="59"/>
                                        <a:pt x="472" y="59"/>
                                        <a:pt x="472" y="59"/>
                                      </a:cubicBezTo>
                                      <a:cubicBezTo>
                                        <a:pt x="463" y="68"/>
                                        <a:pt x="463" y="68"/>
                                        <a:pt x="463" y="68"/>
                                      </a:cubicBezTo>
                                      <a:cubicBezTo>
                                        <a:pt x="459" y="73"/>
                                        <a:pt x="459" y="73"/>
                                        <a:pt x="459" y="73"/>
                                      </a:cubicBezTo>
                                      <a:cubicBezTo>
                                        <a:pt x="459" y="77"/>
                                        <a:pt x="459" y="77"/>
                                        <a:pt x="459" y="77"/>
                                      </a:cubicBezTo>
                                      <a:cubicBezTo>
                                        <a:pt x="454" y="87"/>
                                        <a:pt x="454" y="87"/>
                                        <a:pt x="454" y="87"/>
                                      </a:cubicBezTo>
                                      <a:cubicBezTo>
                                        <a:pt x="449" y="96"/>
                                        <a:pt x="449" y="96"/>
                                        <a:pt x="449" y="96"/>
                                      </a:cubicBezTo>
                                      <a:cubicBezTo>
                                        <a:pt x="449" y="100"/>
                                        <a:pt x="449" y="100"/>
                                        <a:pt x="449" y="100"/>
                                      </a:cubicBezTo>
                                      <a:cubicBezTo>
                                        <a:pt x="445" y="110"/>
                                        <a:pt x="445" y="110"/>
                                        <a:pt x="445" y="110"/>
                                      </a:cubicBezTo>
                                      <a:cubicBezTo>
                                        <a:pt x="445" y="114"/>
                                        <a:pt x="445" y="114"/>
                                        <a:pt x="445" y="114"/>
                                      </a:cubicBezTo>
                                      <a:cubicBezTo>
                                        <a:pt x="445" y="123"/>
                                        <a:pt x="445" y="123"/>
                                        <a:pt x="445" y="123"/>
                                      </a:cubicBezTo>
                                      <a:cubicBezTo>
                                        <a:pt x="440" y="128"/>
                                        <a:pt x="440" y="128"/>
                                        <a:pt x="440" y="128"/>
                                      </a:cubicBezTo>
                                      <a:cubicBezTo>
                                        <a:pt x="436" y="128"/>
                                        <a:pt x="436" y="128"/>
                                        <a:pt x="436" y="128"/>
                                      </a:cubicBezTo>
                                      <a:cubicBezTo>
                                        <a:pt x="431" y="128"/>
                                        <a:pt x="431" y="128"/>
                                        <a:pt x="431" y="128"/>
                                      </a:cubicBezTo>
                                      <a:cubicBezTo>
                                        <a:pt x="431" y="123"/>
                                        <a:pt x="431" y="123"/>
                                        <a:pt x="431" y="123"/>
                                      </a:cubicBezTo>
                                      <a:cubicBezTo>
                                        <a:pt x="427" y="119"/>
                                        <a:pt x="427" y="119"/>
                                        <a:pt x="427" y="119"/>
                                      </a:cubicBezTo>
                                      <a:cubicBezTo>
                                        <a:pt x="417" y="119"/>
                                        <a:pt x="417" y="119"/>
                                        <a:pt x="417" y="119"/>
                                      </a:cubicBezTo>
                                      <a:cubicBezTo>
                                        <a:pt x="413" y="114"/>
                                        <a:pt x="413" y="114"/>
                                        <a:pt x="413" y="114"/>
                                      </a:cubicBezTo>
                                      <a:cubicBezTo>
                                        <a:pt x="408" y="119"/>
                                        <a:pt x="408" y="119"/>
                                        <a:pt x="408" y="119"/>
                                      </a:cubicBezTo>
                                      <a:cubicBezTo>
                                        <a:pt x="399" y="119"/>
                                        <a:pt x="399" y="119"/>
                                        <a:pt x="399" y="119"/>
                                      </a:cubicBezTo>
                                      <a:cubicBezTo>
                                        <a:pt x="399" y="128"/>
                                        <a:pt x="399" y="128"/>
                                        <a:pt x="399" y="128"/>
                                      </a:cubicBezTo>
                                      <a:cubicBezTo>
                                        <a:pt x="404" y="132"/>
                                        <a:pt x="404" y="132"/>
                                        <a:pt x="404" y="132"/>
                                      </a:cubicBezTo>
                                      <a:cubicBezTo>
                                        <a:pt x="404" y="137"/>
                                        <a:pt x="404" y="137"/>
                                        <a:pt x="404" y="137"/>
                                      </a:cubicBezTo>
                                      <a:cubicBezTo>
                                        <a:pt x="408" y="137"/>
                                        <a:pt x="408" y="137"/>
                                        <a:pt x="408" y="137"/>
                                      </a:cubicBezTo>
                                      <a:cubicBezTo>
                                        <a:pt x="408" y="142"/>
                                        <a:pt x="408" y="142"/>
                                        <a:pt x="408" y="142"/>
                                      </a:cubicBezTo>
                                      <a:cubicBezTo>
                                        <a:pt x="413" y="146"/>
                                        <a:pt x="413" y="146"/>
                                        <a:pt x="413" y="146"/>
                                      </a:cubicBezTo>
                                      <a:cubicBezTo>
                                        <a:pt x="413" y="151"/>
                                        <a:pt x="413" y="151"/>
                                        <a:pt x="413" y="151"/>
                                      </a:cubicBezTo>
                                      <a:cubicBezTo>
                                        <a:pt x="413" y="164"/>
                                        <a:pt x="413" y="164"/>
                                        <a:pt x="413" y="164"/>
                                      </a:cubicBezTo>
                                      <a:cubicBezTo>
                                        <a:pt x="413" y="169"/>
                                        <a:pt x="413" y="169"/>
                                        <a:pt x="413" y="169"/>
                                      </a:cubicBezTo>
                                      <a:cubicBezTo>
                                        <a:pt x="408" y="169"/>
                                        <a:pt x="408" y="169"/>
                                        <a:pt x="408" y="169"/>
                                      </a:cubicBezTo>
                                      <a:cubicBezTo>
                                        <a:pt x="404" y="155"/>
                                        <a:pt x="404" y="155"/>
                                        <a:pt x="404" y="155"/>
                                      </a:cubicBezTo>
                                      <a:cubicBezTo>
                                        <a:pt x="399" y="151"/>
                                        <a:pt x="399" y="151"/>
                                        <a:pt x="399" y="151"/>
                                      </a:cubicBezTo>
                                      <a:cubicBezTo>
                                        <a:pt x="399" y="142"/>
                                        <a:pt x="399" y="142"/>
                                        <a:pt x="399" y="142"/>
                                      </a:cubicBezTo>
                                      <a:cubicBezTo>
                                        <a:pt x="390" y="132"/>
                                        <a:pt x="390" y="132"/>
                                        <a:pt x="390" y="132"/>
                                      </a:cubicBezTo>
                                      <a:cubicBezTo>
                                        <a:pt x="381" y="132"/>
                                        <a:pt x="381" y="132"/>
                                        <a:pt x="381" y="132"/>
                                      </a:cubicBezTo>
                                      <a:cubicBezTo>
                                        <a:pt x="372" y="132"/>
                                        <a:pt x="372" y="132"/>
                                        <a:pt x="372" y="132"/>
                                      </a:cubicBezTo>
                                      <a:cubicBezTo>
                                        <a:pt x="372" y="137"/>
                                        <a:pt x="372" y="137"/>
                                        <a:pt x="372" y="137"/>
                                      </a:cubicBezTo>
                                      <a:cubicBezTo>
                                        <a:pt x="367" y="137"/>
                                        <a:pt x="367" y="137"/>
                                        <a:pt x="367" y="137"/>
                                      </a:cubicBezTo>
                                      <a:cubicBezTo>
                                        <a:pt x="367" y="151"/>
                                        <a:pt x="367" y="151"/>
                                        <a:pt x="367" y="151"/>
                                      </a:cubicBezTo>
                                      <a:cubicBezTo>
                                        <a:pt x="362" y="155"/>
                                        <a:pt x="362" y="155"/>
                                        <a:pt x="362" y="155"/>
                                      </a:cubicBezTo>
                                      <a:cubicBezTo>
                                        <a:pt x="358" y="155"/>
                                        <a:pt x="358" y="155"/>
                                        <a:pt x="358" y="155"/>
                                      </a:cubicBezTo>
                                      <a:cubicBezTo>
                                        <a:pt x="353" y="160"/>
                                        <a:pt x="353" y="160"/>
                                        <a:pt x="353" y="160"/>
                                      </a:cubicBezTo>
                                      <a:cubicBezTo>
                                        <a:pt x="349" y="164"/>
                                        <a:pt x="349" y="164"/>
                                        <a:pt x="349" y="164"/>
                                      </a:cubicBezTo>
                                      <a:cubicBezTo>
                                        <a:pt x="344" y="169"/>
                                        <a:pt x="344" y="169"/>
                                        <a:pt x="344" y="169"/>
                                      </a:cubicBezTo>
                                      <a:cubicBezTo>
                                        <a:pt x="344" y="178"/>
                                        <a:pt x="344" y="178"/>
                                        <a:pt x="344" y="178"/>
                                      </a:cubicBezTo>
                                      <a:cubicBezTo>
                                        <a:pt x="349" y="183"/>
                                        <a:pt x="349" y="183"/>
                                        <a:pt x="349" y="183"/>
                                      </a:cubicBezTo>
                                      <a:cubicBezTo>
                                        <a:pt x="349" y="187"/>
                                        <a:pt x="349" y="187"/>
                                        <a:pt x="349" y="187"/>
                                      </a:cubicBezTo>
                                      <a:cubicBezTo>
                                        <a:pt x="353" y="192"/>
                                        <a:pt x="353" y="192"/>
                                        <a:pt x="353" y="192"/>
                                      </a:cubicBezTo>
                                      <a:cubicBezTo>
                                        <a:pt x="358" y="197"/>
                                        <a:pt x="358" y="197"/>
                                        <a:pt x="358" y="197"/>
                                      </a:cubicBezTo>
                                      <a:cubicBezTo>
                                        <a:pt x="362" y="201"/>
                                        <a:pt x="362" y="201"/>
                                        <a:pt x="362" y="201"/>
                                      </a:cubicBezTo>
                                      <a:cubicBezTo>
                                        <a:pt x="362" y="210"/>
                                        <a:pt x="362" y="210"/>
                                        <a:pt x="362" y="210"/>
                                      </a:cubicBezTo>
                                      <a:cubicBezTo>
                                        <a:pt x="353" y="215"/>
                                        <a:pt x="353" y="215"/>
                                        <a:pt x="353" y="215"/>
                                      </a:cubicBezTo>
                                      <a:cubicBezTo>
                                        <a:pt x="349" y="215"/>
                                        <a:pt x="349" y="215"/>
                                        <a:pt x="349" y="215"/>
                                      </a:cubicBezTo>
                                      <a:cubicBezTo>
                                        <a:pt x="339" y="219"/>
                                        <a:pt x="339" y="219"/>
                                        <a:pt x="339" y="219"/>
                                      </a:cubicBezTo>
                                      <a:cubicBezTo>
                                        <a:pt x="330" y="233"/>
                                        <a:pt x="330" y="233"/>
                                        <a:pt x="330" y="233"/>
                                      </a:cubicBezTo>
                                      <a:cubicBezTo>
                                        <a:pt x="326" y="238"/>
                                        <a:pt x="326" y="238"/>
                                        <a:pt x="326" y="238"/>
                                      </a:cubicBezTo>
                                      <a:cubicBezTo>
                                        <a:pt x="321" y="247"/>
                                        <a:pt x="321" y="247"/>
                                        <a:pt x="321" y="247"/>
                                      </a:cubicBezTo>
                                      <a:cubicBezTo>
                                        <a:pt x="321" y="256"/>
                                        <a:pt x="321" y="256"/>
                                        <a:pt x="321" y="256"/>
                                      </a:cubicBezTo>
                                      <a:cubicBezTo>
                                        <a:pt x="321" y="261"/>
                                        <a:pt x="321" y="261"/>
                                        <a:pt x="321" y="261"/>
                                      </a:cubicBezTo>
                                      <a:cubicBezTo>
                                        <a:pt x="317" y="261"/>
                                        <a:pt x="317" y="261"/>
                                        <a:pt x="317" y="261"/>
                                      </a:cubicBezTo>
                                      <a:cubicBezTo>
                                        <a:pt x="312" y="265"/>
                                        <a:pt x="312" y="265"/>
                                        <a:pt x="312" y="265"/>
                                      </a:cubicBezTo>
                                      <a:cubicBezTo>
                                        <a:pt x="307" y="265"/>
                                        <a:pt x="307" y="265"/>
                                        <a:pt x="307" y="265"/>
                                      </a:cubicBezTo>
                                      <a:cubicBezTo>
                                        <a:pt x="303" y="270"/>
                                        <a:pt x="303" y="270"/>
                                        <a:pt x="303" y="270"/>
                                      </a:cubicBezTo>
                                      <a:cubicBezTo>
                                        <a:pt x="294" y="274"/>
                                        <a:pt x="294" y="274"/>
                                        <a:pt x="294" y="274"/>
                                      </a:cubicBezTo>
                                      <a:cubicBezTo>
                                        <a:pt x="289" y="274"/>
                                        <a:pt x="289" y="274"/>
                                        <a:pt x="289" y="274"/>
                                      </a:cubicBezTo>
                                      <a:cubicBezTo>
                                        <a:pt x="271" y="279"/>
                                        <a:pt x="271" y="279"/>
                                        <a:pt x="271" y="279"/>
                                      </a:cubicBezTo>
                                      <a:cubicBezTo>
                                        <a:pt x="262" y="279"/>
                                        <a:pt x="262" y="279"/>
                                        <a:pt x="262" y="279"/>
                                      </a:cubicBezTo>
                                      <a:cubicBezTo>
                                        <a:pt x="257" y="284"/>
                                        <a:pt x="257" y="284"/>
                                        <a:pt x="257" y="284"/>
                                      </a:cubicBezTo>
                                      <a:cubicBezTo>
                                        <a:pt x="252" y="284"/>
                                        <a:pt x="252" y="284"/>
                                        <a:pt x="252" y="284"/>
                                      </a:cubicBezTo>
                                      <a:cubicBezTo>
                                        <a:pt x="248" y="284"/>
                                        <a:pt x="248" y="284"/>
                                        <a:pt x="248" y="284"/>
                                      </a:cubicBezTo>
                                      <a:cubicBezTo>
                                        <a:pt x="243" y="284"/>
                                        <a:pt x="243" y="284"/>
                                        <a:pt x="243" y="284"/>
                                      </a:cubicBezTo>
                                      <a:cubicBezTo>
                                        <a:pt x="239" y="279"/>
                                        <a:pt x="239" y="279"/>
                                        <a:pt x="239" y="279"/>
                                      </a:cubicBezTo>
                                      <a:cubicBezTo>
                                        <a:pt x="234" y="279"/>
                                        <a:pt x="234" y="279"/>
                                        <a:pt x="234" y="279"/>
                                      </a:cubicBezTo>
                                      <a:cubicBezTo>
                                        <a:pt x="220" y="288"/>
                                        <a:pt x="220" y="288"/>
                                        <a:pt x="220" y="288"/>
                                      </a:cubicBezTo>
                                      <a:cubicBezTo>
                                        <a:pt x="206" y="297"/>
                                        <a:pt x="206" y="297"/>
                                        <a:pt x="206" y="297"/>
                                      </a:cubicBezTo>
                                      <a:cubicBezTo>
                                        <a:pt x="197" y="302"/>
                                        <a:pt x="197" y="302"/>
                                        <a:pt x="197" y="302"/>
                                      </a:cubicBezTo>
                                      <a:cubicBezTo>
                                        <a:pt x="184" y="311"/>
                                        <a:pt x="184" y="311"/>
                                        <a:pt x="184" y="311"/>
                                      </a:cubicBezTo>
                                      <a:cubicBezTo>
                                        <a:pt x="179" y="316"/>
                                        <a:pt x="179" y="316"/>
                                        <a:pt x="179" y="316"/>
                                      </a:cubicBezTo>
                                      <a:cubicBezTo>
                                        <a:pt x="174" y="316"/>
                                        <a:pt x="174" y="316"/>
                                        <a:pt x="174" y="316"/>
                                      </a:cubicBezTo>
                                      <a:cubicBezTo>
                                        <a:pt x="170" y="316"/>
                                        <a:pt x="170" y="316"/>
                                        <a:pt x="170" y="316"/>
                                      </a:cubicBezTo>
                                      <a:cubicBezTo>
                                        <a:pt x="165" y="316"/>
                                        <a:pt x="165" y="316"/>
                                        <a:pt x="165" y="316"/>
                                      </a:cubicBezTo>
                                      <a:cubicBezTo>
                                        <a:pt x="161" y="316"/>
                                        <a:pt x="161" y="316"/>
                                        <a:pt x="161" y="316"/>
                                      </a:cubicBezTo>
                                      <a:cubicBezTo>
                                        <a:pt x="156" y="316"/>
                                        <a:pt x="156" y="316"/>
                                        <a:pt x="156" y="316"/>
                                      </a:cubicBezTo>
                                      <a:cubicBezTo>
                                        <a:pt x="151" y="316"/>
                                        <a:pt x="151" y="316"/>
                                        <a:pt x="151" y="316"/>
                                      </a:cubicBezTo>
                                      <a:cubicBezTo>
                                        <a:pt x="142" y="316"/>
                                        <a:pt x="142" y="316"/>
                                        <a:pt x="142" y="316"/>
                                      </a:cubicBezTo>
                                      <a:cubicBezTo>
                                        <a:pt x="138" y="320"/>
                                        <a:pt x="138" y="320"/>
                                        <a:pt x="138" y="320"/>
                                      </a:cubicBezTo>
                                      <a:cubicBezTo>
                                        <a:pt x="124" y="325"/>
                                        <a:pt x="124" y="325"/>
                                        <a:pt x="124" y="325"/>
                                      </a:cubicBezTo>
                                      <a:cubicBezTo>
                                        <a:pt x="115" y="329"/>
                                        <a:pt x="115" y="329"/>
                                        <a:pt x="115" y="329"/>
                                      </a:cubicBezTo>
                                      <a:cubicBezTo>
                                        <a:pt x="110" y="334"/>
                                        <a:pt x="110" y="334"/>
                                        <a:pt x="110" y="334"/>
                                      </a:cubicBezTo>
                                      <a:cubicBezTo>
                                        <a:pt x="101" y="338"/>
                                        <a:pt x="101" y="338"/>
                                        <a:pt x="101" y="338"/>
                                      </a:cubicBezTo>
                                      <a:cubicBezTo>
                                        <a:pt x="96" y="338"/>
                                        <a:pt x="96" y="338"/>
                                        <a:pt x="96" y="338"/>
                                      </a:cubicBezTo>
                                      <a:cubicBezTo>
                                        <a:pt x="92" y="343"/>
                                        <a:pt x="92" y="343"/>
                                        <a:pt x="92" y="343"/>
                                      </a:cubicBezTo>
                                      <a:cubicBezTo>
                                        <a:pt x="87" y="348"/>
                                        <a:pt x="87" y="348"/>
                                        <a:pt x="87" y="348"/>
                                      </a:cubicBezTo>
                                      <a:cubicBezTo>
                                        <a:pt x="83" y="352"/>
                                        <a:pt x="83" y="352"/>
                                        <a:pt x="83" y="352"/>
                                      </a:cubicBezTo>
                                      <a:cubicBezTo>
                                        <a:pt x="74" y="361"/>
                                        <a:pt x="74" y="361"/>
                                        <a:pt x="74" y="361"/>
                                      </a:cubicBezTo>
                                      <a:cubicBezTo>
                                        <a:pt x="74" y="366"/>
                                        <a:pt x="74" y="366"/>
                                        <a:pt x="74" y="366"/>
                                      </a:cubicBezTo>
                                      <a:cubicBezTo>
                                        <a:pt x="69" y="371"/>
                                        <a:pt x="69" y="371"/>
                                        <a:pt x="69" y="371"/>
                                      </a:cubicBezTo>
                                      <a:cubicBezTo>
                                        <a:pt x="64" y="375"/>
                                        <a:pt x="64" y="375"/>
                                        <a:pt x="64" y="375"/>
                                      </a:cubicBezTo>
                                      <a:cubicBezTo>
                                        <a:pt x="60" y="375"/>
                                        <a:pt x="60" y="375"/>
                                        <a:pt x="60" y="375"/>
                                      </a:cubicBezTo>
                                      <a:cubicBezTo>
                                        <a:pt x="55" y="380"/>
                                        <a:pt x="55" y="380"/>
                                        <a:pt x="55" y="380"/>
                                      </a:cubicBezTo>
                                      <a:cubicBezTo>
                                        <a:pt x="51" y="384"/>
                                        <a:pt x="51" y="384"/>
                                        <a:pt x="51" y="384"/>
                                      </a:cubicBezTo>
                                      <a:cubicBezTo>
                                        <a:pt x="46" y="393"/>
                                        <a:pt x="46" y="393"/>
                                        <a:pt x="46" y="393"/>
                                      </a:cubicBezTo>
                                      <a:cubicBezTo>
                                        <a:pt x="41" y="398"/>
                                        <a:pt x="41" y="398"/>
                                        <a:pt x="41" y="398"/>
                                      </a:cubicBezTo>
                                      <a:cubicBezTo>
                                        <a:pt x="37" y="403"/>
                                        <a:pt x="37" y="403"/>
                                        <a:pt x="37" y="403"/>
                                      </a:cubicBezTo>
                                      <a:cubicBezTo>
                                        <a:pt x="32" y="407"/>
                                        <a:pt x="32" y="407"/>
                                        <a:pt x="32" y="407"/>
                                      </a:cubicBezTo>
                                      <a:cubicBezTo>
                                        <a:pt x="28" y="403"/>
                                        <a:pt x="28" y="403"/>
                                        <a:pt x="28" y="403"/>
                                      </a:cubicBezTo>
                                      <a:cubicBezTo>
                                        <a:pt x="23" y="403"/>
                                        <a:pt x="23" y="403"/>
                                        <a:pt x="23" y="403"/>
                                      </a:cubicBezTo>
                                      <a:cubicBezTo>
                                        <a:pt x="19" y="398"/>
                                        <a:pt x="19" y="398"/>
                                        <a:pt x="19" y="398"/>
                                      </a:cubicBezTo>
                                      <a:cubicBezTo>
                                        <a:pt x="9" y="403"/>
                                        <a:pt x="9" y="403"/>
                                        <a:pt x="9" y="403"/>
                                      </a:cubicBezTo>
                                      <a:cubicBezTo>
                                        <a:pt x="5" y="412"/>
                                        <a:pt x="5" y="412"/>
                                        <a:pt x="5" y="412"/>
                                      </a:cubicBezTo>
                                      <a:cubicBezTo>
                                        <a:pt x="0" y="416"/>
                                        <a:pt x="0" y="416"/>
                                        <a:pt x="0" y="416"/>
                                      </a:cubicBezTo>
                                      <a:cubicBezTo>
                                        <a:pt x="0" y="426"/>
                                        <a:pt x="0" y="426"/>
                                        <a:pt x="0" y="426"/>
                                      </a:cubicBezTo>
                                      <a:cubicBezTo>
                                        <a:pt x="9" y="439"/>
                                        <a:pt x="9" y="439"/>
                                        <a:pt x="9" y="439"/>
                                      </a:cubicBezTo>
                                      <a:cubicBezTo>
                                        <a:pt x="9" y="448"/>
                                        <a:pt x="9" y="448"/>
                                        <a:pt x="9" y="448"/>
                                      </a:cubicBezTo>
                                      <a:cubicBezTo>
                                        <a:pt x="9" y="458"/>
                                        <a:pt x="9" y="458"/>
                                        <a:pt x="9" y="458"/>
                                      </a:cubicBezTo>
                                      <a:cubicBezTo>
                                        <a:pt x="9" y="467"/>
                                        <a:pt x="9" y="467"/>
                                        <a:pt x="9" y="467"/>
                                      </a:cubicBezTo>
                                      <a:cubicBezTo>
                                        <a:pt x="5" y="476"/>
                                        <a:pt x="5" y="476"/>
                                        <a:pt x="5" y="476"/>
                                      </a:cubicBezTo>
                                      <a:cubicBezTo>
                                        <a:pt x="5" y="485"/>
                                        <a:pt x="5" y="485"/>
                                        <a:pt x="5" y="485"/>
                                      </a:cubicBezTo>
                                      <a:cubicBezTo>
                                        <a:pt x="5" y="499"/>
                                        <a:pt x="5" y="499"/>
                                        <a:pt x="5" y="499"/>
                                      </a:cubicBezTo>
                                      <a:cubicBezTo>
                                        <a:pt x="5" y="508"/>
                                        <a:pt x="5" y="508"/>
                                        <a:pt x="5" y="508"/>
                                      </a:cubicBezTo>
                                      <a:cubicBezTo>
                                        <a:pt x="5" y="513"/>
                                        <a:pt x="5" y="513"/>
                                        <a:pt x="5" y="513"/>
                                      </a:cubicBezTo>
                                      <a:cubicBezTo>
                                        <a:pt x="9" y="522"/>
                                        <a:pt x="9" y="522"/>
                                        <a:pt x="9" y="522"/>
                                      </a:cubicBezTo>
                                      <a:cubicBezTo>
                                        <a:pt x="14" y="526"/>
                                        <a:pt x="14" y="526"/>
                                        <a:pt x="14" y="526"/>
                                      </a:cubicBezTo>
                                      <a:cubicBezTo>
                                        <a:pt x="19" y="535"/>
                                        <a:pt x="19" y="535"/>
                                        <a:pt x="19" y="535"/>
                                      </a:cubicBezTo>
                                      <a:cubicBezTo>
                                        <a:pt x="28" y="549"/>
                                        <a:pt x="28" y="549"/>
                                        <a:pt x="28" y="549"/>
                                      </a:cubicBezTo>
                                      <a:cubicBezTo>
                                        <a:pt x="32" y="554"/>
                                        <a:pt x="32" y="554"/>
                                        <a:pt x="32" y="554"/>
                                      </a:cubicBezTo>
                                      <a:cubicBezTo>
                                        <a:pt x="37" y="563"/>
                                        <a:pt x="37" y="563"/>
                                        <a:pt x="37" y="563"/>
                                      </a:cubicBezTo>
                                      <a:cubicBezTo>
                                        <a:pt x="46" y="577"/>
                                        <a:pt x="46" y="577"/>
                                        <a:pt x="46" y="577"/>
                                      </a:cubicBezTo>
                                      <a:cubicBezTo>
                                        <a:pt x="51" y="581"/>
                                        <a:pt x="51" y="581"/>
                                        <a:pt x="51" y="581"/>
                                      </a:cubicBezTo>
                                      <a:cubicBezTo>
                                        <a:pt x="51" y="586"/>
                                        <a:pt x="51" y="586"/>
                                        <a:pt x="51" y="586"/>
                                      </a:cubicBezTo>
                                      <a:cubicBezTo>
                                        <a:pt x="55" y="590"/>
                                        <a:pt x="55" y="590"/>
                                        <a:pt x="55" y="590"/>
                                      </a:cubicBezTo>
                                      <a:cubicBezTo>
                                        <a:pt x="55" y="595"/>
                                        <a:pt x="55" y="595"/>
                                        <a:pt x="55" y="595"/>
                                      </a:cubicBezTo>
                                      <a:cubicBezTo>
                                        <a:pt x="51" y="595"/>
                                        <a:pt x="51" y="595"/>
                                        <a:pt x="51" y="595"/>
                                      </a:cubicBezTo>
                                      <a:cubicBezTo>
                                        <a:pt x="46" y="595"/>
                                        <a:pt x="46" y="595"/>
                                        <a:pt x="46" y="595"/>
                                      </a:cubicBezTo>
                                      <a:cubicBezTo>
                                        <a:pt x="41" y="595"/>
                                        <a:pt x="41" y="595"/>
                                        <a:pt x="41" y="595"/>
                                      </a:cubicBezTo>
                                      <a:cubicBezTo>
                                        <a:pt x="41" y="590"/>
                                        <a:pt x="41" y="590"/>
                                        <a:pt x="41" y="590"/>
                                      </a:cubicBezTo>
                                      <a:cubicBezTo>
                                        <a:pt x="37" y="586"/>
                                        <a:pt x="37" y="586"/>
                                        <a:pt x="37" y="586"/>
                                      </a:cubicBezTo>
                                      <a:cubicBezTo>
                                        <a:pt x="37" y="581"/>
                                        <a:pt x="37" y="581"/>
                                        <a:pt x="37" y="581"/>
                                      </a:cubicBezTo>
                                      <a:cubicBezTo>
                                        <a:pt x="32" y="581"/>
                                        <a:pt x="32" y="581"/>
                                        <a:pt x="32" y="581"/>
                                      </a:cubicBezTo>
                                      <a:cubicBezTo>
                                        <a:pt x="28" y="577"/>
                                        <a:pt x="28" y="577"/>
                                        <a:pt x="28" y="577"/>
                                      </a:cubicBezTo>
                                      <a:cubicBezTo>
                                        <a:pt x="19" y="577"/>
                                        <a:pt x="19" y="577"/>
                                        <a:pt x="19" y="577"/>
                                      </a:cubicBezTo>
                                      <a:cubicBezTo>
                                        <a:pt x="14" y="581"/>
                                        <a:pt x="14" y="581"/>
                                        <a:pt x="14" y="581"/>
                                      </a:cubicBezTo>
                                      <a:cubicBezTo>
                                        <a:pt x="9" y="590"/>
                                        <a:pt x="9" y="590"/>
                                        <a:pt x="9" y="590"/>
                                      </a:cubicBezTo>
                                      <a:cubicBezTo>
                                        <a:pt x="9" y="595"/>
                                        <a:pt x="9" y="595"/>
                                        <a:pt x="9" y="595"/>
                                      </a:cubicBezTo>
                                      <a:cubicBezTo>
                                        <a:pt x="9" y="604"/>
                                        <a:pt x="9" y="604"/>
                                        <a:pt x="9" y="604"/>
                                      </a:cubicBezTo>
                                      <a:cubicBezTo>
                                        <a:pt x="14" y="613"/>
                                        <a:pt x="14" y="613"/>
                                        <a:pt x="14" y="613"/>
                                      </a:cubicBezTo>
                                      <a:cubicBezTo>
                                        <a:pt x="19" y="618"/>
                                        <a:pt x="19" y="618"/>
                                        <a:pt x="19" y="618"/>
                                      </a:cubicBezTo>
                                      <a:cubicBezTo>
                                        <a:pt x="19" y="622"/>
                                        <a:pt x="19" y="622"/>
                                        <a:pt x="19" y="622"/>
                                      </a:cubicBezTo>
                                      <a:cubicBezTo>
                                        <a:pt x="23" y="622"/>
                                        <a:pt x="23" y="622"/>
                                        <a:pt x="23" y="622"/>
                                      </a:cubicBezTo>
                                      <a:cubicBezTo>
                                        <a:pt x="28" y="632"/>
                                        <a:pt x="28" y="632"/>
                                        <a:pt x="28" y="632"/>
                                      </a:cubicBezTo>
                                      <a:cubicBezTo>
                                        <a:pt x="32" y="636"/>
                                        <a:pt x="32" y="636"/>
                                        <a:pt x="32" y="636"/>
                                      </a:cubicBezTo>
                                      <a:cubicBezTo>
                                        <a:pt x="41" y="645"/>
                                        <a:pt x="41" y="645"/>
                                        <a:pt x="41" y="645"/>
                                      </a:cubicBezTo>
                                      <a:cubicBezTo>
                                        <a:pt x="46" y="650"/>
                                        <a:pt x="46" y="650"/>
                                        <a:pt x="46" y="650"/>
                                      </a:cubicBezTo>
                                      <a:cubicBezTo>
                                        <a:pt x="51" y="659"/>
                                        <a:pt x="51" y="659"/>
                                        <a:pt x="51" y="659"/>
                                      </a:cubicBezTo>
                                      <a:cubicBezTo>
                                        <a:pt x="55" y="664"/>
                                        <a:pt x="55" y="664"/>
                                        <a:pt x="55" y="664"/>
                                      </a:cubicBezTo>
                                      <a:cubicBezTo>
                                        <a:pt x="69" y="691"/>
                                        <a:pt x="69" y="691"/>
                                        <a:pt x="69" y="691"/>
                                      </a:cubicBezTo>
                                      <a:cubicBezTo>
                                        <a:pt x="74" y="696"/>
                                        <a:pt x="74" y="696"/>
                                        <a:pt x="74" y="696"/>
                                      </a:cubicBezTo>
                                      <a:cubicBezTo>
                                        <a:pt x="78" y="705"/>
                                        <a:pt x="78" y="705"/>
                                        <a:pt x="78" y="705"/>
                                      </a:cubicBezTo>
                                      <a:cubicBezTo>
                                        <a:pt x="83" y="709"/>
                                        <a:pt x="83" y="709"/>
                                        <a:pt x="83" y="709"/>
                                      </a:cubicBezTo>
                                      <a:cubicBezTo>
                                        <a:pt x="87" y="714"/>
                                        <a:pt x="87" y="714"/>
                                        <a:pt x="87" y="714"/>
                                      </a:cubicBezTo>
                                      <a:cubicBezTo>
                                        <a:pt x="92" y="719"/>
                                        <a:pt x="92" y="719"/>
                                        <a:pt x="92" y="719"/>
                                      </a:cubicBezTo>
                                      <a:cubicBezTo>
                                        <a:pt x="92" y="728"/>
                                        <a:pt x="92" y="728"/>
                                        <a:pt x="92" y="728"/>
                                      </a:cubicBezTo>
                                      <a:cubicBezTo>
                                        <a:pt x="96" y="728"/>
                                        <a:pt x="96" y="728"/>
                                        <a:pt x="96" y="728"/>
                                      </a:cubicBezTo>
                                      <a:cubicBezTo>
                                        <a:pt x="96" y="732"/>
                                        <a:pt x="96" y="732"/>
                                        <a:pt x="96" y="732"/>
                                      </a:cubicBezTo>
                                      <a:cubicBezTo>
                                        <a:pt x="106" y="742"/>
                                        <a:pt x="106" y="742"/>
                                        <a:pt x="106" y="742"/>
                                      </a:cubicBezTo>
                                      <a:cubicBezTo>
                                        <a:pt x="106" y="746"/>
                                        <a:pt x="106" y="746"/>
                                        <a:pt x="106" y="746"/>
                                      </a:cubicBezTo>
                                      <a:cubicBezTo>
                                        <a:pt x="110" y="751"/>
                                        <a:pt x="110" y="751"/>
                                        <a:pt x="110" y="751"/>
                                      </a:cubicBezTo>
                                      <a:cubicBezTo>
                                        <a:pt x="115" y="755"/>
                                        <a:pt x="115" y="755"/>
                                        <a:pt x="115" y="755"/>
                                      </a:cubicBezTo>
                                      <a:cubicBezTo>
                                        <a:pt x="115" y="760"/>
                                        <a:pt x="115" y="760"/>
                                        <a:pt x="115" y="760"/>
                                      </a:cubicBezTo>
                                      <a:cubicBezTo>
                                        <a:pt x="110" y="774"/>
                                        <a:pt x="110" y="774"/>
                                        <a:pt x="110" y="774"/>
                                      </a:cubicBezTo>
                                      <a:cubicBezTo>
                                        <a:pt x="115" y="787"/>
                                        <a:pt x="115" y="787"/>
                                        <a:pt x="115" y="787"/>
                                      </a:cubicBezTo>
                                      <a:cubicBezTo>
                                        <a:pt x="115" y="792"/>
                                        <a:pt x="115" y="792"/>
                                        <a:pt x="115" y="792"/>
                                      </a:cubicBezTo>
                                      <a:cubicBezTo>
                                        <a:pt x="119" y="806"/>
                                        <a:pt x="119" y="806"/>
                                        <a:pt x="119" y="806"/>
                                      </a:cubicBezTo>
                                      <a:cubicBezTo>
                                        <a:pt x="124" y="815"/>
                                        <a:pt x="124" y="815"/>
                                        <a:pt x="124" y="815"/>
                                      </a:cubicBezTo>
                                      <a:cubicBezTo>
                                        <a:pt x="129" y="824"/>
                                        <a:pt x="129" y="824"/>
                                        <a:pt x="129" y="824"/>
                                      </a:cubicBezTo>
                                      <a:cubicBezTo>
                                        <a:pt x="133" y="838"/>
                                        <a:pt x="133" y="838"/>
                                        <a:pt x="133" y="838"/>
                                      </a:cubicBezTo>
                                      <a:cubicBezTo>
                                        <a:pt x="138" y="847"/>
                                        <a:pt x="138" y="847"/>
                                        <a:pt x="138" y="847"/>
                                      </a:cubicBezTo>
                                      <a:cubicBezTo>
                                        <a:pt x="142" y="856"/>
                                        <a:pt x="142" y="856"/>
                                        <a:pt x="142" y="856"/>
                                      </a:cubicBezTo>
                                      <a:cubicBezTo>
                                        <a:pt x="142" y="865"/>
                                        <a:pt x="142" y="865"/>
                                        <a:pt x="142" y="865"/>
                                      </a:cubicBezTo>
                                      <a:cubicBezTo>
                                        <a:pt x="147" y="879"/>
                                        <a:pt x="147" y="879"/>
                                        <a:pt x="147" y="879"/>
                                      </a:cubicBezTo>
                                      <a:cubicBezTo>
                                        <a:pt x="147" y="888"/>
                                        <a:pt x="147" y="888"/>
                                        <a:pt x="147" y="888"/>
                                      </a:cubicBezTo>
                                      <a:cubicBezTo>
                                        <a:pt x="151" y="897"/>
                                        <a:pt x="151" y="897"/>
                                        <a:pt x="151" y="897"/>
                                      </a:cubicBezTo>
                                      <a:cubicBezTo>
                                        <a:pt x="151" y="906"/>
                                        <a:pt x="151" y="906"/>
                                        <a:pt x="151" y="906"/>
                                      </a:cubicBezTo>
                                      <a:cubicBezTo>
                                        <a:pt x="151" y="911"/>
                                        <a:pt x="151" y="911"/>
                                        <a:pt x="151" y="911"/>
                                      </a:cubicBezTo>
                                      <a:cubicBezTo>
                                        <a:pt x="151" y="916"/>
                                        <a:pt x="151" y="916"/>
                                        <a:pt x="151" y="916"/>
                                      </a:cubicBezTo>
                                      <a:cubicBezTo>
                                        <a:pt x="147" y="916"/>
                                        <a:pt x="147" y="916"/>
                                        <a:pt x="147" y="916"/>
                                      </a:cubicBezTo>
                                      <a:cubicBezTo>
                                        <a:pt x="142" y="916"/>
                                        <a:pt x="142" y="916"/>
                                        <a:pt x="142" y="916"/>
                                      </a:cubicBezTo>
                                      <a:cubicBezTo>
                                        <a:pt x="138" y="920"/>
                                        <a:pt x="138" y="920"/>
                                        <a:pt x="138" y="920"/>
                                      </a:cubicBezTo>
                                      <a:cubicBezTo>
                                        <a:pt x="138" y="925"/>
                                        <a:pt x="138" y="925"/>
                                        <a:pt x="138" y="925"/>
                                      </a:cubicBezTo>
                                      <a:cubicBezTo>
                                        <a:pt x="133" y="925"/>
                                        <a:pt x="133" y="925"/>
                                        <a:pt x="133" y="925"/>
                                      </a:cubicBezTo>
                                      <a:cubicBezTo>
                                        <a:pt x="133" y="929"/>
                                        <a:pt x="133" y="929"/>
                                        <a:pt x="133" y="929"/>
                                      </a:cubicBezTo>
                                      <a:cubicBezTo>
                                        <a:pt x="138" y="934"/>
                                        <a:pt x="138" y="934"/>
                                        <a:pt x="138" y="934"/>
                                      </a:cubicBezTo>
                                      <a:cubicBezTo>
                                        <a:pt x="142" y="943"/>
                                        <a:pt x="142" y="943"/>
                                        <a:pt x="142" y="943"/>
                                      </a:cubicBezTo>
                                      <a:cubicBezTo>
                                        <a:pt x="147" y="952"/>
                                        <a:pt x="147" y="952"/>
                                        <a:pt x="147" y="952"/>
                                      </a:cubicBezTo>
                                      <a:cubicBezTo>
                                        <a:pt x="156" y="957"/>
                                        <a:pt x="156" y="957"/>
                                        <a:pt x="156" y="957"/>
                                      </a:cubicBezTo>
                                      <a:cubicBezTo>
                                        <a:pt x="170" y="971"/>
                                        <a:pt x="170" y="971"/>
                                        <a:pt x="170" y="971"/>
                                      </a:cubicBezTo>
                                      <a:cubicBezTo>
                                        <a:pt x="179" y="975"/>
                                        <a:pt x="179" y="975"/>
                                        <a:pt x="179" y="975"/>
                                      </a:cubicBezTo>
                                      <a:cubicBezTo>
                                        <a:pt x="184" y="984"/>
                                        <a:pt x="184" y="984"/>
                                        <a:pt x="184" y="984"/>
                                      </a:cubicBezTo>
                                      <a:cubicBezTo>
                                        <a:pt x="193" y="989"/>
                                        <a:pt x="193" y="989"/>
                                        <a:pt x="193" y="989"/>
                                      </a:cubicBezTo>
                                      <a:cubicBezTo>
                                        <a:pt x="197" y="993"/>
                                        <a:pt x="197" y="993"/>
                                        <a:pt x="197" y="993"/>
                                      </a:cubicBezTo>
                                      <a:cubicBezTo>
                                        <a:pt x="202" y="993"/>
                                        <a:pt x="202" y="993"/>
                                        <a:pt x="202" y="993"/>
                                      </a:cubicBezTo>
                                      <a:cubicBezTo>
                                        <a:pt x="206" y="998"/>
                                        <a:pt x="206" y="998"/>
                                        <a:pt x="206" y="998"/>
                                      </a:cubicBezTo>
                                      <a:cubicBezTo>
                                        <a:pt x="216" y="998"/>
                                        <a:pt x="216" y="998"/>
                                        <a:pt x="216" y="998"/>
                                      </a:cubicBezTo>
                                      <a:cubicBezTo>
                                        <a:pt x="225" y="998"/>
                                        <a:pt x="225" y="998"/>
                                        <a:pt x="225" y="998"/>
                                      </a:cubicBezTo>
                                      <a:cubicBezTo>
                                        <a:pt x="229" y="998"/>
                                        <a:pt x="229" y="998"/>
                                        <a:pt x="229" y="998"/>
                                      </a:cubicBezTo>
                                      <a:cubicBezTo>
                                        <a:pt x="234" y="993"/>
                                        <a:pt x="234" y="993"/>
                                        <a:pt x="234" y="993"/>
                                      </a:cubicBezTo>
                                      <a:cubicBezTo>
                                        <a:pt x="239" y="993"/>
                                        <a:pt x="239" y="993"/>
                                        <a:pt x="239" y="993"/>
                                      </a:cubicBezTo>
                                      <a:cubicBezTo>
                                        <a:pt x="243" y="993"/>
                                        <a:pt x="243" y="993"/>
                                        <a:pt x="243" y="993"/>
                                      </a:cubicBezTo>
                                      <a:cubicBezTo>
                                        <a:pt x="252" y="989"/>
                                        <a:pt x="252" y="989"/>
                                        <a:pt x="252" y="989"/>
                                      </a:cubicBezTo>
                                      <a:cubicBezTo>
                                        <a:pt x="257" y="984"/>
                                        <a:pt x="257" y="984"/>
                                        <a:pt x="257" y="984"/>
                                      </a:cubicBezTo>
                                      <a:cubicBezTo>
                                        <a:pt x="262" y="980"/>
                                        <a:pt x="262" y="980"/>
                                        <a:pt x="262" y="980"/>
                                      </a:cubicBezTo>
                                      <a:cubicBezTo>
                                        <a:pt x="266" y="975"/>
                                        <a:pt x="266" y="975"/>
                                        <a:pt x="266" y="975"/>
                                      </a:cubicBezTo>
                                      <a:cubicBezTo>
                                        <a:pt x="275" y="966"/>
                                        <a:pt x="275" y="966"/>
                                        <a:pt x="275" y="966"/>
                                      </a:cubicBezTo>
                                      <a:cubicBezTo>
                                        <a:pt x="280" y="961"/>
                                        <a:pt x="280" y="961"/>
                                        <a:pt x="280" y="961"/>
                                      </a:cubicBezTo>
                                      <a:cubicBezTo>
                                        <a:pt x="294" y="952"/>
                                        <a:pt x="294" y="952"/>
                                        <a:pt x="294" y="952"/>
                                      </a:cubicBezTo>
                                      <a:cubicBezTo>
                                        <a:pt x="298" y="952"/>
                                        <a:pt x="298" y="952"/>
                                        <a:pt x="298" y="952"/>
                                      </a:cubicBezTo>
                                      <a:cubicBezTo>
                                        <a:pt x="303" y="948"/>
                                        <a:pt x="303" y="948"/>
                                        <a:pt x="303" y="948"/>
                                      </a:cubicBezTo>
                                      <a:cubicBezTo>
                                        <a:pt x="312" y="952"/>
                                        <a:pt x="312" y="952"/>
                                        <a:pt x="312" y="952"/>
                                      </a:cubicBezTo>
                                      <a:cubicBezTo>
                                        <a:pt x="321" y="943"/>
                                        <a:pt x="321" y="943"/>
                                        <a:pt x="321" y="943"/>
                                      </a:cubicBezTo>
                                      <a:cubicBezTo>
                                        <a:pt x="321" y="938"/>
                                        <a:pt x="321" y="938"/>
                                        <a:pt x="321" y="938"/>
                                      </a:cubicBezTo>
                                      <a:cubicBezTo>
                                        <a:pt x="326" y="929"/>
                                        <a:pt x="326" y="929"/>
                                        <a:pt x="326" y="929"/>
                                      </a:cubicBezTo>
                                      <a:cubicBezTo>
                                        <a:pt x="330" y="925"/>
                                        <a:pt x="330" y="925"/>
                                        <a:pt x="330" y="925"/>
                                      </a:cubicBezTo>
                                      <a:cubicBezTo>
                                        <a:pt x="335" y="920"/>
                                        <a:pt x="335" y="920"/>
                                        <a:pt x="335" y="920"/>
                                      </a:cubicBezTo>
                                      <a:cubicBezTo>
                                        <a:pt x="339" y="916"/>
                                        <a:pt x="339" y="916"/>
                                        <a:pt x="339" y="916"/>
                                      </a:cubicBezTo>
                                      <a:cubicBezTo>
                                        <a:pt x="344" y="916"/>
                                        <a:pt x="344" y="916"/>
                                        <a:pt x="344" y="916"/>
                                      </a:cubicBezTo>
                                      <a:cubicBezTo>
                                        <a:pt x="353" y="911"/>
                                        <a:pt x="353" y="911"/>
                                        <a:pt x="353" y="911"/>
                                      </a:cubicBezTo>
                                      <a:cubicBezTo>
                                        <a:pt x="367" y="911"/>
                                        <a:pt x="367" y="911"/>
                                        <a:pt x="367" y="911"/>
                                      </a:cubicBezTo>
                                      <a:cubicBezTo>
                                        <a:pt x="372" y="916"/>
                                        <a:pt x="372" y="916"/>
                                        <a:pt x="372" y="916"/>
                                      </a:cubicBezTo>
                                      <a:cubicBezTo>
                                        <a:pt x="376" y="916"/>
                                        <a:pt x="376" y="916"/>
                                        <a:pt x="376" y="916"/>
                                      </a:cubicBezTo>
                                      <a:cubicBezTo>
                                        <a:pt x="385" y="916"/>
                                        <a:pt x="385" y="916"/>
                                        <a:pt x="385" y="916"/>
                                      </a:cubicBezTo>
                                      <a:cubicBezTo>
                                        <a:pt x="390" y="916"/>
                                        <a:pt x="390" y="916"/>
                                        <a:pt x="390" y="916"/>
                                      </a:cubicBezTo>
                                      <a:cubicBezTo>
                                        <a:pt x="394" y="916"/>
                                        <a:pt x="394" y="916"/>
                                        <a:pt x="394" y="916"/>
                                      </a:cubicBezTo>
                                      <a:cubicBezTo>
                                        <a:pt x="399" y="911"/>
                                        <a:pt x="399" y="911"/>
                                        <a:pt x="399" y="911"/>
                                      </a:cubicBezTo>
                                      <a:cubicBezTo>
                                        <a:pt x="404" y="911"/>
                                        <a:pt x="404" y="911"/>
                                        <a:pt x="404" y="911"/>
                                      </a:cubicBezTo>
                                      <a:cubicBezTo>
                                        <a:pt x="404" y="906"/>
                                        <a:pt x="404" y="906"/>
                                        <a:pt x="404" y="906"/>
                                      </a:cubicBezTo>
                                      <a:cubicBezTo>
                                        <a:pt x="408" y="906"/>
                                        <a:pt x="408" y="906"/>
                                        <a:pt x="408" y="906"/>
                                      </a:cubicBezTo>
                                      <a:cubicBezTo>
                                        <a:pt x="422" y="902"/>
                                        <a:pt x="422" y="902"/>
                                        <a:pt x="422" y="902"/>
                                      </a:cubicBezTo>
                                      <a:cubicBezTo>
                                        <a:pt x="468" y="902"/>
                                        <a:pt x="468" y="902"/>
                                        <a:pt x="468" y="902"/>
                                      </a:cubicBezTo>
                                      <a:cubicBezTo>
                                        <a:pt x="472" y="888"/>
                                        <a:pt x="472" y="888"/>
                                        <a:pt x="472" y="888"/>
                                      </a:cubicBezTo>
                                      <a:cubicBezTo>
                                        <a:pt x="477" y="883"/>
                                        <a:pt x="477" y="883"/>
                                        <a:pt x="477" y="883"/>
                                      </a:cubicBezTo>
                                      <a:cubicBezTo>
                                        <a:pt x="482" y="874"/>
                                        <a:pt x="482" y="874"/>
                                        <a:pt x="482" y="874"/>
                                      </a:cubicBezTo>
                                      <a:cubicBezTo>
                                        <a:pt x="491" y="870"/>
                                        <a:pt x="491" y="870"/>
                                        <a:pt x="491" y="870"/>
                                      </a:cubicBezTo>
                                      <a:cubicBezTo>
                                        <a:pt x="504" y="856"/>
                                        <a:pt x="504" y="856"/>
                                        <a:pt x="504" y="856"/>
                                      </a:cubicBezTo>
                                      <a:cubicBezTo>
                                        <a:pt x="518" y="847"/>
                                        <a:pt x="518" y="847"/>
                                        <a:pt x="518" y="847"/>
                                      </a:cubicBezTo>
                                      <a:cubicBezTo>
                                        <a:pt x="527" y="842"/>
                                        <a:pt x="527" y="842"/>
                                        <a:pt x="527" y="842"/>
                                      </a:cubicBezTo>
                                      <a:cubicBezTo>
                                        <a:pt x="537" y="842"/>
                                        <a:pt x="537" y="842"/>
                                        <a:pt x="537" y="842"/>
                                      </a:cubicBezTo>
                                      <a:cubicBezTo>
                                        <a:pt x="546" y="838"/>
                                        <a:pt x="546" y="838"/>
                                        <a:pt x="546" y="838"/>
                                      </a:cubicBezTo>
                                      <a:cubicBezTo>
                                        <a:pt x="555" y="838"/>
                                        <a:pt x="555" y="838"/>
                                        <a:pt x="555" y="838"/>
                                      </a:cubicBezTo>
                                      <a:cubicBezTo>
                                        <a:pt x="564" y="833"/>
                                        <a:pt x="564" y="833"/>
                                        <a:pt x="564" y="833"/>
                                      </a:cubicBezTo>
                                      <a:cubicBezTo>
                                        <a:pt x="573" y="833"/>
                                        <a:pt x="573" y="833"/>
                                        <a:pt x="573" y="833"/>
                                      </a:cubicBezTo>
                                      <a:cubicBezTo>
                                        <a:pt x="582" y="833"/>
                                        <a:pt x="582" y="833"/>
                                        <a:pt x="582" y="833"/>
                                      </a:cubicBezTo>
                                      <a:cubicBezTo>
                                        <a:pt x="601" y="833"/>
                                        <a:pt x="601" y="833"/>
                                        <a:pt x="601" y="833"/>
                                      </a:cubicBezTo>
                                      <a:cubicBezTo>
                                        <a:pt x="605" y="833"/>
                                        <a:pt x="605" y="833"/>
                                        <a:pt x="605" y="833"/>
                                      </a:cubicBezTo>
                                      <a:cubicBezTo>
                                        <a:pt x="615" y="829"/>
                                        <a:pt x="615" y="829"/>
                                        <a:pt x="615" y="829"/>
                                      </a:cubicBezTo>
                                      <a:cubicBezTo>
                                        <a:pt x="619" y="829"/>
                                        <a:pt x="619" y="829"/>
                                        <a:pt x="619" y="829"/>
                                      </a:cubicBezTo>
                                      <a:cubicBezTo>
                                        <a:pt x="628" y="824"/>
                                        <a:pt x="628" y="824"/>
                                        <a:pt x="628" y="824"/>
                                      </a:cubicBezTo>
                                      <a:cubicBezTo>
                                        <a:pt x="633" y="819"/>
                                        <a:pt x="633" y="819"/>
                                        <a:pt x="633" y="819"/>
                                      </a:cubicBezTo>
                                      <a:cubicBezTo>
                                        <a:pt x="637" y="815"/>
                                        <a:pt x="637" y="815"/>
                                        <a:pt x="637" y="815"/>
                                      </a:cubicBezTo>
                                      <a:cubicBezTo>
                                        <a:pt x="642" y="810"/>
                                        <a:pt x="642" y="810"/>
                                        <a:pt x="642" y="810"/>
                                      </a:cubicBezTo>
                                      <a:cubicBezTo>
                                        <a:pt x="651" y="810"/>
                                        <a:pt x="651" y="810"/>
                                        <a:pt x="651" y="810"/>
                                      </a:cubicBezTo>
                                      <a:cubicBezTo>
                                        <a:pt x="651" y="806"/>
                                        <a:pt x="651" y="806"/>
                                        <a:pt x="651" y="806"/>
                                      </a:cubicBezTo>
                                      <a:cubicBezTo>
                                        <a:pt x="656" y="806"/>
                                        <a:pt x="656" y="806"/>
                                        <a:pt x="656" y="806"/>
                                      </a:cubicBezTo>
                                      <a:cubicBezTo>
                                        <a:pt x="660" y="801"/>
                                        <a:pt x="660" y="801"/>
                                        <a:pt x="660" y="801"/>
                                      </a:cubicBezTo>
                                      <a:cubicBezTo>
                                        <a:pt x="665" y="801"/>
                                        <a:pt x="665" y="801"/>
                                        <a:pt x="665" y="801"/>
                                      </a:cubicBezTo>
                                      <a:cubicBezTo>
                                        <a:pt x="670" y="801"/>
                                        <a:pt x="670" y="801"/>
                                        <a:pt x="670" y="801"/>
                                      </a:cubicBezTo>
                                      <a:cubicBezTo>
                                        <a:pt x="674" y="796"/>
                                        <a:pt x="674" y="796"/>
                                        <a:pt x="674" y="796"/>
                                      </a:cubicBezTo>
                                      <a:cubicBezTo>
                                        <a:pt x="679" y="796"/>
                                        <a:pt x="679" y="796"/>
                                        <a:pt x="679" y="796"/>
                                      </a:cubicBezTo>
                                      <a:cubicBezTo>
                                        <a:pt x="683" y="796"/>
                                        <a:pt x="683" y="796"/>
                                        <a:pt x="683" y="796"/>
                                      </a:cubicBezTo>
                                      <a:cubicBezTo>
                                        <a:pt x="688" y="792"/>
                                        <a:pt x="688" y="792"/>
                                        <a:pt x="688" y="792"/>
                                      </a:cubicBezTo>
                                      <a:cubicBezTo>
                                        <a:pt x="692" y="792"/>
                                        <a:pt x="692" y="792"/>
                                        <a:pt x="692" y="792"/>
                                      </a:cubicBezTo>
                                      <a:cubicBezTo>
                                        <a:pt x="693" y="792"/>
                                        <a:pt x="693" y="792"/>
                                        <a:pt x="693" y="791"/>
                                      </a:cubicBezTo>
                                      <a:cubicBezTo>
                                        <a:pt x="648" y="45"/>
                                        <a:pt x="648" y="45"/>
                                        <a:pt x="648" y="45"/>
                                      </a:cubicBezTo>
                                      <a:cubicBezTo>
                                        <a:pt x="633" y="45"/>
                                        <a:pt x="633" y="45"/>
                                        <a:pt x="633" y="45"/>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825" name="Freeform 8"/>
                              <wps:cNvSpPr>
                                <a:spLocks/>
                              </wps:cNvSpPr>
                              <wps:spPr bwMode="auto">
                                <a:xfrm>
                                  <a:off x="242174" y="240245"/>
                                  <a:ext cx="173651" cy="194225"/>
                                </a:xfrm>
                                <a:custGeom>
                                  <a:avLst/>
                                  <a:gdLst>
                                    <a:gd name="T0" fmla="*/ 19 w 486"/>
                                    <a:gd name="T1" fmla="*/ 253 h 543"/>
                                    <a:gd name="T2" fmla="*/ 42 w 486"/>
                                    <a:gd name="T3" fmla="*/ 253 h 543"/>
                                    <a:gd name="T4" fmla="*/ 65 w 486"/>
                                    <a:gd name="T5" fmla="*/ 253 h 543"/>
                                    <a:gd name="T6" fmla="*/ 79 w 486"/>
                                    <a:gd name="T7" fmla="*/ 249 h 543"/>
                                    <a:gd name="T8" fmla="*/ 97 w 486"/>
                                    <a:gd name="T9" fmla="*/ 249 h 543"/>
                                    <a:gd name="T10" fmla="*/ 111 w 486"/>
                                    <a:gd name="T11" fmla="*/ 267 h 543"/>
                                    <a:gd name="T12" fmla="*/ 138 w 486"/>
                                    <a:gd name="T13" fmla="*/ 276 h 543"/>
                                    <a:gd name="T14" fmla="*/ 152 w 486"/>
                                    <a:gd name="T15" fmla="*/ 276 h 543"/>
                                    <a:gd name="T16" fmla="*/ 170 w 486"/>
                                    <a:gd name="T17" fmla="*/ 281 h 543"/>
                                    <a:gd name="T18" fmla="*/ 184 w 486"/>
                                    <a:gd name="T19" fmla="*/ 281 h 543"/>
                                    <a:gd name="T20" fmla="*/ 198 w 486"/>
                                    <a:gd name="T21" fmla="*/ 295 h 543"/>
                                    <a:gd name="T22" fmla="*/ 202 w 486"/>
                                    <a:gd name="T23" fmla="*/ 308 h 543"/>
                                    <a:gd name="T24" fmla="*/ 207 w 486"/>
                                    <a:gd name="T25" fmla="*/ 327 h 543"/>
                                    <a:gd name="T26" fmla="*/ 221 w 486"/>
                                    <a:gd name="T27" fmla="*/ 331 h 543"/>
                                    <a:gd name="T28" fmla="*/ 234 w 486"/>
                                    <a:gd name="T29" fmla="*/ 340 h 543"/>
                                    <a:gd name="T30" fmla="*/ 239 w 486"/>
                                    <a:gd name="T31" fmla="*/ 368 h 543"/>
                                    <a:gd name="T32" fmla="*/ 248 w 486"/>
                                    <a:gd name="T33" fmla="*/ 400 h 543"/>
                                    <a:gd name="T34" fmla="*/ 257 w 486"/>
                                    <a:gd name="T35" fmla="*/ 404 h 543"/>
                                    <a:gd name="T36" fmla="*/ 271 w 486"/>
                                    <a:gd name="T37" fmla="*/ 400 h 543"/>
                                    <a:gd name="T38" fmla="*/ 280 w 486"/>
                                    <a:gd name="T39" fmla="*/ 377 h 543"/>
                                    <a:gd name="T40" fmla="*/ 299 w 486"/>
                                    <a:gd name="T41" fmla="*/ 363 h 543"/>
                                    <a:gd name="T42" fmla="*/ 317 w 486"/>
                                    <a:gd name="T43" fmla="*/ 354 h 543"/>
                                    <a:gd name="T44" fmla="*/ 335 w 486"/>
                                    <a:gd name="T45" fmla="*/ 327 h 543"/>
                                    <a:gd name="T46" fmla="*/ 345 w 486"/>
                                    <a:gd name="T47" fmla="*/ 317 h 543"/>
                                    <a:gd name="T48" fmla="*/ 340 w 486"/>
                                    <a:gd name="T49" fmla="*/ 331 h 543"/>
                                    <a:gd name="T50" fmla="*/ 331 w 486"/>
                                    <a:gd name="T51" fmla="*/ 340 h 543"/>
                                    <a:gd name="T52" fmla="*/ 326 w 486"/>
                                    <a:gd name="T53" fmla="*/ 359 h 543"/>
                                    <a:gd name="T54" fmla="*/ 317 w 486"/>
                                    <a:gd name="T55" fmla="*/ 391 h 543"/>
                                    <a:gd name="T56" fmla="*/ 308 w 486"/>
                                    <a:gd name="T57" fmla="*/ 395 h 543"/>
                                    <a:gd name="T58" fmla="*/ 303 w 486"/>
                                    <a:gd name="T59" fmla="*/ 409 h 543"/>
                                    <a:gd name="T60" fmla="*/ 322 w 486"/>
                                    <a:gd name="T61" fmla="*/ 418 h 543"/>
                                    <a:gd name="T62" fmla="*/ 331 w 486"/>
                                    <a:gd name="T63" fmla="*/ 414 h 543"/>
                                    <a:gd name="T64" fmla="*/ 345 w 486"/>
                                    <a:gd name="T65" fmla="*/ 395 h 543"/>
                                    <a:gd name="T66" fmla="*/ 354 w 486"/>
                                    <a:gd name="T67" fmla="*/ 386 h 543"/>
                                    <a:gd name="T68" fmla="*/ 363 w 486"/>
                                    <a:gd name="T69" fmla="*/ 395 h 543"/>
                                    <a:gd name="T70" fmla="*/ 363 w 486"/>
                                    <a:gd name="T71" fmla="*/ 409 h 543"/>
                                    <a:gd name="T72" fmla="*/ 354 w 486"/>
                                    <a:gd name="T73" fmla="*/ 423 h 543"/>
                                    <a:gd name="T74" fmla="*/ 354 w 486"/>
                                    <a:gd name="T75" fmla="*/ 437 h 543"/>
                                    <a:gd name="T76" fmla="*/ 377 w 486"/>
                                    <a:gd name="T77" fmla="*/ 446 h 543"/>
                                    <a:gd name="T78" fmla="*/ 390 w 486"/>
                                    <a:gd name="T79" fmla="*/ 450 h 543"/>
                                    <a:gd name="T80" fmla="*/ 404 w 486"/>
                                    <a:gd name="T81" fmla="*/ 496 h 543"/>
                                    <a:gd name="T82" fmla="*/ 422 w 486"/>
                                    <a:gd name="T83" fmla="*/ 528 h 543"/>
                                    <a:gd name="T84" fmla="*/ 455 w 486"/>
                                    <a:gd name="T85" fmla="*/ 542 h 543"/>
                                    <a:gd name="T86" fmla="*/ 486 w 486"/>
                                    <a:gd name="T87" fmla="*/ 0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6" h="543">
                                      <a:moveTo>
                                        <a:pt x="0" y="0"/>
                                      </a:moveTo>
                                      <a:cubicBezTo>
                                        <a:pt x="15" y="257"/>
                                        <a:pt x="15" y="257"/>
                                        <a:pt x="15" y="257"/>
                                      </a:cubicBezTo>
                                      <a:cubicBezTo>
                                        <a:pt x="19" y="253"/>
                                        <a:pt x="19" y="253"/>
                                        <a:pt x="19" y="253"/>
                                      </a:cubicBezTo>
                                      <a:cubicBezTo>
                                        <a:pt x="28" y="253"/>
                                        <a:pt x="28" y="253"/>
                                        <a:pt x="28" y="253"/>
                                      </a:cubicBezTo>
                                      <a:cubicBezTo>
                                        <a:pt x="33" y="253"/>
                                        <a:pt x="33" y="253"/>
                                        <a:pt x="33" y="253"/>
                                      </a:cubicBezTo>
                                      <a:cubicBezTo>
                                        <a:pt x="42" y="253"/>
                                        <a:pt x="42" y="253"/>
                                        <a:pt x="42" y="253"/>
                                      </a:cubicBezTo>
                                      <a:cubicBezTo>
                                        <a:pt x="47" y="253"/>
                                        <a:pt x="47" y="253"/>
                                        <a:pt x="47" y="253"/>
                                      </a:cubicBezTo>
                                      <a:cubicBezTo>
                                        <a:pt x="60" y="253"/>
                                        <a:pt x="60" y="253"/>
                                        <a:pt x="60" y="253"/>
                                      </a:cubicBezTo>
                                      <a:cubicBezTo>
                                        <a:pt x="65" y="253"/>
                                        <a:pt x="65" y="253"/>
                                        <a:pt x="65" y="253"/>
                                      </a:cubicBezTo>
                                      <a:cubicBezTo>
                                        <a:pt x="69" y="253"/>
                                        <a:pt x="69" y="253"/>
                                        <a:pt x="69" y="253"/>
                                      </a:cubicBezTo>
                                      <a:cubicBezTo>
                                        <a:pt x="74" y="253"/>
                                        <a:pt x="74" y="253"/>
                                        <a:pt x="74" y="253"/>
                                      </a:cubicBezTo>
                                      <a:cubicBezTo>
                                        <a:pt x="79" y="249"/>
                                        <a:pt x="79" y="249"/>
                                        <a:pt x="79" y="249"/>
                                      </a:cubicBezTo>
                                      <a:cubicBezTo>
                                        <a:pt x="83" y="249"/>
                                        <a:pt x="83" y="249"/>
                                        <a:pt x="83" y="249"/>
                                      </a:cubicBezTo>
                                      <a:cubicBezTo>
                                        <a:pt x="92" y="249"/>
                                        <a:pt x="92" y="249"/>
                                        <a:pt x="92" y="249"/>
                                      </a:cubicBezTo>
                                      <a:cubicBezTo>
                                        <a:pt x="97" y="249"/>
                                        <a:pt x="97" y="249"/>
                                        <a:pt x="97" y="249"/>
                                      </a:cubicBezTo>
                                      <a:cubicBezTo>
                                        <a:pt x="102" y="253"/>
                                        <a:pt x="102" y="253"/>
                                        <a:pt x="102" y="253"/>
                                      </a:cubicBezTo>
                                      <a:cubicBezTo>
                                        <a:pt x="111" y="262"/>
                                        <a:pt x="111" y="262"/>
                                        <a:pt x="111" y="262"/>
                                      </a:cubicBezTo>
                                      <a:cubicBezTo>
                                        <a:pt x="111" y="267"/>
                                        <a:pt x="111" y="267"/>
                                        <a:pt x="111" y="267"/>
                                      </a:cubicBezTo>
                                      <a:cubicBezTo>
                                        <a:pt x="115" y="267"/>
                                        <a:pt x="115" y="267"/>
                                        <a:pt x="115" y="267"/>
                                      </a:cubicBezTo>
                                      <a:cubicBezTo>
                                        <a:pt x="134" y="276"/>
                                        <a:pt x="134" y="276"/>
                                        <a:pt x="134" y="276"/>
                                      </a:cubicBezTo>
                                      <a:cubicBezTo>
                                        <a:pt x="138" y="276"/>
                                        <a:pt x="138" y="276"/>
                                        <a:pt x="138" y="276"/>
                                      </a:cubicBezTo>
                                      <a:cubicBezTo>
                                        <a:pt x="143" y="276"/>
                                        <a:pt x="143" y="276"/>
                                        <a:pt x="143" y="276"/>
                                      </a:cubicBezTo>
                                      <a:cubicBezTo>
                                        <a:pt x="147" y="276"/>
                                        <a:pt x="147" y="276"/>
                                        <a:pt x="147" y="276"/>
                                      </a:cubicBezTo>
                                      <a:cubicBezTo>
                                        <a:pt x="152" y="276"/>
                                        <a:pt x="152" y="276"/>
                                        <a:pt x="152" y="276"/>
                                      </a:cubicBezTo>
                                      <a:cubicBezTo>
                                        <a:pt x="161" y="276"/>
                                        <a:pt x="161" y="276"/>
                                        <a:pt x="161" y="276"/>
                                      </a:cubicBezTo>
                                      <a:cubicBezTo>
                                        <a:pt x="166" y="281"/>
                                        <a:pt x="166" y="281"/>
                                        <a:pt x="166" y="281"/>
                                      </a:cubicBezTo>
                                      <a:cubicBezTo>
                                        <a:pt x="170" y="281"/>
                                        <a:pt x="170" y="281"/>
                                        <a:pt x="170" y="281"/>
                                      </a:cubicBezTo>
                                      <a:cubicBezTo>
                                        <a:pt x="175" y="281"/>
                                        <a:pt x="175" y="281"/>
                                        <a:pt x="175" y="281"/>
                                      </a:cubicBezTo>
                                      <a:cubicBezTo>
                                        <a:pt x="179" y="281"/>
                                        <a:pt x="179" y="281"/>
                                        <a:pt x="179" y="281"/>
                                      </a:cubicBezTo>
                                      <a:cubicBezTo>
                                        <a:pt x="184" y="281"/>
                                        <a:pt x="184" y="281"/>
                                        <a:pt x="184" y="281"/>
                                      </a:cubicBezTo>
                                      <a:cubicBezTo>
                                        <a:pt x="193" y="285"/>
                                        <a:pt x="193" y="285"/>
                                        <a:pt x="193" y="285"/>
                                      </a:cubicBezTo>
                                      <a:cubicBezTo>
                                        <a:pt x="198" y="290"/>
                                        <a:pt x="198" y="290"/>
                                        <a:pt x="198" y="290"/>
                                      </a:cubicBezTo>
                                      <a:cubicBezTo>
                                        <a:pt x="198" y="295"/>
                                        <a:pt x="198" y="295"/>
                                        <a:pt x="198" y="295"/>
                                      </a:cubicBezTo>
                                      <a:cubicBezTo>
                                        <a:pt x="202" y="295"/>
                                        <a:pt x="202" y="295"/>
                                        <a:pt x="202" y="295"/>
                                      </a:cubicBezTo>
                                      <a:cubicBezTo>
                                        <a:pt x="202" y="299"/>
                                        <a:pt x="202" y="299"/>
                                        <a:pt x="202" y="299"/>
                                      </a:cubicBezTo>
                                      <a:cubicBezTo>
                                        <a:pt x="202" y="308"/>
                                        <a:pt x="202" y="308"/>
                                        <a:pt x="202" y="308"/>
                                      </a:cubicBezTo>
                                      <a:cubicBezTo>
                                        <a:pt x="202" y="313"/>
                                        <a:pt x="202" y="313"/>
                                        <a:pt x="202" y="313"/>
                                      </a:cubicBezTo>
                                      <a:cubicBezTo>
                                        <a:pt x="202" y="322"/>
                                        <a:pt x="202" y="322"/>
                                        <a:pt x="202" y="322"/>
                                      </a:cubicBezTo>
                                      <a:cubicBezTo>
                                        <a:pt x="207" y="327"/>
                                        <a:pt x="207" y="327"/>
                                        <a:pt x="207" y="327"/>
                                      </a:cubicBezTo>
                                      <a:cubicBezTo>
                                        <a:pt x="212" y="327"/>
                                        <a:pt x="212" y="327"/>
                                        <a:pt x="212" y="327"/>
                                      </a:cubicBezTo>
                                      <a:cubicBezTo>
                                        <a:pt x="216" y="331"/>
                                        <a:pt x="216" y="331"/>
                                        <a:pt x="216" y="331"/>
                                      </a:cubicBezTo>
                                      <a:cubicBezTo>
                                        <a:pt x="221" y="331"/>
                                        <a:pt x="221" y="331"/>
                                        <a:pt x="221" y="331"/>
                                      </a:cubicBezTo>
                                      <a:cubicBezTo>
                                        <a:pt x="230" y="336"/>
                                        <a:pt x="230" y="336"/>
                                        <a:pt x="230" y="336"/>
                                      </a:cubicBezTo>
                                      <a:cubicBezTo>
                                        <a:pt x="230" y="340"/>
                                        <a:pt x="230" y="340"/>
                                        <a:pt x="230" y="340"/>
                                      </a:cubicBezTo>
                                      <a:cubicBezTo>
                                        <a:pt x="234" y="340"/>
                                        <a:pt x="234" y="340"/>
                                        <a:pt x="234" y="340"/>
                                      </a:cubicBezTo>
                                      <a:cubicBezTo>
                                        <a:pt x="234" y="345"/>
                                        <a:pt x="234" y="345"/>
                                        <a:pt x="234" y="345"/>
                                      </a:cubicBezTo>
                                      <a:cubicBezTo>
                                        <a:pt x="239" y="354"/>
                                        <a:pt x="239" y="354"/>
                                        <a:pt x="239" y="354"/>
                                      </a:cubicBezTo>
                                      <a:cubicBezTo>
                                        <a:pt x="239" y="368"/>
                                        <a:pt x="239" y="368"/>
                                        <a:pt x="239" y="368"/>
                                      </a:cubicBezTo>
                                      <a:cubicBezTo>
                                        <a:pt x="239" y="382"/>
                                        <a:pt x="239" y="382"/>
                                        <a:pt x="239" y="382"/>
                                      </a:cubicBezTo>
                                      <a:cubicBezTo>
                                        <a:pt x="248" y="395"/>
                                        <a:pt x="248" y="395"/>
                                        <a:pt x="248" y="395"/>
                                      </a:cubicBezTo>
                                      <a:cubicBezTo>
                                        <a:pt x="248" y="400"/>
                                        <a:pt x="248" y="400"/>
                                        <a:pt x="248" y="400"/>
                                      </a:cubicBezTo>
                                      <a:cubicBezTo>
                                        <a:pt x="253" y="400"/>
                                        <a:pt x="253" y="400"/>
                                        <a:pt x="253" y="400"/>
                                      </a:cubicBezTo>
                                      <a:cubicBezTo>
                                        <a:pt x="253" y="404"/>
                                        <a:pt x="253" y="404"/>
                                        <a:pt x="253" y="404"/>
                                      </a:cubicBezTo>
                                      <a:cubicBezTo>
                                        <a:pt x="257" y="404"/>
                                        <a:pt x="257" y="404"/>
                                        <a:pt x="257" y="404"/>
                                      </a:cubicBezTo>
                                      <a:cubicBezTo>
                                        <a:pt x="262" y="404"/>
                                        <a:pt x="262" y="404"/>
                                        <a:pt x="262" y="404"/>
                                      </a:cubicBezTo>
                                      <a:cubicBezTo>
                                        <a:pt x="271" y="404"/>
                                        <a:pt x="271" y="404"/>
                                        <a:pt x="271" y="404"/>
                                      </a:cubicBezTo>
                                      <a:cubicBezTo>
                                        <a:pt x="271" y="400"/>
                                        <a:pt x="271" y="400"/>
                                        <a:pt x="271" y="400"/>
                                      </a:cubicBezTo>
                                      <a:cubicBezTo>
                                        <a:pt x="276" y="395"/>
                                        <a:pt x="276" y="395"/>
                                        <a:pt x="276" y="395"/>
                                      </a:cubicBezTo>
                                      <a:cubicBezTo>
                                        <a:pt x="276" y="386"/>
                                        <a:pt x="276" y="386"/>
                                        <a:pt x="276" y="386"/>
                                      </a:cubicBezTo>
                                      <a:cubicBezTo>
                                        <a:pt x="280" y="377"/>
                                        <a:pt x="280" y="377"/>
                                        <a:pt x="280" y="377"/>
                                      </a:cubicBezTo>
                                      <a:cubicBezTo>
                                        <a:pt x="285" y="372"/>
                                        <a:pt x="285" y="372"/>
                                        <a:pt x="285" y="372"/>
                                      </a:cubicBezTo>
                                      <a:cubicBezTo>
                                        <a:pt x="294" y="368"/>
                                        <a:pt x="294" y="368"/>
                                        <a:pt x="294" y="368"/>
                                      </a:cubicBezTo>
                                      <a:cubicBezTo>
                                        <a:pt x="299" y="363"/>
                                        <a:pt x="299" y="363"/>
                                        <a:pt x="299" y="363"/>
                                      </a:cubicBezTo>
                                      <a:cubicBezTo>
                                        <a:pt x="303" y="359"/>
                                        <a:pt x="303" y="359"/>
                                        <a:pt x="303" y="359"/>
                                      </a:cubicBezTo>
                                      <a:cubicBezTo>
                                        <a:pt x="312" y="359"/>
                                        <a:pt x="312" y="359"/>
                                        <a:pt x="312" y="359"/>
                                      </a:cubicBezTo>
                                      <a:cubicBezTo>
                                        <a:pt x="317" y="354"/>
                                        <a:pt x="317" y="354"/>
                                        <a:pt x="317" y="354"/>
                                      </a:cubicBezTo>
                                      <a:cubicBezTo>
                                        <a:pt x="322" y="345"/>
                                        <a:pt x="322" y="345"/>
                                        <a:pt x="322" y="345"/>
                                      </a:cubicBezTo>
                                      <a:cubicBezTo>
                                        <a:pt x="326" y="340"/>
                                        <a:pt x="326" y="340"/>
                                        <a:pt x="326" y="340"/>
                                      </a:cubicBezTo>
                                      <a:cubicBezTo>
                                        <a:pt x="335" y="327"/>
                                        <a:pt x="335" y="327"/>
                                        <a:pt x="335" y="327"/>
                                      </a:cubicBezTo>
                                      <a:cubicBezTo>
                                        <a:pt x="335" y="317"/>
                                        <a:pt x="335" y="317"/>
                                        <a:pt x="335" y="317"/>
                                      </a:cubicBezTo>
                                      <a:cubicBezTo>
                                        <a:pt x="340" y="313"/>
                                        <a:pt x="340" y="313"/>
                                        <a:pt x="340" y="313"/>
                                      </a:cubicBezTo>
                                      <a:cubicBezTo>
                                        <a:pt x="345" y="317"/>
                                        <a:pt x="345" y="317"/>
                                        <a:pt x="345" y="317"/>
                                      </a:cubicBezTo>
                                      <a:cubicBezTo>
                                        <a:pt x="345" y="322"/>
                                        <a:pt x="345" y="322"/>
                                        <a:pt x="345" y="322"/>
                                      </a:cubicBezTo>
                                      <a:cubicBezTo>
                                        <a:pt x="345" y="327"/>
                                        <a:pt x="345" y="327"/>
                                        <a:pt x="345" y="327"/>
                                      </a:cubicBezTo>
                                      <a:cubicBezTo>
                                        <a:pt x="340" y="331"/>
                                        <a:pt x="340" y="331"/>
                                        <a:pt x="340" y="331"/>
                                      </a:cubicBezTo>
                                      <a:cubicBezTo>
                                        <a:pt x="335" y="336"/>
                                        <a:pt x="335" y="336"/>
                                        <a:pt x="335" y="336"/>
                                      </a:cubicBezTo>
                                      <a:cubicBezTo>
                                        <a:pt x="335" y="340"/>
                                        <a:pt x="335" y="340"/>
                                        <a:pt x="335" y="340"/>
                                      </a:cubicBezTo>
                                      <a:cubicBezTo>
                                        <a:pt x="331" y="340"/>
                                        <a:pt x="331" y="340"/>
                                        <a:pt x="331" y="340"/>
                                      </a:cubicBezTo>
                                      <a:cubicBezTo>
                                        <a:pt x="331" y="345"/>
                                        <a:pt x="331" y="345"/>
                                        <a:pt x="331" y="345"/>
                                      </a:cubicBezTo>
                                      <a:cubicBezTo>
                                        <a:pt x="326" y="349"/>
                                        <a:pt x="326" y="349"/>
                                        <a:pt x="326" y="349"/>
                                      </a:cubicBezTo>
                                      <a:cubicBezTo>
                                        <a:pt x="326" y="359"/>
                                        <a:pt x="326" y="359"/>
                                        <a:pt x="326" y="359"/>
                                      </a:cubicBezTo>
                                      <a:cubicBezTo>
                                        <a:pt x="322" y="368"/>
                                        <a:pt x="322" y="368"/>
                                        <a:pt x="322" y="368"/>
                                      </a:cubicBezTo>
                                      <a:cubicBezTo>
                                        <a:pt x="317" y="382"/>
                                        <a:pt x="317" y="382"/>
                                        <a:pt x="317" y="382"/>
                                      </a:cubicBezTo>
                                      <a:cubicBezTo>
                                        <a:pt x="317" y="391"/>
                                        <a:pt x="317" y="391"/>
                                        <a:pt x="317" y="391"/>
                                      </a:cubicBezTo>
                                      <a:cubicBezTo>
                                        <a:pt x="317" y="395"/>
                                        <a:pt x="317" y="395"/>
                                        <a:pt x="317" y="395"/>
                                      </a:cubicBezTo>
                                      <a:cubicBezTo>
                                        <a:pt x="312" y="395"/>
                                        <a:pt x="312" y="395"/>
                                        <a:pt x="312" y="395"/>
                                      </a:cubicBezTo>
                                      <a:cubicBezTo>
                                        <a:pt x="308" y="395"/>
                                        <a:pt x="308" y="395"/>
                                        <a:pt x="308" y="395"/>
                                      </a:cubicBezTo>
                                      <a:cubicBezTo>
                                        <a:pt x="308" y="400"/>
                                        <a:pt x="308" y="400"/>
                                        <a:pt x="308" y="400"/>
                                      </a:cubicBezTo>
                                      <a:cubicBezTo>
                                        <a:pt x="303" y="404"/>
                                        <a:pt x="303" y="404"/>
                                        <a:pt x="303" y="404"/>
                                      </a:cubicBezTo>
                                      <a:cubicBezTo>
                                        <a:pt x="303" y="409"/>
                                        <a:pt x="303" y="409"/>
                                        <a:pt x="303" y="409"/>
                                      </a:cubicBezTo>
                                      <a:cubicBezTo>
                                        <a:pt x="308" y="418"/>
                                        <a:pt x="308" y="418"/>
                                        <a:pt x="308" y="418"/>
                                      </a:cubicBezTo>
                                      <a:cubicBezTo>
                                        <a:pt x="312" y="418"/>
                                        <a:pt x="312" y="418"/>
                                        <a:pt x="312" y="418"/>
                                      </a:cubicBezTo>
                                      <a:cubicBezTo>
                                        <a:pt x="322" y="418"/>
                                        <a:pt x="322" y="418"/>
                                        <a:pt x="322" y="418"/>
                                      </a:cubicBezTo>
                                      <a:cubicBezTo>
                                        <a:pt x="326" y="418"/>
                                        <a:pt x="326" y="418"/>
                                        <a:pt x="326" y="418"/>
                                      </a:cubicBezTo>
                                      <a:cubicBezTo>
                                        <a:pt x="331" y="418"/>
                                        <a:pt x="331" y="418"/>
                                        <a:pt x="331" y="418"/>
                                      </a:cubicBezTo>
                                      <a:cubicBezTo>
                                        <a:pt x="331" y="414"/>
                                        <a:pt x="331" y="414"/>
                                        <a:pt x="331" y="414"/>
                                      </a:cubicBezTo>
                                      <a:cubicBezTo>
                                        <a:pt x="340" y="409"/>
                                        <a:pt x="340" y="409"/>
                                        <a:pt x="340" y="409"/>
                                      </a:cubicBezTo>
                                      <a:cubicBezTo>
                                        <a:pt x="345" y="404"/>
                                        <a:pt x="345" y="404"/>
                                        <a:pt x="345" y="404"/>
                                      </a:cubicBezTo>
                                      <a:cubicBezTo>
                                        <a:pt x="345" y="395"/>
                                        <a:pt x="345" y="395"/>
                                        <a:pt x="345" y="395"/>
                                      </a:cubicBezTo>
                                      <a:cubicBezTo>
                                        <a:pt x="345" y="391"/>
                                        <a:pt x="345" y="391"/>
                                        <a:pt x="345" y="391"/>
                                      </a:cubicBezTo>
                                      <a:cubicBezTo>
                                        <a:pt x="349" y="386"/>
                                        <a:pt x="349" y="386"/>
                                        <a:pt x="349" y="386"/>
                                      </a:cubicBezTo>
                                      <a:cubicBezTo>
                                        <a:pt x="354" y="386"/>
                                        <a:pt x="354" y="386"/>
                                        <a:pt x="354" y="386"/>
                                      </a:cubicBezTo>
                                      <a:cubicBezTo>
                                        <a:pt x="358" y="386"/>
                                        <a:pt x="358" y="386"/>
                                        <a:pt x="358" y="386"/>
                                      </a:cubicBezTo>
                                      <a:cubicBezTo>
                                        <a:pt x="363" y="391"/>
                                        <a:pt x="363" y="391"/>
                                        <a:pt x="363" y="391"/>
                                      </a:cubicBezTo>
                                      <a:cubicBezTo>
                                        <a:pt x="363" y="395"/>
                                        <a:pt x="363" y="395"/>
                                        <a:pt x="363" y="395"/>
                                      </a:cubicBezTo>
                                      <a:cubicBezTo>
                                        <a:pt x="363" y="400"/>
                                        <a:pt x="363" y="400"/>
                                        <a:pt x="363" y="400"/>
                                      </a:cubicBezTo>
                                      <a:cubicBezTo>
                                        <a:pt x="363" y="404"/>
                                        <a:pt x="363" y="404"/>
                                        <a:pt x="363" y="404"/>
                                      </a:cubicBezTo>
                                      <a:cubicBezTo>
                                        <a:pt x="363" y="409"/>
                                        <a:pt x="363" y="409"/>
                                        <a:pt x="363" y="409"/>
                                      </a:cubicBezTo>
                                      <a:cubicBezTo>
                                        <a:pt x="358" y="414"/>
                                        <a:pt x="358" y="414"/>
                                        <a:pt x="358" y="414"/>
                                      </a:cubicBezTo>
                                      <a:cubicBezTo>
                                        <a:pt x="358" y="418"/>
                                        <a:pt x="358" y="418"/>
                                        <a:pt x="358" y="418"/>
                                      </a:cubicBezTo>
                                      <a:cubicBezTo>
                                        <a:pt x="354" y="423"/>
                                        <a:pt x="354" y="423"/>
                                        <a:pt x="354" y="423"/>
                                      </a:cubicBezTo>
                                      <a:cubicBezTo>
                                        <a:pt x="349" y="427"/>
                                        <a:pt x="349" y="427"/>
                                        <a:pt x="349" y="427"/>
                                      </a:cubicBezTo>
                                      <a:cubicBezTo>
                                        <a:pt x="349" y="432"/>
                                        <a:pt x="349" y="432"/>
                                        <a:pt x="349" y="432"/>
                                      </a:cubicBezTo>
                                      <a:cubicBezTo>
                                        <a:pt x="354" y="437"/>
                                        <a:pt x="354" y="437"/>
                                        <a:pt x="354" y="437"/>
                                      </a:cubicBezTo>
                                      <a:cubicBezTo>
                                        <a:pt x="363" y="441"/>
                                        <a:pt x="363" y="441"/>
                                        <a:pt x="363" y="441"/>
                                      </a:cubicBezTo>
                                      <a:cubicBezTo>
                                        <a:pt x="367" y="441"/>
                                        <a:pt x="367" y="441"/>
                                        <a:pt x="367" y="441"/>
                                      </a:cubicBezTo>
                                      <a:cubicBezTo>
                                        <a:pt x="377" y="446"/>
                                        <a:pt x="377" y="446"/>
                                        <a:pt x="377" y="446"/>
                                      </a:cubicBezTo>
                                      <a:cubicBezTo>
                                        <a:pt x="386" y="446"/>
                                        <a:pt x="386" y="446"/>
                                        <a:pt x="386" y="446"/>
                                      </a:cubicBezTo>
                                      <a:cubicBezTo>
                                        <a:pt x="390" y="446"/>
                                        <a:pt x="390" y="446"/>
                                        <a:pt x="390" y="446"/>
                                      </a:cubicBezTo>
                                      <a:cubicBezTo>
                                        <a:pt x="390" y="450"/>
                                        <a:pt x="390" y="450"/>
                                        <a:pt x="390" y="450"/>
                                      </a:cubicBezTo>
                                      <a:cubicBezTo>
                                        <a:pt x="395" y="455"/>
                                        <a:pt x="395" y="455"/>
                                        <a:pt x="395" y="455"/>
                                      </a:cubicBezTo>
                                      <a:cubicBezTo>
                                        <a:pt x="400" y="469"/>
                                        <a:pt x="400" y="469"/>
                                        <a:pt x="400" y="469"/>
                                      </a:cubicBezTo>
                                      <a:cubicBezTo>
                                        <a:pt x="404" y="496"/>
                                        <a:pt x="404" y="496"/>
                                        <a:pt x="404" y="496"/>
                                      </a:cubicBezTo>
                                      <a:cubicBezTo>
                                        <a:pt x="409" y="510"/>
                                        <a:pt x="409" y="510"/>
                                        <a:pt x="409" y="510"/>
                                      </a:cubicBezTo>
                                      <a:cubicBezTo>
                                        <a:pt x="418" y="519"/>
                                        <a:pt x="418" y="519"/>
                                        <a:pt x="418" y="519"/>
                                      </a:cubicBezTo>
                                      <a:cubicBezTo>
                                        <a:pt x="422" y="528"/>
                                        <a:pt x="422" y="528"/>
                                        <a:pt x="422" y="528"/>
                                      </a:cubicBezTo>
                                      <a:cubicBezTo>
                                        <a:pt x="436" y="533"/>
                                        <a:pt x="436" y="533"/>
                                        <a:pt x="436" y="533"/>
                                      </a:cubicBezTo>
                                      <a:cubicBezTo>
                                        <a:pt x="455" y="537"/>
                                        <a:pt x="455" y="537"/>
                                        <a:pt x="455" y="537"/>
                                      </a:cubicBezTo>
                                      <a:cubicBezTo>
                                        <a:pt x="455" y="542"/>
                                        <a:pt x="455" y="542"/>
                                        <a:pt x="455" y="542"/>
                                      </a:cubicBezTo>
                                      <a:cubicBezTo>
                                        <a:pt x="459" y="542"/>
                                        <a:pt x="459" y="542"/>
                                        <a:pt x="459" y="542"/>
                                      </a:cubicBezTo>
                                      <a:cubicBezTo>
                                        <a:pt x="459" y="542"/>
                                        <a:pt x="459" y="542"/>
                                        <a:pt x="460" y="543"/>
                                      </a:cubicBezTo>
                                      <a:cubicBezTo>
                                        <a:pt x="486" y="0"/>
                                        <a:pt x="486" y="0"/>
                                        <a:pt x="486" y="0"/>
                                      </a:cubicBezTo>
                                      <a:lnTo>
                                        <a:pt x="0" y="0"/>
                                      </a:ln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826" name="Freeform 9"/>
                              <wps:cNvSpPr>
                                <a:spLocks/>
                              </wps:cNvSpPr>
                              <wps:spPr bwMode="auto">
                                <a:xfrm>
                                  <a:off x="231434" y="4996"/>
                                  <a:ext cx="139012" cy="235250"/>
                                </a:xfrm>
                                <a:custGeom>
                                  <a:avLst/>
                                  <a:gdLst>
                                    <a:gd name="T0" fmla="*/ 375 w 389"/>
                                    <a:gd name="T1" fmla="*/ 229 h 658"/>
                                    <a:gd name="T2" fmla="*/ 361 w 389"/>
                                    <a:gd name="T3" fmla="*/ 224 h 658"/>
                                    <a:gd name="T4" fmla="*/ 347 w 389"/>
                                    <a:gd name="T5" fmla="*/ 211 h 658"/>
                                    <a:gd name="T6" fmla="*/ 338 w 389"/>
                                    <a:gd name="T7" fmla="*/ 192 h 658"/>
                                    <a:gd name="T8" fmla="*/ 324 w 389"/>
                                    <a:gd name="T9" fmla="*/ 192 h 658"/>
                                    <a:gd name="T10" fmla="*/ 315 w 389"/>
                                    <a:gd name="T11" fmla="*/ 183 h 658"/>
                                    <a:gd name="T12" fmla="*/ 310 w 389"/>
                                    <a:gd name="T13" fmla="*/ 174 h 658"/>
                                    <a:gd name="T14" fmla="*/ 320 w 389"/>
                                    <a:gd name="T15" fmla="*/ 160 h 658"/>
                                    <a:gd name="T16" fmla="*/ 329 w 389"/>
                                    <a:gd name="T17" fmla="*/ 146 h 658"/>
                                    <a:gd name="T18" fmla="*/ 333 w 389"/>
                                    <a:gd name="T19" fmla="*/ 133 h 658"/>
                                    <a:gd name="T20" fmla="*/ 333 w 389"/>
                                    <a:gd name="T21" fmla="*/ 110 h 658"/>
                                    <a:gd name="T22" fmla="*/ 347 w 389"/>
                                    <a:gd name="T23" fmla="*/ 105 h 658"/>
                                    <a:gd name="T24" fmla="*/ 352 w 389"/>
                                    <a:gd name="T25" fmla="*/ 87 h 658"/>
                                    <a:gd name="T26" fmla="*/ 356 w 389"/>
                                    <a:gd name="T27" fmla="*/ 73 h 658"/>
                                    <a:gd name="T28" fmla="*/ 361 w 389"/>
                                    <a:gd name="T29" fmla="*/ 55 h 658"/>
                                    <a:gd name="T30" fmla="*/ 342 w 389"/>
                                    <a:gd name="T31" fmla="*/ 41 h 658"/>
                                    <a:gd name="T32" fmla="*/ 324 w 389"/>
                                    <a:gd name="T33" fmla="*/ 41 h 658"/>
                                    <a:gd name="T34" fmla="*/ 306 w 389"/>
                                    <a:gd name="T35" fmla="*/ 41 h 658"/>
                                    <a:gd name="T36" fmla="*/ 283 w 389"/>
                                    <a:gd name="T37" fmla="*/ 46 h 658"/>
                                    <a:gd name="T38" fmla="*/ 269 w 389"/>
                                    <a:gd name="T39" fmla="*/ 41 h 658"/>
                                    <a:gd name="T40" fmla="*/ 255 w 389"/>
                                    <a:gd name="T41" fmla="*/ 37 h 658"/>
                                    <a:gd name="T42" fmla="*/ 242 w 389"/>
                                    <a:gd name="T43" fmla="*/ 41 h 658"/>
                                    <a:gd name="T44" fmla="*/ 223 w 389"/>
                                    <a:gd name="T45" fmla="*/ 32 h 658"/>
                                    <a:gd name="T46" fmla="*/ 209 w 389"/>
                                    <a:gd name="T47" fmla="*/ 18 h 658"/>
                                    <a:gd name="T48" fmla="*/ 196 w 389"/>
                                    <a:gd name="T49" fmla="*/ 14 h 658"/>
                                    <a:gd name="T50" fmla="*/ 168 w 389"/>
                                    <a:gd name="T51" fmla="*/ 9 h 658"/>
                                    <a:gd name="T52" fmla="*/ 154 w 389"/>
                                    <a:gd name="T53" fmla="*/ 0 h 658"/>
                                    <a:gd name="T54" fmla="*/ 141 w 389"/>
                                    <a:gd name="T55" fmla="*/ 5 h 658"/>
                                    <a:gd name="T56" fmla="*/ 136 w 389"/>
                                    <a:gd name="T57" fmla="*/ 14 h 658"/>
                                    <a:gd name="T58" fmla="*/ 150 w 389"/>
                                    <a:gd name="T59" fmla="*/ 23 h 658"/>
                                    <a:gd name="T60" fmla="*/ 164 w 389"/>
                                    <a:gd name="T61" fmla="*/ 32 h 658"/>
                                    <a:gd name="T62" fmla="*/ 164 w 389"/>
                                    <a:gd name="T63" fmla="*/ 41 h 658"/>
                                    <a:gd name="T64" fmla="*/ 154 w 389"/>
                                    <a:gd name="T65" fmla="*/ 50 h 658"/>
                                    <a:gd name="T66" fmla="*/ 132 w 389"/>
                                    <a:gd name="T67" fmla="*/ 50 h 658"/>
                                    <a:gd name="T68" fmla="*/ 113 w 389"/>
                                    <a:gd name="T69" fmla="*/ 46 h 658"/>
                                    <a:gd name="T70" fmla="*/ 86 w 389"/>
                                    <a:gd name="T71" fmla="*/ 50 h 658"/>
                                    <a:gd name="T72" fmla="*/ 67 w 389"/>
                                    <a:gd name="T73" fmla="*/ 59 h 658"/>
                                    <a:gd name="T74" fmla="*/ 58 w 389"/>
                                    <a:gd name="T75" fmla="*/ 73 h 658"/>
                                    <a:gd name="T76" fmla="*/ 58 w 389"/>
                                    <a:gd name="T77" fmla="*/ 92 h 658"/>
                                    <a:gd name="T78" fmla="*/ 67 w 389"/>
                                    <a:gd name="T79" fmla="*/ 110 h 658"/>
                                    <a:gd name="T80" fmla="*/ 40 w 389"/>
                                    <a:gd name="T81" fmla="*/ 114 h 658"/>
                                    <a:gd name="T82" fmla="*/ 35 w 389"/>
                                    <a:gd name="T83" fmla="*/ 133 h 658"/>
                                    <a:gd name="T84" fmla="*/ 31 w 389"/>
                                    <a:gd name="T85" fmla="*/ 146 h 658"/>
                                    <a:gd name="T86" fmla="*/ 22 w 389"/>
                                    <a:gd name="T87" fmla="*/ 156 h 658"/>
                                    <a:gd name="T88" fmla="*/ 35 w 389"/>
                                    <a:gd name="T89" fmla="*/ 174 h 658"/>
                                    <a:gd name="T90" fmla="*/ 26 w 389"/>
                                    <a:gd name="T91" fmla="*/ 179 h 658"/>
                                    <a:gd name="T92" fmla="*/ 12 w 389"/>
                                    <a:gd name="T93" fmla="*/ 169 h 658"/>
                                    <a:gd name="T94" fmla="*/ 0 w 389"/>
                                    <a:gd name="T95" fmla="*/ 169 h 658"/>
                                    <a:gd name="T96" fmla="*/ 389 w 389"/>
                                    <a:gd name="T97" fmla="*/ 236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9" h="658">
                                      <a:moveTo>
                                        <a:pt x="384" y="234"/>
                                      </a:moveTo>
                                      <a:cubicBezTo>
                                        <a:pt x="379" y="229"/>
                                        <a:pt x="379" y="229"/>
                                        <a:pt x="379" y="229"/>
                                      </a:cubicBezTo>
                                      <a:cubicBezTo>
                                        <a:pt x="375" y="229"/>
                                        <a:pt x="375" y="229"/>
                                        <a:pt x="375" y="229"/>
                                      </a:cubicBezTo>
                                      <a:cubicBezTo>
                                        <a:pt x="370" y="224"/>
                                        <a:pt x="370" y="224"/>
                                        <a:pt x="370" y="224"/>
                                      </a:cubicBezTo>
                                      <a:cubicBezTo>
                                        <a:pt x="365" y="224"/>
                                        <a:pt x="365" y="224"/>
                                        <a:pt x="365" y="224"/>
                                      </a:cubicBezTo>
                                      <a:cubicBezTo>
                                        <a:pt x="361" y="224"/>
                                        <a:pt x="361" y="224"/>
                                        <a:pt x="361" y="224"/>
                                      </a:cubicBezTo>
                                      <a:cubicBezTo>
                                        <a:pt x="356" y="220"/>
                                        <a:pt x="356" y="220"/>
                                        <a:pt x="356" y="220"/>
                                      </a:cubicBezTo>
                                      <a:cubicBezTo>
                                        <a:pt x="347" y="215"/>
                                        <a:pt x="347" y="215"/>
                                        <a:pt x="347" y="215"/>
                                      </a:cubicBezTo>
                                      <a:cubicBezTo>
                                        <a:pt x="347" y="211"/>
                                        <a:pt x="347" y="211"/>
                                        <a:pt x="347" y="211"/>
                                      </a:cubicBezTo>
                                      <a:cubicBezTo>
                                        <a:pt x="342" y="206"/>
                                        <a:pt x="342" y="206"/>
                                        <a:pt x="342" y="206"/>
                                      </a:cubicBezTo>
                                      <a:cubicBezTo>
                                        <a:pt x="342" y="197"/>
                                        <a:pt x="342" y="197"/>
                                        <a:pt x="342" y="197"/>
                                      </a:cubicBezTo>
                                      <a:cubicBezTo>
                                        <a:pt x="338" y="192"/>
                                        <a:pt x="338" y="192"/>
                                        <a:pt x="338" y="192"/>
                                      </a:cubicBezTo>
                                      <a:cubicBezTo>
                                        <a:pt x="333" y="192"/>
                                        <a:pt x="333" y="192"/>
                                        <a:pt x="333" y="192"/>
                                      </a:cubicBezTo>
                                      <a:cubicBezTo>
                                        <a:pt x="329" y="192"/>
                                        <a:pt x="329" y="192"/>
                                        <a:pt x="329" y="192"/>
                                      </a:cubicBezTo>
                                      <a:cubicBezTo>
                                        <a:pt x="324" y="192"/>
                                        <a:pt x="324" y="192"/>
                                        <a:pt x="324" y="192"/>
                                      </a:cubicBezTo>
                                      <a:cubicBezTo>
                                        <a:pt x="320" y="188"/>
                                        <a:pt x="320" y="188"/>
                                        <a:pt x="320" y="188"/>
                                      </a:cubicBezTo>
                                      <a:cubicBezTo>
                                        <a:pt x="315" y="188"/>
                                        <a:pt x="315" y="188"/>
                                        <a:pt x="315" y="188"/>
                                      </a:cubicBezTo>
                                      <a:cubicBezTo>
                                        <a:pt x="315" y="183"/>
                                        <a:pt x="315" y="183"/>
                                        <a:pt x="315" y="183"/>
                                      </a:cubicBezTo>
                                      <a:cubicBezTo>
                                        <a:pt x="315" y="179"/>
                                        <a:pt x="315" y="179"/>
                                        <a:pt x="315" y="179"/>
                                      </a:cubicBezTo>
                                      <a:cubicBezTo>
                                        <a:pt x="310" y="179"/>
                                        <a:pt x="310" y="179"/>
                                        <a:pt x="310" y="179"/>
                                      </a:cubicBezTo>
                                      <a:cubicBezTo>
                                        <a:pt x="310" y="174"/>
                                        <a:pt x="310" y="174"/>
                                        <a:pt x="310" y="174"/>
                                      </a:cubicBezTo>
                                      <a:cubicBezTo>
                                        <a:pt x="310" y="165"/>
                                        <a:pt x="310" y="165"/>
                                        <a:pt x="310" y="165"/>
                                      </a:cubicBezTo>
                                      <a:cubicBezTo>
                                        <a:pt x="315" y="160"/>
                                        <a:pt x="315" y="160"/>
                                        <a:pt x="315" y="160"/>
                                      </a:cubicBezTo>
                                      <a:cubicBezTo>
                                        <a:pt x="320" y="160"/>
                                        <a:pt x="320" y="160"/>
                                        <a:pt x="320" y="160"/>
                                      </a:cubicBezTo>
                                      <a:cubicBezTo>
                                        <a:pt x="320" y="156"/>
                                        <a:pt x="320" y="156"/>
                                        <a:pt x="320" y="156"/>
                                      </a:cubicBezTo>
                                      <a:cubicBezTo>
                                        <a:pt x="324" y="156"/>
                                        <a:pt x="324" y="156"/>
                                        <a:pt x="324" y="156"/>
                                      </a:cubicBezTo>
                                      <a:cubicBezTo>
                                        <a:pt x="329" y="146"/>
                                        <a:pt x="329" y="146"/>
                                        <a:pt x="329" y="146"/>
                                      </a:cubicBezTo>
                                      <a:cubicBezTo>
                                        <a:pt x="333" y="142"/>
                                        <a:pt x="333" y="142"/>
                                        <a:pt x="333" y="142"/>
                                      </a:cubicBezTo>
                                      <a:cubicBezTo>
                                        <a:pt x="333" y="137"/>
                                        <a:pt x="333" y="137"/>
                                        <a:pt x="333" y="137"/>
                                      </a:cubicBezTo>
                                      <a:cubicBezTo>
                                        <a:pt x="333" y="133"/>
                                        <a:pt x="333" y="133"/>
                                        <a:pt x="333" y="133"/>
                                      </a:cubicBezTo>
                                      <a:cubicBezTo>
                                        <a:pt x="333" y="128"/>
                                        <a:pt x="333" y="128"/>
                                        <a:pt x="333" y="128"/>
                                      </a:cubicBezTo>
                                      <a:cubicBezTo>
                                        <a:pt x="333" y="114"/>
                                        <a:pt x="333" y="114"/>
                                        <a:pt x="333" y="114"/>
                                      </a:cubicBezTo>
                                      <a:cubicBezTo>
                                        <a:pt x="333" y="110"/>
                                        <a:pt x="333" y="110"/>
                                        <a:pt x="333" y="110"/>
                                      </a:cubicBezTo>
                                      <a:cubicBezTo>
                                        <a:pt x="338" y="110"/>
                                        <a:pt x="338" y="110"/>
                                        <a:pt x="338" y="110"/>
                                      </a:cubicBezTo>
                                      <a:cubicBezTo>
                                        <a:pt x="342" y="105"/>
                                        <a:pt x="342" y="105"/>
                                        <a:pt x="342" y="105"/>
                                      </a:cubicBezTo>
                                      <a:cubicBezTo>
                                        <a:pt x="347" y="105"/>
                                        <a:pt x="347" y="105"/>
                                        <a:pt x="347" y="105"/>
                                      </a:cubicBezTo>
                                      <a:cubicBezTo>
                                        <a:pt x="352" y="96"/>
                                        <a:pt x="352" y="96"/>
                                        <a:pt x="352" y="96"/>
                                      </a:cubicBezTo>
                                      <a:cubicBezTo>
                                        <a:pt x="352" y="92"/>
                                        <a:pt x="352" y="92"/>
                                        <a:pt x="352" y="92"/>
                                      </a:cubicBezTo>
                                      <a:cubicBezTo>
                                        <a:pt x="352" y="87"/>
                                        <a:pt x="352" y="87"/>
                                        <a:pt x="352" y="87"/>
                                      </a:cubicBezTo>
                                      <a:cubicBezTo>
                                        <a:pt x="352" y="82"/>
                                        <a:pt x="352" y="82"/>
                                        <a:pt x="352" y="82"/>
                                      </a:cubicBezTo>
                                      <a:cubicBezTo>
                                        <a:pt x="352" y="78"/>
                                        <a:pt x="352" y="78"/>
                                        <a:pt x="352" y="78"/>
                                      </a:cubicBezTo>
                                      <a:cubicBezTo>
                                        <a:pt x="356" y="73"/>
                                        <a:pt x="356" y="73"/>
                                        <a:pt x="356" y="73"/>
                                      </a:cubicBezTo>
                                      <a:cubicBezTo>
                                        <a:pt x="356" y="69"/>
                                        <a:pt x="356" y="69"/>
                                        <a:pt x="356" y="69"/>
                                      </a:cubicBezTo>
                                      <a:cubicBezTo>
                                        <a:pt x="361" y="64"/>
                                        <a:pt x="361" y="64"/>
                                        <a:pt x="361" y="64"/>
                                      </a:cubicBezTo>
                                      <a:cubicBezTo>
                                        <a:pt x="361" y="55"/>
                                        <a:pt x="361" y="55"/>
                                        <a:pt x="361" y="55"/>
                                      </a:cubicBezTo>
                                      <a:cubicBezTo>
                                        <a:pt x="356" y="50"/>
                                        <a:pt x="356" y="50"/>
                                        <a:pt x="356" y="50"/>
                                      </a:cubicBezTo>
                                      <a:cubicBezTo>
                                        <a:pt x="352" y="46"/>
                                        <a:pt x="352" y="46"/>
                                        <a:pt x="352" y="46"/>
                                      </a:cubicBezTo>
                                      <a:cubicBezTo>
                                        <a:pt x="342" y="41"/>
                                        <a:pt x="342" y="41"/>
                                        <a:pt x="342" y="41"/>
                                      </a:cubicBezTo>
                                      <a:cubicBezTo>
                                        <a:pt x="333" y="37"/>
                                        <a:pt x="333" y="37"/>
                                        <a:pt x="333" y="37"/>
                                      </a:cubicBezTo>
                                      <a:cubicBezTo>
                                        <a:pt x="329" y="37"/>
                                        <a:pt x="329" y="37"/>
                                        <a:pt x="329" y="37"/>
                                      </a:cubicBezTo>
                                      <a:cubicBezTo>
                                        <a:pt x="324" y="41"/>
                                        <a:pt x="324" y="41"/>
                                        <a:pt x="324" y="41"/>
                                      </a:cubicBezTo>
                                      <a:cubicBezTo>
                                        <a:pt x="320" y="41"/>
                                        <a:pt x="320" y="41"/>
                                        <a:pt x="320" y="41"/>
                                      </a:cubicBezTo>
                                      <a:cubicBezTo>
                                        <a:pt x="315" y="41"/>
                                        <a:pt x="315" y="41"/>
                                        <a:pt x="315" y="41"/>
                                      </a:cubicBezTo>
                                      <a:cubicBezTo>
                                        <a:pt x="306" y="41"/>
                                        <a:pt x="306" y="41"/>
                                        <a:pt x="306" y="41"/>
                                      </a:cubicBezTo>
                                      <a:cubicBezTo>
                                        <a:pt x="301" y="41"/>
                                        <a:pt x="301" y="41"/>
                                        <a:pt x="301" y="41"/>
                                      </a:cubicBezTo>
                                      <a:cubicBezTo>
                                        <a:pt x="297" y="46"/>
                                        <a:pt x="297" y="46"/>
                                        <a:pt x="297" y="46"/>
                                      </a:cubicBezTo>
                                      <a:cubicBezTo>
                                        <a:pt x="283" y="46"/>
                                        <a:pt x="283" y="46"/>
                                        <a:pt x="283" y="46"/>
                                      </a:cubicBezTo>
                                      <a:cubicBezTo>
                                        <a:pt x="278" y="41"/>
                                        <a:pt x="278" y="41"/>
                                        <a:pt x="278" y="41"/>
                                      </a:cubicBezTo>
                                      <a:cubicBezTo>
                                        <a:pt x="274" y="41"/>
                                        <a:pt x="274" y="41"/>
                                        <a:pt x="274" y="41"/>
                                      </a:cubicBezTo>
                                      <a:cubicBezTo>
                                        <a:pt x="269" y="41"/>
                                        <a:pt x="269" y="41"/>
                                        <a:pt x="269" y="41"/>
                                      </a:cubicBezTo>
                                      <a:cubicBezTo>
                                        <a:pt x="264" y="37"/>
                                        <a:pt x="264" y="37"/>
                                        <a:pt x="264" y="37"/>
                                      </a:cubicBezTo>
                                      <a:cubicBezTo>
                                        <a:pt x="260" y="37"/>
                                        <a:pt x="260" y="37"/>
                                        <a:pt x="260" y="37"/>
                                      </a:cubicBezTo>
                                      <a:cubicBezTo>
                                        <a:pt x="255" y="37"/>
                                        <a:pt x="255" y="37"/>
                                        <a:pt x="255" y="37"/>
                                      </a:cubicBezTo>
                                      <a:cubicBezTo>
                                        <a:pt x="251" y="41"/>
                                        <a:pt x="251" y="41"/>
                                        <a:pt x="251" y="41"/>
                                      </a:cubicBezTo>
                                      <a:cubicBezTo>
                                        <a:pt x="246" y="41"/>
                                        <a:pt x="246" y="41"/>
                                        <a:pt x="246" y="41"/>
                                      </a:cubicBezTo>
                                      <a:cubicBezTo>
                                        <a:pt x="242" y="41"/>
                                        <a:pt x="242" y="41"/>
                                        <a:pt x="242" y="41"/>
                                      </a:cubicBezTo>
                                      <a:cubicBezTo>
                                        <a:pt x="232" y="41"/>
                                        <a:pt x="232" y="41"/>
                                        <a:pt x="232" y="41"/>
                                      </a:cubicBezTo>
                                      <a:cubicBezTo>
                                        <a:pt x="228" y="32"/>
                                        <a:pt x="228" y="32"/>
                                        <a:pt x="228" y="32"/>
                                      </a:cubicBezTo>
                                      <a:cubicBezTo>
                                        <a:pt x="223" y="32"/>
                                        <a:pt x="223" y="32"/>
                                        <a:pt x="223" y="32"/>
                                      </a:cubicBezTo>
                                      <a:cubicBezTo>
                                        <a:pt x="219" y="27"/>
                                        <a:pt x="219" y="27"/>
                                        <a:pt x="219" y="27"/>
                                      </a:cubicBezTo>
                                      <a:cubicBezTo>
                                        <a:pt x="214" y="27"/>
                                        <a:pt x="214" y="27"/>
                                        <a:pt x="214" y="27"/>
                                      </a:cubicBezTo>
                                      <a:cubicBezTo>
                                        <a:pt x="209" y="18"/>
                                        <a:pt x="209" y="18"/>
                                        <a:pt x="209" y="18"/>
                                      </a:cubicBezTo>
                                      <a:cubicBezTo>
                                        <a:pt x="205" y="18"/>
                                        <a:pt x="205" y="18"/>
                                        <a:pt x="205" y="18"/>
                                      </a:cubicBezTo>
                                      <a:cubicBezTo>
                                        <a:pt x="200" y="14"/>
                                        <a:pt x="200" y="14"/>
                                        <a:pt x="200" y="14"/>
                                      </a:cubicBezTo>
                                      <a:cubicBezTo>
                                        <a:pt x="196" y="14"/>
                                        <a:pt x="196" y="14"/>
                                        <a:pt x="196" y="14"/>
                                      </a:cubicBezTo>
                                      <a:cubicBezTo>
                                        <a:pt x="187" y="9"/>
                                        <a:pt x="187" y="9"/>
                                        <a:pt x="187" y="9"/>
                                      </a:cubicBezTo>
                                      <a:cubicBezTo>
                                        <a:pt x="173" y="9"/>
                                        <a:pt x="173" y="9"/>
                                        <a:pt x="173" y="9"/>
                                      </a:cubicBezTo>
                                      <a:cubicBezTo>
                                        <a:pt x="168" y="9"/>
                                        <a:pt x="168" y="9"/>
                                        <a:pt x="168" y="9"/>
                                      </a:cubicBezTo>
                                      <a:cubicBezTo>
                                        <a:pt x="168" y="5"/>
                                        <a:pt x="168" y="5"/>
                                        <a:pt x="168" y="5"/>
                                      </a:cubicBezTo>
                                      <a:cubicBezTo>
                                        <a:pt x="159" y="5"/>
                                        <a:pt x="159" y="5"/>
                                        <a:pt x="159" y="5"/>
                                      </a:cubicBezTo>
                                      <a:cubicBezTo>
                                        <a:pt x="154" y="0"/>
                                        <a:pt x="154" y="0"/>
                                        <a:pt x="154" y="0"/>
                                      </a:cubicBezTo>
                                      <a:cubicBezTo>
                                        <a:pt x="150" y="0"/>
                                        <a:pt x="150" y="0"/>
                                        <a:pt x="150" y="0"/>
                                      </a:cubicBezTo>
                                      <a:cubicBezTo>
                                        <a:pt x="145" y="5"/>
                                        <a:pt x="145" y="5"/>
                                        <a:pt x="145" y="5"/>
                                      </a:cubicBezTo>
                                      <a:cubicBezTo>
                                        <a:pt x="141" y="5"/>
                                        <a:pt x="141" y="5"/>
                                        <a:pt x="141" y="5"/>
                                      </a:cubicBezTo>
                                      <a:cubicBezTo>
                                        <a:pt x="136" y="5"/>
                                        <a:pt x="136" y="5"/>
                                        <a:pt x="136" y="5"/>
                                      </a:cubicBezTo>
                                      <a:cubicBezTo>
                                        <a:pt x="132" y="9"/>
                                        <a:pt x="132" y="9"/>
                                        <a:pt x="132" y="9"/>
                                      </a:cubicBezTo>
                                      <a:cubicBezTo>
                                        <a:pt x="136" y="14"/>
                                        <a:pt x="136" y="14"/>
                                        <a:pt x="136" y="14"/>
                                      </a:cubicBezTo>
                                      <a:cubicBezTo>
                                        <a:pt x="136" y="18"/>
                                        <a:pt x="136" y="18"/>
                                        <a:pt x="136" y="18"/>
                                      </a:cubicBezTo>
                                      <a:cubicBezTo>
                                        <a:pt x="145" y="18"/>
                                        <a:pt x="145" y="18"/>
                                        <a:pt x="145" y="18"/>
                                      </a:cubicBezTo>
                                      <a:cubicBezTo>
                                        <a:pt x="150" y="23"/>
                                        <a:pt x="150" y="23"/>
                                        <a:pt x="150" y="23"/>
                                      </a:cubicBezTo>
                                      <a:cubicBezTo>
                                        <a:pt x="154" y="27"/>
                                        <a:pt x="154" y="27"/>
                                        <a:pt x="154" y="27"/>
                                      </a:cubicBezTo>
                                      <a:cubicBezTo>
                                        <a:pt x="159" y="27"/>
                                        <a:pt x="159" y="27"/>
                                        <a:pt x="159" y="27"/>
                                      </a:cubicBezTo>
                                      <a:cubicBezTo>
                                        <a:pt x="164" y="32"/>
                                        <a:pt x="164" y="32"/>
                                        <a:pt x="164" y="32"/>
                                      </a:cubicBezTo>
                                      <a:cubicBezTo>
                                        <a:pt x="164" y="37"/>
                                        <a:pt x="164" y="37"/>
                                        <a:pt x="164" y="37"/>
                                      </a:cubicBezTo>
                                      <a:cubicBezTo>
                                        <a:pt x="168" y="37"/>
                                        <a:pt x="168" y="37"/>
                                        <a:pt x="168" y="37"/>
                                      </a:cubicBezTo>
                                      <a:cubicBezTo>
                                        <a:pt x="164" y="41"/>
                                        <a:pt x="164" y="41"/>
                                        <a:pt x="164" y="41"/>
                                      </a:cubicBezTo>
                                      <a:cubicBezTo>
                                        <a:pt x="164" y="46"/>
                                        <a:pt x="164" y="46"/>
                                        <a:pt x="164" y="46"/>
                                      </a:cubicBezTo>
                                      <a:cubicBezTo>
                                        <a:pt x="159" y="50"/>
                                        <a:pt x="159" y="50"/>
                                        <a:pt x="159" y="50"/>
                                      </a:cubicBezTo>
                                      <a:cubicBezTo>
                                        <a:pt x="154" y="50"/>
                                        <a:pt x="154" y="50"/>
                                        <a:pt x="154" y="50"/>
                                      </a:cubicBezTo>
                                      <a:cubicBezTo>
                                        <a:pt x="150" y="50"/>
                                        <a:pt x="150" y="50"/>
                                        <a:pt x="150" y="50"/>
                                      </a:cubicBezTo>
                                      <a:cubicBezTo>
                                        <a:pt x="141" y="50"/>
                                        <a:pt x="141" y="50"/>
                                        <a:pt x="141" y="50"/>
                                      </a:cubicBezTo>
                                      <a:cubicBezTo>
                                        <a:pt x="132" y="50"/>
                                        <a:pt x="132" y="50"/>
                                        <a:pt x="132" y="50"/>
                                      </a:cubicBezTo>
                                      <a:cubicBezTo>
                                        <a:pt x="127" y="50"/>
                                        <a:pt x="127" y="50"/>
                                        <a:pt x="127" y="50"/>
                                      </a:cubicBezTo>
                                      <a:cubicBezTo>
                                        <a:pt x="118" y="50"/>
                                        <a:pt x="118" y="50"/>
                                        <a:pt x="118" y="50"/>
                                      </a:cubicBezTo>
                                      <a:cubicBezTo>
                                        <a:pt x="113" y="46"/>
                                        <a:pt x="113" y="46"/>
                                        <a:pt x="113" y="46"/>
                                      </a:cubicBezTo>
                                      <a:cubicBezTo>
                                        <a:pt x="104" y="46"/>
                                        <a:pt x="104" y="46"/>
                                        <a:pt x="104" y="46"/>
                                      </a:cubicBezTo>
                                      <a:cubicBezTo>
                                        <a:pt x="95" y="50"/>
                                        <a:pt x="95" y="50"/>
                                        <a:pt x="95" y="50"/>
                                      </a:cubicBezTo>
                                      <a:cubicBezTo>
                                        <a:pt x="86" y="50"/>
                                        <a:pt x="86" y="50"/>
                                        <a:pt x="86" y="50"/>
                                      </a:cubicBezTo>
                                      <a:cubicBezTo>
                                        <a:pt x="81" y="55"/>
                                        <a:pt x="81" y="55"/>
                                        <a:pt x="81" y="55"/>
                                      </a:cubicBezTo>
                                      <a:cubicBezTo>
                                        <a:pt x="72" y="55"/>
                                        <a:pt x="72" y="55"/>
                                        <a:pt x="72" y="55"/>
                                      </a:cubicBezTo>
                                      <a:cubicBezTo>
                                        <a:pt x="67" y="59"/>
                                        <a:pt x="67" y="59"/>
                                        <a:pt x="67" y="59"/>
                                      </a:cubicBezTo>
                                      <a:cubicBezTo>
                                        <a:pt x="63" y="64"/>
                                        <a:pt x="63" y="64"/>
                                        <a:pt x="63" y="64"/>
                                      </a:cubicBezTo>
                                      <a:cubicBezTo>
                                        <a:pt x="58" y="64"/>
                                        <a:pt x="58" y="64"/>
                                        <a:pt x="58" y="64"/>
                                      </a:cubicBezTo>
                                      <a:cubicBezTo>
                                        <a:pt x="58" y="73"/>
                                        <a:pt x="58" y="73"/>
                                        <a:pt x="58" y="73"/>
                                      </a:cubicBezTo>
                                      <a:cubicBezTo>
                                        <a:pt x="54" y="78"/>
                                        <a:pt x="54" y="78"/>
                                        <a:pt x="54" y="78"/>
                                      </a:cubicBezTo>
                                      <a:cubicBezTo>
                                        <a:pt x="54" y="87"/>
                                        <a:pt x="54" y="87"/>
                                        <a:pt x="54" y="87"/>
                                      </a:cubicBezTo>
                                      <a:cubicBezTo>
                                        <a:pt x="58" y="92"/>
                                        <a:pt x="58" y="92"/>
                                        <a:pt x="58" y="92"/>
                                      </a:cubicBezTo>
                                      <a:cubicBezTo>
                                        <a:pt x="58" y="101"/>
                                        <a:pt x="58" y="101"/>
                                        <a:pt x="58" y="101"/>
                                      </a:cubicBezTo>
                                      <a:cubicBezTo>
                                        <a:pt x="63" y="110"/>
                                        <a:pt x="63" y="110"/>
                                        <a:pt x="63" y="110"/>
                                      </a:cubicBezTo>
                                      <a:cubicBezTo>
                                        <a:pt x="67" y="110"/>
                                        <a:pt x="67" y="110"/>
                                        <a:pt x="67" y="110"/>
                                      </a:cubicBezTo>
                                      <a:cubicBezTo>
                                        <a:pt x="67" y="114"/>
                                        <a:pt x="67" y="114"/>
                                        <a:pt x="67" y="114"/>
                                      </a:cubicBezTo>
                                      <a:cubicBezTo>
                                        <a:pt x="63" y="114"/>
                                        <a:pt x="63" y="114"/>
                                        <a:pt x="63" y="114"/>
                                      </a:cubicBezTo>
                                      <a:cubicBezTo>
                                        <a:pt x="40" y="114"/>
                                        <a:pt x="40" y="114"/>
                                        <a:pt x="40" y="114"/>
                                      </a:cubicBezTo>
                                      <a:cubicBezTo>
                                        <a:pt x="40" y="119"/>
                                        <a:pt x="40" y="119"/>
                                        <a:pt x="40" y="119"/>
                                      </a:cubicBezTo>
                                      <a:cubicBezTo>
                                        <a:pt x="35" y="128"/>
                                        <a:pt x="35" y="128"/>
                                        <a:pt x="35" y="128"/>
                                      </a:cubicBezTo>
                                      <a:cubicBezTo>
                                        <a:pt x="35" y="133"/>
                                        <a:pt x="35" y="133"/>
                                        <a:pt x="35" y="133"/>
                                      </a:cubicBezTo>
                                      <a:cubicBezTo>
                                        <a:pt x="35" y="137"/>
                                        <a:pt x="35" y="137"/>
                                        <a:pt x="35" y="137"/>
                                      </a:cubicBezTo>
                                      <a:cubicBezTo>
                                        <a:pt x="31" y="142"/>
                                        <a:pt x="31" y="142"/>
                                        <a:pt x="31" y="142"/>
                                      </a:cubicBezTo>
                                      <a:cubicBezTo>
                                        <a:pt x="31" y="146"/>
                                        <a:pt x="31" y="146"/>
                                        <a:pt x="31" y="146"/>
                                      </a:cubicBezTo>
                                      <a:cubicBezTo>
                                        <a:pt x="22" y="146"/>
                                        <a:pt x="22" y="146"/>
                                        <a:pt x="22" y="146"/>
                                      </a:cubicBezTo>
                                      <a:cubicBezTo>
                                        <a:pt x="22" y="151"/>
                                        <a:pt x="22" y="151"/>
                                        <a:pt x="22" y="151"/>
                                      </a:cubicBezTo>
                                      <a:cubicBezTo>
                                        <a:pt x="22" y="156"/>
                                        <a:pt x="22" y="156"/>
                                        <a:pt x="22" y="156"/>
                                      </a:cubicBezTo>
                                      <a:cubicBezTo>
                                        <a:pt x="22" y="160"/>
                                        <a:pt x="22" y="160"/>
                                        <a:pt x="22" y="160"/>
                                      </a:cubicBezTo>
                                      <a:cubicBezTo>
                                        <a:pt x="26" y="165"/>
                                        <a:pt x="26" y="165"/>
                                        <a:pt x="26" y="165"/>
                                      </a:cubicBezTo>
                                      <a:cubicBezTo>
                                        <a:pt x="35" y="174"/>
                                        <a:pt x="35" y="174"/>
                                        <a:pt x="35" y="174"/>
                                      </a:cubicBezTo>
                                      <a:cubicBezTo>
                                        <a:pt x="35" y="179"/>
                                        <a:pt x="35" y="179"/>
                                        <a:pt x="35" y="179"/>
                                      </a:cubicBezTo>
                                      <a:cubicBezTo>
                                        <a:pt x="31" y="179"/>
                                        <a:pt x="31" y="179"/>
                                        <a:pt x="31" y="179"/>
                                      </a:cubicBezTo>
                                      <a:cubicBezTo>
                                        <a:pt x="26" y="179"/>
                                        <a:pt x="26" y="179"/>
                                        <a:pt x="26" y="179"/>
                                      </a:cubicBezTo>
                                      <a:cubicBezTo>
                                        <a:pt x="22" y="174"/>
                                        <a:pt x="22" y="174"/>
                                        <a:pt x="22" y="174"/>
                                      </a:cubicBezTo>
                                      <a:cubicBezTo>
                                        <a:pt x="17" y="169"/>
                                        <a:pt x="17" y="169"/>
                                        <a:pt x="17" y="169"/>
                                      </a:cubicBezTo>
                                      <a:cubicBezTo>
                                        <a:pt x="12" y="169"/>
                                        <a:pt x="12" y="169"/>
                                        <a:pt x="12" y="169"/>
                                      </a:cubicBezTo>
                                      <a:cubicBezTo>
                                        <a:pt x="8" y="169"/>
                                        <a:pt x="8" y="169"/>
                                        <a:pt x="8" y="169"/>
                                      </a:cubicBezTo>
                                      <a:cubicBezTo>
                                        <a:pt x="3" y="169"/>
                                        <a:pt x="3" y="169"/>
                                        <a:pt x="3" y="169"/>
                                      </a:cubicBezTo>
                                      <a:cubicBezTo>
                                        <a:pt x="2" y="169"/>
                                        <a:pt x="1" y="169"/>
                                        <a:pt x="0" y="169"/>
                                      </a:cubicBezTo>
                                      <a:cubicBezTo>
                                        <a:pt x="30" y="658"/>
                                        <a:pt x="30" y="658"/>
                                        <a:pt x="30" y="658"/>
                                      </a:cubicBezTo>
                                      <a:cubicBezTo>
                                        <a:pt x="376" y="658"/>
                                        <a:pt x="376" y="658"/>
                                        <a:pt x="376" y="658"/>
                                      </a:cubicBezTo>
                                      <a:cubicBezTo>
                                        <a:pt x="389" y="236"/>
                                        <a:pt x="389" y="236"/>
                                        <a:pt x="389" y="236"/>
                                      </a:cubicBezTo>
                                      <a:cubicBezTo>
                                        <a:pt x="384" y="234"/>
                                        <a:pt x="384" y="234"/>
                                        <a:pt x="384" y="234"/>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828" name="Freeform 10"/>
                              <wps:cNvSpPr>
                                <a:spLocks/>
                              </wps:cNvSpPr>
                              <wps:spPr bwMode="auto">
                                <a:xfrm>
                                  <a:off x="365757" y="0"/>
                                  <a:ext cx="241872" cy="302464"/>
                                </a:xfrm>
                                <a:custGeom>
                                  <a:avLst/>
                                  <a:gdLst>
                                    <a:gd name="T0" fmla="*/ 666 w 677"/>
                                    <a:gd name="T1" fmla="*/ 836 h 846"/>
                                    <a:gd name="T2" fmla="*/ 663 w 677"/>
                                    <a:gd name="T3" fmla="*/ 792 h 846"/>
                                    <a:gd name="T4" fmla="*/ 654 w 677"/>
                                    <a:gd name="T5" fmla="*/ 765 h 846"/>
                                    <a:gd name="T6" fmla="*/ 672 w 677"/>
                                    <a:gd name="T7" fmla="*/ 728 h 846"/>
                                    <a:gd name="T8" fmla="*/ 672 w 677"/>
                                    <a:gd name="T9" fmla="*/ 701 h 846"/>
                                    <a:gd name="T10" fmla="*/ 659 w 677"/>
                                    <a:gd name="T11" fmla="*/ 683 h 846"/>
                                    <a:gd name="T12" fmla="*/ 645 w 677"/>
                                    <a:gd name="T13" fmla="*/ 660 h 846"/>
                                    <a:gd name="T14" fmla="*/ 631 w 677"/>
                                    <a:gd name="T15" fmla="*/ 628 h 846"/>
                                    <a:gd name="T16" fmla="*/ 604 w 677"/>
                                    <a:gd name="T17" fmla="*/ 614 h 846"/>
                                    <a:gd name="T18" fmla="*/ 585 w 677"/>
                                    <a:gd name="T19" fmla="*/ 591 h 846"/>
                                    <a:gd name="T20" fmla="*/ 572 w 677"/>
                                    <a:gd name="T21" fmla="*/ 554 h 846"/>
                                    <a:gd name="T22" fmla="*/ 544 w 677"/>
                                    <a:gd name="T23" fmla="*/ 536 h 846"/>
                                    <a:gd name="T24" fmla="*/ 530 w 677"/>
                                    <a:gd name="T25" fmla="*/ 550 h 846"/>
                                    <a:gd name="T26" fmla="*/ 526 w 677"/>
                                    <a:gd name="T27" fmla="*/ 518 h 846"/>
                                    <a:gd name="T28" fmla="*/ 507 w 677"/>
                                    <a:gd name="T29" fmla="*/ 495 h 846"/>
                                    <a:gd name="T30" fmla="*/ 494 w 677"/>
                                    <a:gd name="T31" fmla="*/ 472 h 846"/>
                                    <a:gd name="T32" fmla="*/ 484 w 677"/>
                                    <a:gd name="T33" fmla="*/ 449 h 846"/>
                                    <a:gd name="T34" fmla="*/ 466 w 677"/>
                                    <a:gd name="T35" fmla="*/ 440 h 846"/>
                                    <a:gd name="T36" fmla="*/ 434 w 677"/>
                                    <a:gd name="T37" fmla="*/ 403 h 846"/>
                                    <a:gd name="T38" fmla="*/ 402 w 677"/>
                                    <a:gd name="T39" fmla="*/ 389 h 846"/>
                                    <a:gd name="T40" fmla="*/ 388 w 677"/>
                                    <a:gd name="T41" fmla="*/ 367 h 846"/>
                                    <a:gd name="T42" fmla="*/ 388 w 677"/>
                                    <a:gd name="T43" fmla="*/ 316 h 846"/>
                                    <a:gd name="T44" fmla="*/ 370 w 677"/>
                                    <a:gd name="T45" fmla="*/ 280 h 846"/>
                                    <a:gd name="T46" fmla="*/ 352 w 677"/>
                                    <a:gd name="T47" fmla="*/ 183 h 846"/>
                                    <a:gd name="T48" fmla="*/ 329 w 677"/>
                                    <a:gd name="T49" fmla="*/ 165 h 846"/>
                                    <a:gd name="T50" fmla="*/ 306 w 677"/>
                                    <a:gd name="T51" fmla="*/ 170 h 846"/>
                                    <a:gd name="T52" fmla="*/ 292 w 677"/>
                                    <a:gd name="T53" fmla="*/ 174 h 846"/>
                                    <a:gd name="T54" fmla="*/ 287 w 677"/>
                                    <a:gd name="T55" fmla="*/ 147 h 846"/>
                                    <a:gd name="T56" fmla="*/ 292 w 677"/>
                                    <a:gd name="T57" fmla="*/ 101 h 846"/>
                                    <a:gd name="T58" fmla="*/ 269 w 677"/>
                                    <a:gd name="T59" fmla="*/ 83 h 846"/>
                                    <a:gd name="T60" fmla="*/ 251 w 677"/>
                                    <a:gd name="T61" fmla="*/ 9 h 846"/>
                                    <a:gd name="T62" fmla="*/ 223 w 677"/>
                                    <a:gd name="T63" fmla="*/ 0 h 846"/>
                                    <a:gd name="T64" fmla="*/ 214 w 677"/>
                                    <a:gd name="T65" fmla="*/ 51 h 846"/>
                                    <a:gd name="T66" fmla="*/ 200 w 677"/>
                                    <a:gd name="T67" fmla="*/ 101 h 846"/>
                                    <a:gd name="T68" fmla="*/ 191 w 677"/>
                                    <a:gd name="T69" fmla="*/ 133 h 846"/>
                                    <a:gd name="T70" fmla="*/ 182 w 677"/>
                                    <a:gd name="T71" fmla="*/ 174 h 846"/>
                                    <a:gd name="T72" fmla="*/ 196 w 677"/>
                                    <a:gd name="T73" fmla="*/ 211 h 846"/>
                                    <a:gd name="T74" fmla="*/ 191 w 677"/>
                                    <a:gd name="T75" fmla="*/ 225 h 846"/>
                                    <a:gd name="T76" fmla="*/ 182 w 677"/>
                                    <a:gd name="T77" fmla="*/ 234 h 846"/>
                                    <a:gd name="T78" fmla="*/ 182 w 677"/>
                                    <a:gd name="T79" fmla="*/ 252 h 846"/>
                                    <a:gd name="T80" fmla="*/ 154 w 677"/>
                                    <a:gd name="T81" fmla="*/ 280 h 846"/>
                                    <a:gd name="T82" fmla="*/ 154 w 677"/>
                                    <a:gd name="T83" fmla="*/ 302 h 846"/>
                                    <a:gd name="T84" fmla="*/ 141 w 677"/>
                                    <a:gd name="T85" fmla="*/ 312 h 846"/>
                                    <a:gd name="T86" fmla="*/ 104 w 677"/>
                                    <a:gd name="T87" fmla="*/ 312 h 846"/>
                                    <a:gd name="T88" fmla="*/ 90 w 677"/>
                                    <a:gd name="T89" fmla="*/ 293 h 846"/>
                                    <a:gd name="T90" fmla="*/ 72 w 677"/>
                                    <a:gd name="T91" fmla="*/ 280 h 846"/>
                                    <a:gd name="T92" fmla="*/ 40 w 677"/>
                                    <a:gd name="T93" fmla="*/ 270 h 846"/>
                                    <a:gd name="T94" fmla="*/ 26 w 677"/>
                                    <a:gd name="T95" fmla="*/ 266 h 846"/>
                                    <a:gd name="T96" fmla="*/ 17 w 677"/>
                                    <a:gd name="T97" fmla="*/ 257 h 846"/>
                                    <a:gd name="T98" fmla="*/ 140 w 677"/>
                                    <a:gd name="T99" fmla="*/ 672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77" h="846">
                                      <a:moveTo>
                                        <a:pt x="498" y="803"/>
                                      </a:moveTo>
                                      <a:cubicBezTo>
                                        <a:pt x="519" y="811"/>
                                        <a:pt x="546" y="846"/>
                                        <a:pt x="559" y="846"/>
                                      </a:cubicBezTo>
                                      <a:cubicBezTo>
                                        <a:pt x="572" y="846"/>
                                        <a:pt x="586" y="816"/>
                                        <a:pt x="596" y="816"/>
                                      </a:cubicBezTo>
                                      <a:cubicBezTo>
                                        <a:pt x="602" y="816"/>
                                        <a:pt x="637" y="827"/>
                                        <a:pt x="666" y="836"/>
                                      </a:cubicBezTo>
                                      <a:cubicBezTo>
                                        <a:pt x="668" y="834"/>
                                        <a:pt x="668" y="834"/>
                                        <a:pt x="668" y="834"/>
                                      </a:cubicBezTo>
                                      <a:cubicBezTo>
                                        <a:pt x="668" y="820"/>
                                        <a:pt x="668" y="820"/>
                                        <a:pt x="668" y="820"/>
                                      </a:cubicBezTo>
                                      <a:cubicBezTo>
                                        <a:pt x="668" y="806"/>
                                        <a:pt x="668" y="806"/>
                                        <a:pt x="668" y="806"/>
                                      </a:cubicBezTo>
                                      <a:cubicBezTo>
                                        <a:pt x="663" y="792"/>
                                        <a:pt x="663" y="792"/>
                                        <a:pt x="663" y="792"/>
                                      </a:cubicBezTo>
                                      <a:cubicBezTo>
                                        <a:pt x="659" y="779"/>
                                        <a:pt x="659" y="779"/>
                                        <a:pt x="659" y="779"/>
                                      </a:cubicBezTo>
                                      <a:cubicBezTo>
                                        <a:pt x="654" y="774"/>
                                        <a:pt x="654" y="774"/>
                                        <a:pt x="654" y="774"/>
                                      </a:cubicBezTo>
                                      <a:cubicBezTo>
                                        <a:pt x="654" y="770"/>
                                        <a:pt x="654" y="770"/>
                                        <a:pt x="654" y="770"/>
                                      </a:cubicBezTo>
                                      <a:cubicBezTo>
                                        <a:pt x="654" y="765"/>
                                        <a:pt x="654" y="765"/>
                                        <a:pt x="654" y="765"/>
                                      </a:cubicBezTo>
                                      <a:cubicBezTo>
                                        <a:pt x="654" y="760"/>
                                        <a:pt x="654" y="760"/>
                                        <a:pt x="654" y="760"/>
                                      </a:cubicBezTo>
                                      <a:cubicBezTo>
                                        <a:pt x="659" y="751"/>
                                        <a:pt x="659" y="751"/>
                                        <a:pt x="659" y="751"/>
                                      </a:cubicBezTo>
                                      <a:cubicBezTo>
                                        <a:pt x="668" y="738"/>
                                        <a:pt x="668" y="738"/>
                                        <a:pt x="668" y="738"/>
                                      </a:cubicBezTo>
                                      <a:cubicBezTo>
                                        <a:pt x="672" y="728"/>
                                        <a:pt x="672" y="728"/>
                                        <a:pt x="672" y="728"/>
                                      </a:cubicBezTo>
                                      <a:cubicBezTo>
                                        <a:pt x="672" y="724"/>
                                        <a:pt x="672" y="724"/>
                                        <a:pt x="672" y="724"/>
                                      </a:cubicBezTo>
                                      <a:cubicBezTo>
                                        <a:pt x="677" y="710"/>
                                        <a:pt x="677" y="710"/>
                                        <a:pt x="677" y="710"/>
                                      </a:cubicBezTo>
                                      <a:cubicBezTo>
                                        <a:pt x="672" y="705"/>
                                        <a:pt x="672" y="705"/>
                                        <a:pt x="672" y="705"/>
                                      </a:cubicBezTo>
                                      <a:cubicBezTo>
                                        <a:pt x="672" y="701"/>
                                        <a:pt x="672" y="701"/>
                                        <a:pt x="672" y="701"/>
                                      </a:cubicBezTo>
                                      <a:cubicBezTo>
                                        <a:pt x="668" y="696"/>
                                        <a:pt x="668" y="696"/>
                                        <a:pt x="668" y="696"/>
                                      </a:cubicBezTo>
                                      <a:cubicBezTo>
                                        <a:pt x="663" y="692"/>
                                        <a:pt x="663" y="692"/>
                                        <a:pt x="663" y="692"/>
                                      </a:cubicBezTo>
                                      <a:cubicBezTo>
                                        <a:pt x="659" y="687"/>
                                        <a:pt x="659" y="687"/>
                                        <a:pt x="659" y="687"/>
                                      </a:cubicBezTo>
                                      <a:cubicBezTo>
                                        <a:pt x="659" y="683"/>
                                        <a:pt x="659" y="683"/>
                                        <a:pt x="659" y="683"/>
                                      </a:cubicBezTo>
                                      <a:cubicBezTo>
                                        <a:pt x="654" y="678"/>
                                        <a:pt x="654" y="678"/>
                                        <a:pt x="654" y="678"/>
                                      </a:cubicBezTo>
                                      <a:cubicBezTo>
                                        <a:pt x="650" y="673"/>
                                        <a:pt x="650" y="673"/>
                                        <a:pt x="650" y="673"/>
                                      </a:cubicBezTo>
                                      <a:cubicBezTo>
                                        <a:pt x="650" y="669"/>
                                        <a:pt x="650" y="669"/>
                                        <a:pt x="650" y="669"/>
                                      </a:cubicBezTo>
                                      <a:cubicBezTo>
                                        <a:pt x="645" y="660"/>
                                        <a:pt x="645" y="660"/>
                                        <a:pt x="645" y="660"/>
                                      </a:cubicBezTo>
                                      <a:cubicBezTo>
                                        <a:pt x="645" y="651"/>
                                        <a:pt x="645" y="651"/>
                                        <a:pt x="645" y="651"/>
                                      </a:cubicBezTo>
                                      <a:cubicBezTo>
                                        <a:pt x="645" y="646"/>
                                        <a:pt x="645" y="646"/>
                                        <a:pt x="645" y="646"/>
                                      </a:cubicBezTo>
                                      <a:cubicBezTo>
                                        <a:pt x="640" y="632"/>
                                        <a:pt x="640" y="632"/>
                                        <a:pt x="640" y="632"/>
                                      </a:cubicBezTo>
                                      <a:cubicBezTo>
                                        <a:pt x="631" y="628"/>
                                        <a:pt x="631" y="628"/>
                                        <a:pt x="631" y="628"/>
                                      </a:cubicBezTo>
                                      <a:cubicBezTo>
                                        <a:pt x="622" y="618"/>
                                        <a:pt x="622" y="618"/>
                                        <a:pt x="622" y="618"/>
                                      </a:cubicBezTo>
                                      <a:cubicBezTo>
                                        <a:pt x="613" y="618"/>
                                        <a:pt x="613" y="618"/>
                                        <a:pt x="613" y="618"/>
                                      </a:cubicBezTo>
                                      <a:cubicBezTo>
                                        <a:pt x="608" y="614"/>
                                        <a:pt x="608" y="614"/>
                                        <a:pt x="608" y="614"/>
                                      </a:cubicBezTo>
                                      <a:cubicBezTo>
                                        <a:pt x="604" y="614"/>
                                        <a:pt x="604" y="614"/>
                                        <a:pt x="604" y="614"/>
                                      </a:cubicBezTo>
                                      <a:cubicBezTo>
                                        <a:pt x="594" y="609"/>
                                        <a:pt x="594" y="609"/>
                                        <a:pt x="594" y="609"/>
                                      </a:cubicBezTo>
                                      <a:cubicBezTo>
                                        <a:pt x="590" y="605"/>
                                        <a:pt x="590" y="605"/>
                                        <a:pt x="590" y="605"/>
                                      </a:cubicBezTo>
                                      <a:cubicBezTo>
                                        <a:pt x="590" y="600"/>
                                        <a:pt x="590" y="600"/>
                                        <a:pt x="590" y="600"/>
                                      </a:cubicBezTo>
                                      <a:cubicBezTo>
                                        <a:pt x="585" y="591"/>
                                        <a:pt x="585" y="591"/>
                                        <a:pt x="585" y="591"/>
                                      </a:cubicBezTo>
                                      <a:cubicBezTo>
                                        <a:pt x="581" y="582"/>
                                        <a:pt x="581" y="582"/>
                                        <a:pt x="581" y="582"/>
                                      </a:cubicBezTo>
                                      <a:cubicBezTo>
                                        <a:pt x="581" y="573"/>
                                        <a:pt x="581" y="573"/>
                                        <a:pt x="581" y="573"/>
                                      </a:cubicBezTo>
                                      <a:cubicBezTo>
                                        <a:pt x="576" y="564"/>
                                        <a:pt x="576" y="564"/>
                                        <a:pt x="576" y="564"/>
                                      </a:cubicBezTo>
                                      <a:cubicBezTo>
                                        <a:pt x="572" y="554"/>
                                        <a:pt x="572" y="554"/>
                                        <a:pt x="572" y="554"/>
                                      </a:cubicBezTo>
                                      <a:cubicBezTo>
                                        <a:pt x="567" y="545"/>
                                        <a:pt x="567" y="545"/>
                                        <a:pt x="567" y="545"/>
                                      </a:cubicBezTo>
                                      <a:cubicBezTo>
                                        <a:pt x="558" y="541"/>
                                        <a:pt x="558" y="541"/>
                                        <a:pt x="558" y="541"/>
                                      </a:cubicBezTo>
                                      <a:cubicBezTo>
                                        <a:pt x="549" y="536"/>
                                        <a:pt x="549" y="536"/>
                                        <a:pt x="549" y="536"/>
                                      </a:cubicBezTo>
                                      <a:cubicBezTo>
                                        <a:pt x="544" y="536"/>
                                        <a:pt x="544" y="536"/>
                                        <a:pt x="544" y="536"/>
                                      </a:cubicBezTo>
                                      <a:cubicBezTo>
                                        <a:pt x="539" y="536"/>
                                        <a:pt x="539" y="536"/>
                                        <a:pt x="539" y="536"/>
                                      </a:cubicBezTo>
                                      <a:cubicBezTo>
                                        <a:pt x="539" y="541"/>
                                        <a:pt x="539" y="541"/>
                                        <a:pt x="539" y="541"/>
                                      </a:cubicBezTo>
                                      <a:cubicBezTo>
                                        <a:pt x="535" y="545"/>
                                        <a:pt x="535" y="545"/>
                                        <a:pt x="535" y="545"/>
                                      </a:cubicBezTo>
                                      <a:cubicBezTo>
                                        <a:pt x="530" y="550"/>
                                        <a:pt x="530" y="550"/>
                                        <a:pt x="530" y="550"/>
                                      </a:cubicBezTo>
                                      <a:cubicBezTo>
                                        <a:pt x="530" y="545"/>
                                        <a:pt x="530" y="545"/>
                                        <a:pt x="530" y="545"/>
                                      </a:cubicBezTo>
                                      <a:cubicBezTo>
                                        <a:pt x="526" y="545"/>
                                        <a:pt x="526" y="545"/>
                                        <a:pt x="526" y="545"/>
                                      </a:cubicBezTo>
                                      <a:cubicBezTo>
                                        <a:pt x="526" y="541"/>
                                        <a:pt x="526" y="541"/>
                                        <a:pt x="526" y="541"/>
                                      </a:cubicBezTo>
                                      <a:cubicBezTo>
                                        <a:pt x="526" y="518"/>
                                        <a:pt x="526" y="518"/>
                                        <a:pt x="526" y="518"/>
                                      </a:cubicBezTo>
                                      <a:cubicBezTo>
                                        <a:pt x="521" y="513"/>
                                        <a:pt x="521" y="513"/>
                                        <a:pt x="521" y="513"/>
                                      </a:cubicBezTo>
                                      <a:cubicBezTo>
                                        <a:pt x="517" y="504"/>
                                        <a:pt x="517" y="504"/>
                                        <a:pt x="517" y="504"/>
                                      </a:cubicBezTo>
                                      <a:cubicBezTo>
                                        <a:pt x="512" y="499"/>
                                        <a:pt x="512" y="499"/>
                                        <a:pt x="512" y="499"/>
                                      </a:cubicBezTo>
                                      <a:cubicBezTo>
                                        <a:pt x="507" y="495"/>
                                        <a:pt x="507" y="495"/>
                                        <a:pt x="507" y="495"/>
                                      </a:cubicBezTo>
                                      <a:cubicBezTo>
                                        <a:pt x="503" y="490"/>
                                        <a:pt x="503" y="490"/>
                                        <a:pt x="503" y="490"/>
                                      </a:cubicBezTo>
                                      <a:cubicBezTo>
                                        <a:pt x="503" y="486"/>
                                        <a:pt x="503" y="486"/>
                                        <a:pt x="503" y="486"/>
                                      </a:cubicBezTo>
                                      <a:cubicBezTo>
                                        <a:pt x="498" y="481"/>
                                        <a:pt x="498" y="481"/>
                                        <a:pt x="498" y="481"/>
                                      </a:cubicBezTo>
                                      <a:cubicBezTo>
                                        <a:pt x="494" y="472"/>
                                        <a:pt x="494" y="472"/>
                                        <a:pt x="494" y="472"/>
                                      </a:cubicBezTo>
                                      <a:cubicBezTo>
                                        <a:pt x="494" y="463"/>
                                        <a:pt x="494" y="463"/>
                                        <a:pt x="494" y="463"/>
                                      </a:cubicBezTo>
                                      <a:cubicBezTo>
                                        <a:pt x="489" y="458"/>
                                        <a:pt x="489" y="458"/>
                                        <a:pt x="489" y="458"/>
                                      </a:cubicBezTo>
                                      <a:cubicBezTo>
                                        <a:pt x="489" y="454"/>
                                        <a:pt x="489" y="454"/>
                                        <a:pt x="489" y="454"/>
                                      </a:cubicBezTo>
                                      <a:cubicBezTo>
                                        <a:pt x="484" y="449"/>
                                        <a:pt x="484" y="449"/>
                                        <a:pt x="484" y="449"/>
                                      </a:cubicBezTo>
                                      <a:cubicBezTo>
                                        <a:pt x="480" y="449"/>
                                        <a:pt x="480" y="449"/>
                                        <a:pt x="480" y="449"/>
                                      </a:cubicBezTo>
                                      <a:cubicBezTo>
                                        <a:pt x="480" y="444"/>
                                        <a:pt x="480" y="444"/>
                                        <a:pt x="480" y="444"/>
                                      </a:cubicBezTo>
                                      <a:cubicBezTo>
                                        <a:pt x="475" y="444"/>
                                        <a:pt x="475" y="444"/>
                                        <a:pt x="475" y="444"/>
                                      </a:cubicBezTo>
                                      <a:cubicBezTo>
                                        <a:pt x="466" y="440"/>
                                        <a:pt x="466" y="440"/>
                                        <a:pt x="466" y="440"/>
                                      </a:cubicBezTo>
                                      <a:cubicBezTo>
                                        <a:pt x="457" y="426"/>
                                        <a:pt x="457" y="426"/>
                                        <a:pt x="457" y="426"/>
                                      </a:cubicBezTo>
                                      <a:cubicBezTo>
                                        <a:pt x="443" y="408"/>
                                        <a:pt x="443" y="408"/>
                                        <a:pt x="443" y="408"/>
                                      </a:cubicBezTo>
                                      <a:cubicBezTo>
                                        <a:pt x="439" y="403"/>
                                        <a:pt x="439" y="403"/>
                                        <a:pt x="439" y="403"/>
                                      </a:cubicBezTo>
                                      <a:cubicBezTo>
                                        <a:pt x="434" y="403"/>
                                        <a:pt x="434" y="403"/>
                                        <a:pt x="434" y="403"/>
                                      </a:cubicBezTo>
                                      <a:cubicBezTo>
                                        <a:pt x="425" y="403"/>
                                        <a:pt x="425" y="403"/>
                                        <a:pt x="425" y="403"/>
                                      </a:cubicBezTo>
                                      <a:cubicBezTo>
                                        <a:pt x="416" y="399"/>
                                        <a:pt x="416" y="399"/>
                                        <a:pt x="416" y="399"/>
                                      </a:cubicBezTo>
                                      <a:cubicBezTo>
                                        <a:pt x="411" y="394"/>
                                        <a:pt x="411" y="394"/>
                                        <a:pt x="411" y="394"/>
                                      </a:cubicBezTo>
                                      <a:cubicBezTo>
                                        <a:pt x="402" y="389"/>
                                        <a:pt x="402" y="389"/>
                                        <a:pt x="402" y="389"/>
                                      </a:cubicBezTo>
                                      <a:cubicBezTo>
                                        <a:pt x="393" y="380"/>
                                        <a:pt x="393" y="380"/>
                                        <a:pt x="393" y="380"/>
                                      </a:cubicBezTo>
                                      <a:cubicBezTo>
                                        <a:pt x="388" y="376"/>
                                        <a:pt x="388" y="376"/>
                                        <a:pt x="388" y="376"/>
                                      </a:cubicBezTo>
                                      <a:cubicBezTo>
                                        <a:pt x="388" y="371"/>
                                        <a:pt x="388" y="371"/>
                                        <a:pt x="388" y="371"/>
                                      </a:cubicBezTo>
                                      <a:cubicBezTo>
                                        <a:pt x="388" y="367"/>
                                        <a:pt x="388" y="367"/>
                                        <a:pt x="388" y="367"/>
                                      </a:cubicBezTo>
                                      <a:cubicBezTo>
                                        <a:pt x="388" y="362"/>
                                        <a:pt x="388" y="362"/>
                                        <a:pt x="388" y="362"/>
                                      </a:cubicBezTo>
                                      <a:cubicBezTo>
                                        <a:pt x="388" y="335"/>
                                        <a:pt x="388" y="335"/>
                                        <a:pt x="388" y="335"/>
                                      </a:cubicBezTo>
                                      <a:cubicBezTo>
                                        <a:pt x="388" y="325"/>
                                        <a:pt x="388" y="325"/>
                                        <a:pt x="388" y="325"/>
                                      </a:cubicBezTo>
                                      <a:cubicBezTo>
                                        <a:pt x="388" y="316"/>
                                        <a:pt x="388" y="316"/>
                                        <a:pt x="388" y="316"/>
                                      </a:cubicBezTo>
                                      <a:cubicBezTo>
                                        <a:pt x="388" y="307"/>
                                        <a:pt x="388" y="307"/>
                                        <a:pt x="388" y="307"/>
                                      </a:cubicBezTo>
                                      <a:cubicBezTo>
                                        <a:pt x="384" y="298"/>
                                        <a:pt x="384" y="298"/>
                                        <a:pt x="384" y="298"/>
                                      </a:cubicBezTo>
                                      <a:cubicBezTo>
                                        <a:pt x="379" y="289"/>
                                        <a:pt x="379" y="289"/>
                                        <a:pt x="379" y="289"/>
                                      </a:cubicBezTo>
                                      <a:cubicBezTo>
                                        <a:pt x="370" y="280"/>
                                        <a:pt x="370" y="280"/>
                                        <a:pt x="370" y="280"/>
                                      </a:cubicBezTo>
                                      <a:cubicBezTo>
                                        <a:pt x="370" y="234"/>
                                        <a:pt x="370" y="234"/>
                                        <a:pt x="370" y="234"/>
                                      </a:cubicBezTo>
                                      <a:cubicBezTo>
                                        <a:pt x="365" y="225"/>
                                        <a:pt x="365" y="225"/>
                                        <a:pt x="365" y="225"/>
                                      </a:cubicBezTo>
                                      <a:cubicBezTo>
                                        <a:pt x="361" y="202"/>
                                        <a:pt x="361" y="202"/>
                                        <a:pt x="361" y="202"/>
                                      </a:cubicBezTo>
                                      <a:cubicBezTo>
                                        <a:pt x="352" y="183"/>
                                        <a:pt x="352" y="183"/>
                                        <a:pt x="352" y="183"/>
                                      </a:cubicBezTo>
                                      <a:cubicBezTo>
                                        <a:pt x="342" y="174"/>
                                        <a:pt x="342" y="174"/>
                                        <a:pt x="342" y="174"/>
                                      </a:cubicBezTo>
                                      <a:cubicBezTo>
                                        <a:pt x="338" y="170"/>
                                        <a:pt x="338" y="170"/>
                                        <a:pt x="338" y="170"/>
                                      </a:cubicBezTo>
                                      <a:cubicBezTo>
                                        <a:pt x="333" y="170"/>
                                        <a:pt x="333" y="170"/>
                                        <a:pt x="333" y="170"/>
                                      </a:cubicBezTo>
                                      <a:cubicBezTo>
                                        <a:pt x="329" y="165"/>
                                        <a:pt x="329" y="165"/>
                                        <a:pt x="329" y="165"/>
                                      </a:cubicBezTo>
                                      <a:cubicBezTo>
                                        <a:pt x="324" y="165"/>
                                        <a:pt x="324" y="165"/>
                                        <a:pt x="324" y="165"/>
                                      </a:cubicBezTo>
                                      <a:cubicBezTo>
                                        <a:pt x="315" y="170"/>
                                        <a:pt x="315" y="170"/>
                                        <a:pt x="315" y="170"/>
                                      </a:cubicBezTo>
                                      <a:cubicBezTo>
                                        <a:pt x="310" y="170"/>
                                        <a:pt x="310" y="170"/>
                                        <a:pt x="310" y="170"/>
                                      </a:cubicBezTo>
                                      <a:cubicBezTo>
                                        <a:pt x="306" y="170"/>
                                        <a:pt x="306" y="170"/>
                                        <a:pt x="306" y="170"/>
                                      </a:cubicBezTo>
                                      <a:cubicBezTo>
                                        <a:pt x="306" y="174"/>
                                        <a:pt x="306" y="174"/>
                                        <a:pt x="306" y="174"/>
                                      </a:cubicBezTo>
                                      <a:cubicBezTo>
                                        <a:pt x="301" y="174"/>
                                        <a:pt x="301" y="174"/>
                                        <a:pt x="301" y="174"/>
                                      </a:cubicBezTo>
                                      <a:cubicBezTo>
                                        <a:pt x="297" y="174"/>
                                        <a:pt x="297" y="174"/>
                                        <a:pt x="297" y="174"/>
                                      </a:cubicBezTo>
                                      <a:cubicBezTo>
                                        <a:pt x="292" y="174"/>
                                        <a:pt x="292" y="174"/>
                                        <a:pt x="292" y="174"/>
                                      </a:cubicBezTo>
                                      <a:cubicBezTo>
                                        <a:pt x="292" y="170"/>
                                        <a:pt x="292" y="170"/>
                                        <a:pt x="292" y="170"/>
                                      </a:cubicBezTo>
                                      <a:cubicBezTo>
                                        <a:pt x="287" y="160"/>
                                        <a:pt x="287" y="160"/>
                                        <a:pt x="287" y="160"/>
                                      </a:cubicBezTo>
                                      <a:cubicBezTo>
                                        <a:pt x="287" y="156"/>
                                        <a:pt x="287" y="156"/>
                                        <a:pt x="287" y="156"/>
                                      </a:cubicBezTo>
                                      <a:cubicBezTo>
                                        <a:pt x="287" y="147"/>
                                        <a:pt x="287" y="147"/>
                                        <a:pt x="287" y="147"/>
                                      </a:cubicBezTo>
                                      <a:cubicBezTo>
                                        <a:pt x="287" y="124"/>
                                        <a:pt x="287" y="124"/>
                                        <a:pt x="287" y="124"/>
                                      </a:cubicBezTo>
                                      <a:cubicBezTo>
                                        <a:pt x="292" y="110"/>
                                        <a:pt x="292" y="110"/>
                                        <a:pt x="292" y="110"/>
                                      </a:cubicBezTo>
                                      <a:cubicBezTo>
                                        <a:pt x="292" y="106"/>
                                        <a:pt x="292" y="106"/>
                                        <a:pt x="292" y="106"/>
                                      </a:cubicBezTo>
                                      <a:cubicBezTo>
                                        <a:pt x="292" y="101"/>
                                        <a:pt x="292" y="101"/>
                                        <a:pt x="292" y="101"/>
                                      </a:cubicBezTo>
                                      <a:cubicBezTo>
                                        <a:pt x="287" y="96"/>
                                        <a:pt x="287" y="96"/>
                                        <a:pt x="287" y="96"/>
                                      </a:cubicBezTo>
                                      <a:cubicBezTo>
                                        <a:pt x="283" y="92"/>
                                        <a:pt x="283" y="92"/>
                                        <a:pt x="283" y="92"/>
                                      </a:cubicBezTo>
                                      <a:cubicBezTo>
                                        <a:pt x="278" y="87"/>
                                        <a:pt x="278" y="87"/>
                                        <a:pt x="278" y="87"/>
                                      </a:cubicBezTo>
                                      <a:cubicBezTo>
                                        <a:pt x="269" y="83"/>
                                        <a:pt x="269" y="83"/>
                                        <a:pt x="269" y="83"/>
                                      </a:cubicBezTo>
                                      <a:cubicBezTo>
                                        <a:pt x="264" y="73"/>
                                        <a:pt x="264" y="73"/>
                                        <a:pt x="264" y="73"/>
                                      </a:cubicBezTo>
                                      <a:cubicBezTo>
                                        <a:pt x="264" y="46"/>
                                        <a:pt x="264" y="46"/>
                                        <a:pt x="264" y="46"/>
                                      </a:cubicBezTo>
                                      <a:cubicBezTo>
                                        <a:pt x="255" y="19"/>
                                        <a:pt x="255" y="19"/>
                                        <a:pt x="255" y="19"/>
                                      </a:cubicBezTo>
                                      <a:cubicBezTo>
                                        <a:pt x="251" y="9"/>
                                        <a:pt x="251" y="9"/>
                                        <a:pt x="251" y="9"/>
                                      </a:cubicBezTo>
                                      <a:cubicBezTo>
                                        <a:pt x="246" y="5"/>
                                        <a:pt x="246" y="5"/>
                                        <a:pt x="246" y="5"/>
                                      </a:cubicBezTo>
                                      <a:cubicBezTo>
                                        <a:pt x="237" y="0"/>
                                        <a:pt x="237" y="0"/>
                                        <a:pt x="237" y="0"/>
                                      </a:cubicBezTo>
                                      <a:cubicBezTo>
                                        <a:pt x="228" y="0"/>
                                        <a:pt x="228" y="0"/>
                                        <a:pt x="228" y="0"/>
                                      </a:cubicBezTo>
                                      <a:cubicBezTo>
                                        <a:pt x="223" y="0"/>
                                        <a:pt x="223" y="0"/>
                                        <a:pt x="223" y="0"/>
                                      </a:cubicBezTo>
                                      <a:cubicBezTo>
                                        <a:pt x="214" y="9"/>
                                        <a:pt x="214" y="9"/>
                                        <a:pt x="214" y="9"/>
                                      </a:cubicBezTo>
                                      <a:cubicBezTo>
                                        <a:pt x="214" y="23"/>
                                        <a:pt x="214" y="23"/>
                                        <a:pt x="214" y="23"/>
                                      </a:cubicBezTo>
                                      <a:cubicBezTo>
                                        <a:pt x="214" y="41"/>
                                        <a:pt x="214" y="41"/>
                                        <a:pt x="214" y="41"/>
                                      </a:cubicBezTo>
                                      <a:cubicBezTo>
                                        <a:pt x="214" y="51"/>
                                        <a:pt x="214" y="51"/>
                                        <a:pt x="214" y="51"/>
                                      </a:cubicBezTo>
                                      <a:cubicBezTo>
                                        <a:pt x="209" y="60"/>
                                        <a:pt x="209" y="60"/>
                                        <a:pt x="209" y="60"/>
                                      </a:cubicBezTo>
                                      <a:cubicBezTo>
                                        <a:pt x="209" y="73"/>
                                        <a:pt x="209" y="73"/>
                                        <a:pt x="209" y="73"/>
                                      </a:cubicBezTo>
                                      <a:cubicBezTo>
                                        <a:pt x="205" y="83"/>
                                        <a:pt x="205" y="83"/>
                                        <a:pt x="205" y="83"/>
                                      </a:cubicBezTo>
                                      <a:cubicBezTo>
                                        <a:pt x="200" y="101"/>
                                        <a:pt x="200" y="101"/>
                                        <a:pt x="200" y="101"/>
                                      </a:cubicBezTo>
                                      <a:cubicBezTo>
                                        <a:pt x="196" y="110"/>
                                        <a:pt x="196" y="110"/>
                                        <a:pt x="196" y="110"/>
                                      </a:cubicBezTo>
                                      <a:cubicBezTo>
                                        <a:pt x="196" y="119"/>
                                        <a:pt x="196" y="119"/>
                                        <a:pt x="196" y="119"/>
                                      </a:cubicBezTo>
                                      <a:cubicBezTo>
                                        <a:pt x="191" y="128"/>
                                        <a:pt x="191" y="128"/>
                                        <a:pt x="191" y="128"/>
                                      </a:cubicBezTo>
                                      <a:cubicBezTo>
                                        <a:pt x="191" y="133"/>
                                        <a:pt x="191" y="133"/>
                                        <a:pt x="191" y="133"/>
                                      </a:cubicBezTo>
                                      <a:cubicBezTo>
                                        <a:pt x="182" y="147"/>
                                        <a:pt x="182" y="147"/>
                                        <a:pt x="182" y="147"/>
                                      </a:cubicBezTo>
                                      <a:cubicBezTo>
                                        <a:pt x="182" y="156"/>
                                        <a:pt x="182" y="156"/>
                                        <a:pt x="182" y="156"/>
                                      </a:cubicBezTo>
                                      <a:cubicBezTo>
                                        <a:pt x="182" y="165"/>
                                        <a:pt x="182" y="165"/>
                                        <a:pt x="182" y="165"/>
                                      </a:cubicBezTo>
                                      <a:cubicBezTo>
                                        <a:pt x="182" y="174"/>
                                        <a:pt x="182" y="174"/>
                                        <a:pt x="182" y="174"/>
                                      </a:cubicBezTo>
                                      <a:cubicBezTo>
                                        <a:pt x="186" y="193"/>
                                        <a:pt x="186" y="193"/>
                                        <a:pt x="186" y="193"/>
                                      </a:cubicBezTo>
                                      <a:cubicBezTo>
                                        <a:pt x="191" y="202"/>
                                        <a:pt x="191" y="202"/>
                                        <a:pt x="191" y="202"/>
                                      </a:cubicBezTo>
                                      <a:cubicBezTo>
                                        <a:pt x="191" y="206"/>
                                        <a:pt x="191" y="206"/>
                                        <a:pt x="191" y="206"/>
                                      </a:cubicBezTo>
                                      <a:cubicBezTo>
                                        <a:pt x="196" y="211"/>
                                        <a:pt x="196" y="211"/>
                                        <a:pt x="196" y="211"/>
                                      </a:cubicBezTo>
                                      <a:cubicBezTo>
                                        <a:pt x="196" y="215"/>
                                        <a:pt x="196" y="215"/>
                                        <a:pt x="196" y="215"/>
                                      </a:cubicBezTo>
                                      <a:cubicBezTo>
                                        <a:pt x="191" y="215"/>
                                        <a:pt x="191" y="215"/>
                                        <a:pt x="191" y="215"/>
                                      </a:cubicBezTo>
                                      <a:cubicBezTo>
                                        <a:pt x="191" y="220"/>
                                        <a:pt x="191" y="220"/>
                                        <a:pt x="191" y="220"/>
                                      </a:cubicBezTo>
                                      <a:cubicBezTo>
                                        <a:pt x="191" y="225"/>
                                        <a:pt x="191" y="225"/>
                                        <a:pt x="191" y="225"/>
                                      </a:cubicBezTo>
                                      <a:cubicBezTo>
                                        <a:pt x="186" y="225"/>
                                        <a:pt x="186" y="225"/>
                                        <a:pt x="186" y="225"/>
                                      </a:cubicBezTo>
                                      <a:cubicBezTo>
                                        <a:pt x="186" y="229"/>
                                        <a:pt x="186" y="229"/>
                                        <a:pt x="186" y="229"/>
                                      </a:cubicBezTo>
                                      <a:cubicBezTo>
                                        <a:pt x="182" y="229"/>
                                        <a:pt x="182" y="229"/>
                                        <a:pt x="182" y="229"/>
                                      </a:cubicBezTo>
                                      <a:cubicBezTo>
                                        <a:pt x="182" y="234"/>
                                        <a:pt x="182" y="234"/>
                                        <a:pt x="182" y="234"/>
                                      </a:cubicBezTo>
                                      <a:cubicBezTo>
                                        <a:pt x="177" y="238"/>
                                        <a:pt x="177" y="238"/>
                                        <a:pt x="177" y="238"/>
                                      </a:cubicBezTo>
                                      <a:cubicBezTo>
                                        <a:pt x="182" y="243"/>
                                        <a:pt x="182" y="243"/>
                                        <a:pt x="182" y="243"/>
                                      </a:cubicBezTo>
                                      <a:cubicBezTo>
                                        <a:pt x="182" y="248"/>
                                        <a:pt x="182" y="248"/>
                                        <a:pt x="182" y="248"/>
                                      </a:cubicBezTo>
                                      <a:cubicBezTo>
                                        <a:pt x="182" y="252"/>
                                        <a:pt x="182" y="252"/>
                                        <a:pt x="182" y="252"/>
                                      </a:cubicBezTo>
                                      <a:cubicBezTo>
                                        <a:pt x="173" y="261"/>
                                        <a:pt x="173" y="261"/>
                                        <a:pt x="173" y="261"/>
                                      </a:cubicBezTo>
                                      <a:cubicBezTo>
                                        <a:pt x="168" y="266"/>
                                        <a:pt x="168" y="266"/>
                                        <a:pt x="168" y="266"/>
                                      </a:cubicBezTo>
                                      <a:cubicBezTo>
                                        <a:pt x="159" y="275"/>
                                        <a:pt x="159" y="275"/>
                                        <a:pt x="159" y="275"/>
                                      </a:cubicBezTo>
                                      <a:cubicBezTo>
                                        <a:pt x="154" y="280"/>
                                        <a:pt x="154" y="280"/>
                                        <a:pt x="154" y="280"/>
                                      </a:cubicBezTo>
                                      <a:cubicBezTo>
                                        <a:pt x="154" y="289"/>
                                        <a:pt x="154" y="289"/>
                                        <a:pt x="154" y="289"/>
                                      </a:cubicBezTo>
                                      <a:cubicBezTo>
                                        <a:pt x="159" y="293"/>
                                        <a:pt x="159" y="293"/>
                                        <a:pt x="159" y="293"/>
                                      </a:cubicBezTo>
                                      <a:cubicBezTo>
                                        <a:pt x="154" y="298"/>
                                        <a:pt x="154" y="298"/>
                                        <a:pt x="154" y="298"/>
                                      </a:cubicBezTo>
                                      <a:cubicBezTo>
                                        <a:pt x="154" y="302"/>
                                        <a:pt x="154" y="302"/>
                                        <a:pt x="154" y="302"/>
                                      </a:cubicBezTo>
                                      <a:cubicBezTo>
                                        <a:pt x="150" y="302"/>
                                        <a:pt x="150" y="302"/>
                                        <a:pt x="150" y="302"/>
                                      </a:cubicBezTo>
                                      <a:cubicBezTo>
                                        <a:pt x="150" y="307"/>
                                        <a:pt x="150" y="307"/>
                                        <a:pt x="150" y="307"/>
                                      </a:cubicBezTo>
                                      <a:cubicBezTo>
                                        <a:pt x="145" y="307"/>
                                        <a:pt x="145" y="307"/>
                                        <a:pt x="145" y="307"/>
                                      </a:cubicBezTo>
                                      <a:cubicBezTo>
                                        <a:pt x="141" y="312"/>
                                        <a:pt x="141" y="312"/>
                                        <a:pt x="141" y="312"/>
                                      </a:cubicBezTo>
                                      <a:cubicBezTo>
                                        <a:pt x="122" y="316"/>
                                        <a:pt x="122" y="316"/>
                                        <a:pt x="122" y="316"/>
                                      </a:cubicBezTo>
                                      <a:cubicBezTo>
                                        <a:pt x="118" y="316"/>
                                        <a:pt x="118" y="316"/>
                                        <a:pt x="118" y="316"/>
                                      </a:cubicBezTo>
                                      <a:cubicBezTo>
                                        <a:pt x="109" y="312"/>
                                        <a:pt x="109" y="312"/>
                                        <a:pt x="109" y="312"/>
                                      </a:cubicBezTo>
                                      <a:cubicBezTo>
                                        <a:pt x="104" y="312"/>
                                        <a:pt x="104" y="312"/>
                                        <a:pt x="104" y="312"/>
                                      </a:cubicBezTo>
                                      <a:cubicBezTo>
                                        <a:pt x="99" y="307"/>
                                        <a:pt x="99" y="307"/>
                                        <a:pt x="99" y="307"/>
                                      </a:cubicBezTo>
                                      <a:cubicBezTo>
                                        <a:pt x="95" y="302"/>
                                        <a:pt x="95" y="302"/>
                                        <a:pt x="95" y="302"/>
                                      </a:cubicBezTo>
                                      <a:cubicBezTo>
                                        <a:pt x="90" y="298"/>
                                        <a:pt x="90" y="298"/>
                                        <a:pt x="90" y="298"/>
                                      </a:cubicBezTo>
                                      <a:cubicBezTo>
                                        <a:pt x="90" y="293"/>
                                        <a:pt x="90" y="293"/>
                                        <a:pt x="90" y="293"/>
                                      </a:cubicBezTo>
                                      <a:cubicBezTo>
                                        <a:pt x="86" y="293"/>
                                        <a:pt x="86" y="293"/>
                                        <a:pt x="86" y="293"/>
                                      </a:cubicBezTo>
                                      <a:cubicBezTo>
                                        <a:pt x="81" y="289"/>
                                        <a:pt x="81" y="289"/>
                                        <a:pt x="81" y="289"/>
                                      </a:cubicBezTo>
                                      <a:cubicBezTo>
                                        <a:pt x="76" y="284"/>
                                        <a:pt x="76" y="284"/>
                                        <a:pt x="76" y="284"/>
                                      </a:cubicBezTo>
                                      <a:cubicBezTo>
                                        <a:pt x="72" y="280"/>
                                        <a:pt x="72" y="280"/>
                                        <a:pt x="72" y="280"/>
                                      </a:cubicBezTo>
                                      <a:cubicBezTo>
                                        <a:pt x="67" y="275"/>
                                        <a:pt x="67" y="275"/>
                                        <a:pt x="67" y="275"/>
                                      </a:cubicBezTo>
                                      <a:cubicBezTo>
                                        <a:pt x="54" y="275"/>
                                        <a:pt x="54" y="275"/>
                                        <a:pt x="54" y="275"/>
                                      </a:cubicBezTo>
                                      <a:cubicBezTo>
                                        <a:pt x="49" y="275"/>
                                        <a:pt x="49" y="275"/>
                                        <a:pt x="49" y="275"/>
                                      </a:cubicBezTo>
                                      <a:cubicBezTo>
                                        <a:pt x="40" y="270"/>
                                        <a:pt x="40" y="270"/>
                                        <a:pt x="40" y="270"/>
                                      </a:cubicBezTo>
                                      <a:cubicBezTo>
                                        <a:pt x="35" y="270"/>
                                        <a:pt x="35" y="270"/>
                                        <a:pt x="35" y="270"/>
                                      </a:cubicBezTo>
                                      <a:cubicBezTo>
                                        <a:pt x="31" y="270"/>
                                        <a:pt x="31" y="270"/>
                                        <a:pt x="31" y="270"/>
                                      </a:cubicBezTo>
                                      <a:cubicBezTo>
                                        <a:pt x="31" y="266"/>
                                        <a:pt x="31" y="266"/>
                                        <a:pt x="31" y="266"/>
                                      </a:cubicBezTo>
                                      <a:cubicBezTo>
                                        <a:pt x="26" y="266"/>
                                        <a:pt x="26" y="266"/>
                                        <a:pt x="26" y="266"/>
                                      </a:cubicBezTo>
                                      <a:cubicBezTo>
                                        <a:pt x="26" y="261"/>
                                        <a:pt x="26" y="261"/>
                                        <a:pt x="26" y="261"/>
                                      </a:cubicBezTo>
                                      <a:cubicBezTo>
                                        <a:pt x="21" y="261"/>
                                        <a:pt x="21" y="261"/>
                                        <a:pt x="21" y="261"/>
                                      </a:cubicBezTo>
                                      <a:cubicBezTo>
                                        <a:pt x="21" y="257"/>
                                        <a:pt x="21" y="257"/>
                                        <a:pt x="21" y="257"/>
                                      </a:cubicBezTo>
                                      <a:cubicBezTo>
                                        <a:pt x="17" y="257"/>
                                        <a:pt x="17" y="257"/>
                                        <a:pt x="17" y="257"/>
                                      </a:cubicBezTo>
                                      <a:cubicBezTo>
                                        <a:pt x="17" y="252"/>
                                        <a:pt x="17" y="252"/>
                                        <a:pt x="17" y="252"/>
                                      </a:cubicBezTo>
                                      <a:cubicBezTo>
                                        <a:pt x="15" y="251"/>
                                        <a:pt x="14" y="251"/>
                                        <a:pt x="13" y="250"/>
                                      </a:cubicBezTo>
                                      <a:cubicBezTo>
                                        <a:pt x="0" y="672"/>
                                        <a:pt x="0" y="672"/>
                                        <a:pt x="0" y="672"/>
                                      </a:cubicBezTo>
                                      <a:cubicBezTo>
                                        <a:pt x="140" y="672"/>
                                        <a:pt x="140" y="672"/>
                                        <a:pt x="140" y="672"/>
                                      </a:cubicBezTo>
                                      <a:cubicBezTo>
                                        <a:pt x="133" y="812"/>
                                        <a:pt x="133" y="812"/>
                                        <a:pt x="133" y="812"/>
                                      </a:cubicBezTo>
                                      <a:cubicBezTo>
                                        <a:pt x="420" y="824"/>
                                        <a:pt x="420" y="824"/>
                                        <a:pt x="420" y="824"/>
                                      </a:cubicBezTo>
                                      <a:cubicBezTo>
                                        <a:pt x="420" y="824"/>
                                        <a:pt x="476" y="795"/>
                                        <a:pt x="498" y="803"/>
                                      </a:cubicBezTo>
                                      <a:close/>
                                    </a:path>
                                  </a:pathLst>
                                </a:custGeom>
                                <a:solidFill>
                                  <a:schemeClr val="bg2"/>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829" name="Freeform 11"/>
                              <wps:cNvSpPr>
                                <a:spLocks/>
                              </wps:cNvSpPr>
                              <wps:spPr bwMode="auto">
                                <a:xfrm>
                                  <a:off x="406599" y="364077"/>
                                  <a:ext cx="122524" cy="94766"/>
                                </a:xfrm>
                                <a:custGeom>
                                  <a:avLst/>
                                  <a:gdLst>
                                    <a:gd name="T0" fmla="*/ 192 w 343"/>
                                    <a:gd name="T1" fmla="*/ 97 h 265"/>
                                    <a:gd name="T2" fmla="*/ 85 w 343"/>
                                    <a:gd name="T3" fmla="*/ 17 h 265"/>
                                    <a:gd name="T4" fmla="*/ 0 w 343"/>
                                    <a:gd name="T5" fmla="*/ 197 h 265"/>
                                    <a:gd name="T6" fmla="*/ 4 w 343"/>
                                    <a:gd name="T7" fmla="*/ 210 h 265"/>
                                    <a:gd name="T8" fmla="*/ 17 w 343"/>
                                    <a:gd name="T9" fmla="*/ 210 h 265"/>
                                    <a:gd name="T10" fmla="*/ 31 w 343"/>
                                    <a:gd name="T11" fmla="*/ 214 h 265"/>
                                    <a:gd name="T12" fmla="*/ 45 w 343"/>
                                    <a:gd name="T13" fmla="*/ 219 h 265"/>
                                    <a:gd name="T14" fmla="*/ 59 w 343"/>
                                    <a:gd name="T15" fmla="*/ 228 h 265"/>
                                    <a:gd name="T16" fmla="*/ 72 w 343"/>
                                    <a:gd name="T17" fmla="*/ 232 h 265"/>
                                    <a:gd name="T18" fmla="*/ 86 w 343"/>
                                    <a:gd name="T19" fmla="*/ 237 h 265"/>
                                    <a:gd name="T20" fmla="*/ 100 w 343"/>
                                    <a:gd name="T21" fmla="*/ 232 h 265"/>
                                    <a:gd name="T22" fmla="*/ 109 w 343"/>
                                    <a:gd name="T23" fmla="*/ 223 h 265"/>
                                    <a:gd name="T24" fmla="*/ 127 w 343"/>
                                    <a:gd name="T25" fmla="*/ 205 h 265"/>
                                    <a:gd name="T26" fmla="*/ 137 w 343"/>
                                    <a:gd name="T27" fmla="*/ 200 h 265"/>
                                    <a:gd name="T28" fmla="*/ 150 w 343"/>
                                    <a:gd name="T29" fmla="*/ 200 h 265"/>
                                    <a:gd name="T30" fmla="*/ 150 w 343"/>
                                    <a:gd name="T31" fmla="*/ 210 h 265"/>
                                    <a:gd name="T32" fmla="*/ 137 w 343"/>
                                    <a:gd name="T33" fmla="*/ 219 h 265"/>
                                    <a:gd name="T34" fmla="*/ 137 w 343"/>
                                    <a:gd name="T35" fmla="*/ 228 h 265"/>
                                    <a:gd name="T36" fmla="*/ 141 w 343"/>
                                    <a:gd name="T37" fmla="*/ 237 h 265"/>
                                    <a:gd name="T38" fmla="*/ 150 w 343"/>
                                    <a:gd name="T39" fmla="*/ 242 h 265"/>
                                    <a:gd name="T40" fmla="*/ 160 w 343"/>
                                    <a:gd name="T41" fmla="*/ 246 h 265"/>
                                    <a:gd name="T42" fmla="*/ 169 w 343"/>
                                    <a:gd name="T43" fmla="*/ 246 h 265"/>
                                    <a:gd name="T44" fmla="*/ 183 w 343"/>
                                    <a:gd name="T45" fmla="*/ 260 h 265"/>
                                    <a:gd name="T46" fmla="*/ 187 w 343"/>
                                    <a:gd name="T47" fmla="*/ 265 h 265"/>
                                    <a:gd name="T48" fmla="*/ 201 w 343"/>
                                    <a:gd name="T49" fmla="*/ 260 h 265"/>
                                    <a:gd name="T50" fmla="*/ 205 w 343"/>
                                    <a:gd name="T51" fmla="*/ 251 h 265"/>
                                    <a:gd name="T52" fmla="*/ 219 w 343"/>
                                    <a:gd name="T53" fmla="*/ 251 h 265"/>
                                    <a:gd name="T54" fmla="*/ 238 w 343"/>
                                    <a:gd name="T55" fmla="*/ 237 h 265"/>
                                    <a:gd name="T56" fmla="*/ 247 w 343"/>
                                    <a:gd name="T57" fmla="*/ 223 h 265"/>
                                    <a:gd name="T58" fmla="*/ 260 w 343"/>
                                    <a:gd name="T59" fmla="*/ 219 h 265"/>
                                    <a:gd name="T60" fmla="*/ 279 w 343"/>
                                    <a:gd name="T61" fmla="*/ 214 h 265"/>
                                    <a:gd name="T62" fmla="*/ 288 w 343"/>
                                    <a:gd name="T63" fmla="*/ 214 h 265"/>
                                    <a:gd name="T64" fmla="*/ 311 w 343"/>
                                    <a:gd name="T65" fmla="*/ 214 h 265"/>
                                    <a:gd name="T66" fmla="*/ 325 w 343"/>
                                    <a:gd name="T67" fmla="*/ 210 h 265"/>
                                    <a:gd name="T68" fmla="*/ 338 w 343"/>
                                    <a:gd name="T69" fmla="*/ 196 h 265"/>
                                    <a:gd name="T70" fmla="*/ 272 w 343"/>
                                    <a:gd name="T71" fmla="*/ 118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43" h="265">
                                      <a:moveTo>
                                        <a:pt x="272" y="118"/>
                                      </a:moveTo>
                                      <a:cubicBezTo>
                                        <a:pt x="258" y="97"/>
                                        <a:pt x="232" y="97"/>
                                        <a:pt x="192" y="97"/>
                                      </a:cubicBezTo>
                                      <a:cubicBezTo>
                                        <a:pt x="152" y="97"/>
                                        <a:pt x="128" y="92"/>
                                        <a:pt x="114" y="76"/>
                                      </a:cubicBezTo>
                                      <a:cubicBezTo>
                                        <a:pt x="101" y="60"/>
                                        <a:pt x="106" y="22"/>
                                        <a:pt x="85" y="17"/>
                                      </a:cubicBezTo>
                                      <a:cubicBezTo>
                                        <a:pt x="71" y="13"/>
                                        <a:pt x="35" y="5"/>
                                        <a:pt x="9" y="0"/>
                                      </a:cubicBezTo>
                                      <a:cubicBezTo>
                                        <a:pt x="0" y="197"/>
                                        <a:pt x="0" y="197"/>
                                        <a:pt x="0" y="197"/>
                                      </a:cubicBezTo>
                                      <a:cubicBezTo>
                                        <a:pt x="4" y="205"/>
                                        <a:pt x="4" y="205"/>
                                        <a:pt x="4" y="205"/>
                                      </a:cubicBezTo>
                                      <a:cubicBezTo>
                                        <a:pt x="4" y="210"/>
                                        <a:pt x="4" y="210"/>
                                        <a:pt x="4" y="210"/>
                                      </a:cubicBezTo>
                                      <a:cubicBezTo>
                                        <a:pt x="13" y="210"/>
                                        <a:pt x="13" y="210"/>
                                        <a:pt x="13" y="210"/>
                                      </a:cubicBezTo>
                                      <a:cubicBezTo>
                                        <a:pt x="17" y="210"/>
                                        <a:pt x="17" y="210"/>
                                        <a:pt x="17" y="210"/>
                                      </a:cubicBezTo>
                                      <a:cubicBezTo>
                                        <a:pt x="22" y="214"/>
                                        <a:pt x="22" y="214"/>
                                        <a:pt x="22" y="214"/>
                                      </a:cubicBezTo>
                                      <a:cubicBezTo>
                                        <a:pt x="31" y="214"/>
                                        <a:pt x="31" y="214"/>
                                        <a:pt x="31" y="214"/>
                                      </a:cubicBezTo>
                                      <a:cubicBezTo>
                                        <a:pt x="40" y="219"/>
                                        <a:pt x="40" y="219"/>
                                        <a:pt x="40" y="219"/>
                                      </a:cubicBezTo>
                                      <a:cubicBezTo>
                                        <a:pt x="45" y="219"/>
                                        <a:pt x="45" y="219"/>
                                        <a:pt x="45" y="219"/>
                                      </a:cubicBezTo>
                                      <a:cubicBezTo>
                                        <a:pt x="54" y="223"/>
                                        <a:pt x="54" y="223"/>
                                        <a:pt x="54" y="223"/>
                                      </a:cubicBezTo>
                                      <a:cubicBezTo>
                                        <a:pt x="59" y="228"/>
                                        <a:pt x="59" y="228"/>
                                        <a:pt x="59" y="228"/>
                                      </a:cubicBezTo>
                                      <a:cubicBezTo>
                                        <a:pt x="68" y="228"/>
                                        <a:pt x="68" y="228"/>
                                        <a:pt x="68" y="228"/>
                                      </a:cubicBezTo>
                                      <a:cubicBezTo>
                                        <a:pt x="72" y="232"/>
                                        <a:pt x="72" y="232"/>
                                        <a:pt x="72" y="232"/>
                                      </a:cubicBezTo>
                                      <a:cubicBezTo>
                                        <a:pt x="77" y="232"/>
                                        <a:pt x="77" y="232"/>
                                        <a:pt x="77" y="232"/>
                                      </a:cubicBezTo>
                                      <a:cubicBezTo>
                                        <a:pt x="86" y="237"/>
                                        <a:pt x="86" y="237"/>
                                        <a:pt x="86" y="237"/>
                                      </a:cubicBezTo>
                                      <a:cubicBezTo>
                                        <a:pt x="91" y="237"/>
                                        <a:pt x="91" y="237"/>
                                        <a:pt x="91" y="237"/>
                                      </a:cubicBezTo>
                                      <a:cubicBezTo>
                                        <a:pt x="100" y="232"/>
                                        <a:pt x="100" y="232"/>
                                        <a:pt x="100" y="232"/>
                                      </a:cubicBezTo>
                                      <a:cubicBezTo>
                                        <a:pt x="105" y="228"/>
                                        <a:pt x="105" y="228"/>
                                        <a:pt x="105" y="228"/>
                                      </a:cubicBezTo>
                                      <a:cubicBezTo>
                                        <a:pt x="109" y="223"/>
                                        <a:pt x="109" y="223"/>
                                        <a:pt x="109" y="223"/>
                                      </a:cubicBezTo>
                                      <a:cubicBezTo>
                                        <a:pt x="123" y="205"/>
                                        <a:pt x="123" y="205"/>
                                        <a:pt x="123" y="205"/>
                                      </a:cubicBezTo>
                                      <a:cubicBezTo>
                                        <a:pt x="127" y="205"/>
                                        <a:pt x="127" y="205"/>
                                        <a:pt x="127" y="205"/>
                                      </a:cubicBezTo>
                                      <a:cubicBezTo>
                                        <a:pt x="132" y="200"/>
                                        <a:pt x="132" y="200"/>
                                        <a:pt x="132" y="200"/>
                                      </a:cubicBezTo>
                                      <a:cubicBezTo>
                                        <a:pt x="137" y="200"/>
                                        <a:pt x="137" y="200"/>
                                        <a:pt x="137" y="200"/>
                                      </a:cubicBezTo>
                                      <a:cubicBezTo>
                                        <a:pt x="146" y="200"/>
                                        <a:pt x="146" y="200"/>
                                        <a:pt x="146" y="200"/>
                                      </a:cubicBezTo>
                                      <a:cubicBezTo>
                                        <a:pt x="150" y="200"/>
                                        <a:pt x="150" y="200"/>
                                        <a:pt x="150" y="200"/>
                                      </a:cubicBezTo>
                                      <a:cubicBezTo>
                                        <a:pt x="150" y="205"/>
                                        <a:pt x="150" y="205"/>
                                        <a:pt x="150" y="205"/>
                                      </a:cubicBezTo>
                                      <a:cubicBezTo>
                                        <a:pt x="150" y="210"/>
                                        <a:pt x="150" y="210"/>
                                        <a:pt x="150" y="210"/>
                                      </a:cubicBezTo>
                                      <a:cubicBezTo>
                                        <a:pt x="146" y="214"/>
                                        <a:pt x="146" y="214"/>
                                        <a:pt x="146" y="214"/>
                                      </a:cubicBezTo>
                                      <a:cubicBezTo>
                                        <a:pt x="137" y="219"/>
                                        <a:pt x="137" y="219"/>
                                        <a:pt x="137" y="219"/>
                                      </a:cubicBezTo>
                                      <a:cubicBezTo>
                                        <a:pt x="137" y="223"/>
                                        <a:pt x="137" y="223"/>
                                        <a:pt x="137" y="223"/>
                                      </a:cubicBezTo>
                                      <a:cubicBezTo>
                                        <a:pt x="137" y="228"/>
                                        <a:pt x="137" y="228"/>
                                        <a:pt x="137" y="228"/>
                                      </a:cubicBezTo>
                                      <a:cubicBezTo>
                                        <a:pt x="141" y="232"/>
                                        <a:pt x="141" y="232"/>
                                        <a:pt x="141" y="232"/>
                                      </a:cubicBezTo>
                                      <a:cubicBezTo>
                                        <a:pt x="141" y="237"/>
                                        <a:pt x="141" y="237"/>
                                        <a:pt x="141" y="237"/>
                                      </a:cubicBezTo>
                                      <a:cubicBezTo>
                                        <a:pt x="146" y="237"/>
                                        <a:pt x="146" y="237"/>
                                        <a:pt x="146" y="237"/>
                                      </a:cubicBezTo>
                                      <a:cubicBezTo>
                                        <a:pt x="150" y="242"/>
                                        <a:pt x="150" y="242"/>
                                        <a:pt x="150" y="242"/>
                                      </a:cubicBezTo>
                                      <a:cubicBezTo>
                                        <a:pt x="155" y="242"/>
                                        <a:pt x="155" y="242"/>
                                        <a:pt x="155" y="242"/>
                                      </a:cubicBezTo>
                                      <a:cubicBezTo>
                                        <a:pt x="160" y="246"/>
                                        <a:pt x="160" y="246"/>
                                        <a:pt x="160" y="246"/>
                                      </a:cubicBezTo>
                                      <a:cubicBezTo>
                                        <a:pt x="164" y="246"/>
                                        <a:pt x="164" y="246"/>
                                        <a:pt x="164" y="246"/>
                                      </a:cubicBezTo>
                                      <a:cubicBezTo>
                                        <a:pt x="169" y="246"/>
                                        <a:pt x="169" y="246"/>
                                        <a:pt x="169" y="246"/>
                                      </a:cubicBezTo>
                                      <a:cubicBezTo>
                                        <a:pt x="173" y="251"/>
                                        <a:pt x="173" y="251"/>
                                        <a:pt x="173" y="251"/>
                                      </a:cubicBezTo>
                                      <a:cubicBezTo>
                                        <a:pt x="183" y="260"/>
                                        <a:pt x="183" y="260"/>
                                        <a:pt x="183" y="260"/>
                                      </a:cubicBezTo>
                                      <a:cubicBezTo>
                                        <a:pt x="187" y="260"/>
                                        <a:pt x="187" y="260"/>
                                        <a:pt x="187" y="260"/>
                                      </a:cubicBezTo>
                                      <a:cubicBezTo>
                                        <a:pt x="187" y="265"/>
                                        <a:pt x="187" y="265"/>
                                        <a:pt x="187" y="265"/>
                                      </a:cubicBezTo>
                                      <a:cubicBezTo>
                                        <a:pt x="201" y="265"/>
                                        <a:pt x="201" y="265"/>
                                        <a:pt x="201" y="265"/>
                                      </a:cubicBezTo>
                                      <a:cubicBezTo>
                                        <a:pt x="201" y="260"/>
                                        <a:pt x="201" y="260"/>
                                        <a:pt x="201" y="260"/>
                                      </a:cubicBezTo>
                                      <a:cubicBezTo>
                                        <a:pt x="201" y="255"/>
                                        <a:pt x="201" y="255"/>
                                        <a:pt x="201" y="255"/>
                                      </a:cubicBezTo>
                                      <a:cubicBezTo>
                                        <a:pt x="205" y="251"/>
                                        <a:pt x="205" y="251"/>
                                        <a:pt x="205" y="251"/>
                                      </a:cubicBezTo>
                                      <a:cubicBezTo>
                                        <a:pt x="210" y="251"/>
                                        <a:pt x="210" y="251"/>
                                        <a:pt x="210" y="251"/>
                                      </a:cubicBezTo>
                                      <a:cubicBezTo>
                                        <a:pt x="219" y="251"/>
                                        <a:pt x="219" y="251"/>
                                        <a:pt x="219" y="251"/>
                                      </a:cubicBezTo>
                                      <a:cubicBezTo>
                                        <a:pt x="224" y="251"/>
                                        <a:pt x="224" y="251"/>
                                        <a:pt x="224" y="251"/>
                                      </a:cubicBezTo>
                                      <a:cubicBezTo>
                                        <a:pt x="238" y="237"/>
                                        <a:pt x="238" y="237"/>
                                        <a:pt x="238" y="237"/>
                                      </a:cubicBezTo>
                                      <a:cubicBezTo>
                                        <a:pt x="242" y="232"/>
                                        <a:pt x="242" y="232"/>
                                        <a:pt x="242" y="232"/>
                                      </a:cubicBezTo>
                                      <a:cubicBezTo>
                                        <a:pt x="247" y="223"/>
                                        <a:pt x="247" y="223"/>
                                        <a:pt x="247" y="223"/>
                                      </a:cubicBezTo>
                                      <a:cubicBezTo>
                                        <a:pt x="256" y="223"/>
                                        <a:pt x="256" y="223"/>
                                        <a:pt x="256" y="223"/>
                                      </a:cubicBezTo>
                                      <a:cubicBezTo>
                                        <a:pt x="260" y="219"/>
                                        <a:pt x="260" y="219"/>
                                        <a:pt x="260" y="219"/>
                                      </a:cubicBezTo>
                                      <a:cubicBezTo>
                                        <a:pt x="265" y="219"/>
                                        <a:pt x="265" y="219"/>
                                        <a:pt x="265" y="219"/>
                                      </a:cubicBezTo>
                                      <a:cubicBezTo>
                                        <a:pt x="279" y="214"/>
                                        <a:pt x="279" y="214"/>
                                        <a:pt x="279" y="214"/>
                                      </a:cubicBezTo>
                                      <a:cubicBezTo>
                                        <a:pt x="283" y="214"/>
                                        <a:pt x="283" y="214"/>
                                        <a:pt x="283" y="214"/>
                                      </a:cubicBezTo>
                                      <a:cubicBezTo>
                                        <a:pt x="288" y="214"/>
                                        <a:pt x="288" y="214"/>
                                        <a:pt x="288" y="214"/>
                                      </a:cubicBezTo>
                                      <a:cubicBezTo>
                                        <a:pt x="293" y="214"/>
                                        <a:pt x="293" y="214"/>
                                        <a:pt x="293" y="214"/>
                                      </a:cubicBezTo>
                                      <a:cubicBezTo>
                                        <a:pt x="311" y="214"/>
                                        <a:pt x="311" y="214"/>
                                        <a:pt x="311" y="214"/>
                                      </a:cubicBezTo>
                                      <a:cubicBezTo>
                                        <a:pt x="320" y="214"/>
                                        <a:pt x="320" y="214"/>
                                        <a:pt x="320" y="214"/>
                                      </a:cubicBezTo>
                                      <a:cubicBezTo>
                                        <a:pt x="325" y="210"/>
                                        <a:pt x="325" y="210"/>
                                        <a:pt x="325" y="210"/>
                                      </a:cubicBezTo>
                                      <a:cubicBezTo>
                                        <a:pt x="334" y="200"/>
                                        <a:pt x="334" y="200"/>
                                        <a:pt x="334" y="200"/>
                                      </a:cubicBezTo>
                                      <a:cubicBezTo>
                                        <a:pt x="338" y="196"/>
                                        <a:pt x="338" y="196"/>
                                        <a:pt x="338" y="196"/>
                                      </a:cubicBezTo>
                                      <a:cubicBezTo>
                                        <a:pt x="341" y="193"/>
                                        <a:pt x="342" y="192"/>
                                        <a:pt x="343" y="191"/>
                                      </a:cubicBezTo>
                                      <a:cubicBezTo>
                                        <a:pt x="317" y="168"/>
                                        <a:pt x="280" y="132"/>
                                        <a:pt x="272" y="118"/>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830" name="Freeform 12"/>
                              <wps:cNvSpPr>
                                <a:spLocks/>
                              </wps:cNvSpPr>
                              <wps:spPr bwMode="auto">
                                <a:xfrm>
                                  <a:off x="409775" y="284298"/>
                                  <a:ext cx="193921" cy="148053"/>
                                </a:xfrm>
                                <a:custGeom>
                                  <a:avLst/>
                                  <a:gdLst>
                                    <a:gd name="T0" fmla="*/ 436 w 543"/>
                                    <a:gd name="T1" fmla="*/ 51 h 414"/>
                                    <a:gd name="T2" fmla="*/ 297 w 543"/>
                                    <a:gd name="T3" fmla="*/ 29 h 414"/>
                                    <a:gd name="T4" fmla="*/ 0 w 543"/>
                                    <a:gd name="T5" fmla="*/ 223 h 414"/>
                                    <a:gd name="T6" fmla="*/ 105 w 543"/>
                                    <a:gd name="T7" fmla="*/ 299 h 414"/>
                                    <a:gd name="T8" fmla="*/ 263 w 543"/>
                                    <a:gd name="T9" fmla="*/ 341 h 414"/>
                                    <a:gd name="T10" fmla="*/ 334 w 543"/>
                                    <a:gd name="T11" fmla="*/ 414 h 414"/>
                                    <a:gd name="T12" fmla="*/ 329 w 543"/>
                                    <a:gd name="T13" fmla="*/ 401 h 414"/>
                                    <a:gd name="T14" fmla="*/ 329 w 543"/>
                                    <a:gd name="T15" fmla="*/ 373 h 414"/>
                                    <a:gd name="T16" fmla="*/ 334 w 543"/>
                                    <a:gd name="T17" fmla="*/ 355 h 414"/>
                                    <a:gd name="T18" fmla="*/ 343 w 543"/>
                                    <a:gd name="T19" fmla="*/ 346 h 414"/>
                                    <a:gd name="T20" fmla="*/ 352 w 543"/>
                                    <a:gd name="T21" fmla="*/ 341 h 414"/>
                                    <a:gd name="T22" fmla="*/ 361 w 543"/>
                                    <a:gd name="T23" fmla="*/ 332 h 414"/>
                                    <a:gd name="T24" fmla="*/ 366 w 543"/>
                                    <a:gd name="T25" fmla="*/ 323 h 414"/>
                                    <a:gd name="T26" fmla="*/ 366 w 543"/>
                                    <a:gd name="T27" fmla="*/ 309 h 414"/>
                                    <a:gd name="T28" fmla="*/ 371 w 543"/>
                                    <a:gd name="T29" fmla="*/ 295 h 414"/>
                                    <a:gd name="T30" fmla="*/ 384 w 543"/>
                                    <a:gd name="T31" fmla="*/ 286 h 414"/>
                                    <a:gd name="T32" fmla="*/ 394 w 543"/>
                                    <a:gd name="T33" fmla="*/ 272 h 414"/>
                                    <a:gd name="T34" fmla="*/ 403 w 543"/>
                                    <a:gd name="T35" fmla="*/ 259 h 414"/>
                                    <a:gd name="T36" fmla="*/ 412 w 543"/>
                                    <a:gd name="T37" fmla="*/ 254 h 414"/>
                                    <a:gd name="T38" fmla="*/ 416 w 543"/>
                                    <a:gd name="T39" fmla="*/ 249 h 414"/>
                                    <a:gd name="T40" fmla="*/ 421 w 543"/>
                                    <a:gd name="T41" fmla="*/ 245 h 414"/>
                                    <a:gd name="T42" fmla="*/ 426 w 543"/>
                                    <a:gd name="T43" fmla="*/ 236 h 414"/>
                                    <a:gd name="T44" fmla="*/ 435 w 543"/>
                                    <a:gd name="T45" fmla="*/ 231 h 414"/>
                                    <a:gd name="T46" fmla="*/ 439 w 543"/>
                                    <a:gd name="T47" fmla="*/ 226 h 414"/>
                                    <a:gd name="T48" fmla="*/ 449 w 543"/>
                                    <a:gd name="T49" fmla="*/ 222 h 414"/>
                                    <a:gd name="T50" fmla="*/ 458 w 543"/>
                                    <a:gd name="T51" fmla="*/ 217 h 414"/>
                                    <a:gd name="T52" fmla="*/ 462 w 543"/>
                                    <a:gd name="T53" fmla="*/ 213 h 414"/>
                                    <a:gd name="T54" fmla="*/ 467 w 543"/>
                                    <a:gd name="T55" fmla="*/ 208 h 414"/>
                                    <a:gd name="T56" fmla="*/ 485 w 543"/>
                                    <a:gd name="T57" fmla="*/ 167 h 414"/>
                                    <a:gd name="T58" fmla="*/ 499 w 543"/>
                                    <a:gd name="T59" fmla="*/ 126 h 414"/>
                                    <a:gd name="T60" fmla="*/ 517 w 543"/>
                                    <a:gd name="T61" fmla="*/ 89 h 414"/>
                                    <a:gd name="T62" fmla="*/ 531 w 543"/>
                                    <a:gd name="T63" fmla="*/ 48 h 414"/>
                                    <a:gd name="T64" fmla="*/ 536 w 543"/>
                                    <a:gd name="T65" fmla="*/ 43 h 414"/>
                                    <a:gd name="T66" fmla="*/ 543 w 543"/>
                                    <a:gd name="T67" fmla="*/ 41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3" h="414">
                                      <a:moveTo>
                                        <a:pt x="473" y="21"/>
                                      </a:moveTo>
                                      <a:cubicBezTo>
                                        <a:pt x="463" y="21"/>
                                        <a:pt x="449" y="51"/>
                                        <a:pt x="436" y="51"/>
                                      </a:cubicBezTo>
                                      <a:cubicBezTo>
                                        <a:pt x="423" y="51"/>
                                        <a:pt x="396" y="16"/>
                                        <a:pt x="375" y="8"/>
                                      </a:cubicBezTo>
                                      <a:cubicBezTo>
                                        <a:pt x="353" y="0"/>
                                        <a:pt x="297" y="29"/>
                                        <a:pt x="297" y="29"/>
                                      </a:cubicBezTo>
                                      <a:cubicBezTo>
                                        <a:pt x="10" y="17"/>
                                        <a:pt x="10" y="17"/>
                                        <a:pt x="10" y="17"/>
                                      </a:cubicBezTo>
                                      <a:cubicBezTo>
                                        <a:pt x="0" y="223"/>
                                        <a:pt x="0" y="223"/>
                                        <a:pt x="0" y="223"/>
                                      </a:cubicBezTo>
                                      <a:cubicBezTo>
                                        <a:pt x="26" y="228"/>
                                        <a:pt x="62" y="236"/>
                                        <a:pt x="76" y="240"/>
                                      </a:cubicBezTo>
                                      <a:cubicBezTo>
                                        <a:pt x="97" y="245"/>
                                        <a:pt x="92" y="283"/>
                                        <a:pt x="105" y="299"/>
                                      </a:cubicBezTo>
                                      <a:cubicBezTo>
                                        <a:pt x="119" y="315"/>
                                        <a:pt x="143" y="320"/>
                                        <a:pt x="183" y="320"/>
                                      </a:cubicBezTo>
                                      <a:cubicBezTo>
                                        <a:pt x="223" y="320"/>
                                        <a:pt x="249" y="320"/>
                                        <a:pt x="263" y="341"/>
                                      </a:cubicBezTo>
                                      <a:cubicBezTo>
                                        <a:pt x="271" y="355"/>
                                        <a:pt x="308" y="391"/>
                                        <a:pt x="334" y="414"/>
                                      </a:cubicBezTo>
                                      <a:cubicBezTo>
                                        <a:pt x="334" y="414"/>
                                        <a:pt x="334" y="414"/>
                                        <a:pt x="334" y="414"/>
                                      </a:cubicBezTo>
                                      <a:cubicBezTo>
                                        <a:pt x="329" y="410"/>
                                        <a:pt x="329" y="410"/>
                                        <a:pt x="329" y="410"/>
                                      </a:cubicBezTo>
                                      <a:cubicBezTo>
                                        <a:pt x="329" y="401"/>
                                        <a:pt x="329" y="401"/>
                                        <a:pt x="329" y="401"/>
                                      </a:cubicBezTo>
                                      <a:cubicBezTo>
                                        <a:pt x="329" y="387"/>
                                        <a:pt x="329" y="387"/>
                                        <a:pt x="329" y="387"/>
                                      </a:cubicBezTo>
                                      <a:cubicBezTo>
                                        <a:pt x="329" y="373"/>
                                        <a:pt x="329" y="373"/>
                                        <a:pt x="329" y="373"/>
                                      </a:cubicBezTo>
                                      <a:cubicBezTo>
                                        <a:pt x="334" y="359"/>
                                        <a:pt x="334" y="359"/>
                                        <a:pt x="334" y="359"/>
                                      </a:cubicBezTo>
                                      <a:cubicBezTo>
                                        <a:pt x="334" y="355"/>
                                        <a:pt x="334" y="355"/>
                                        <a:pt x="334" y="355"/>
                                      </a:cubicBezTo>
                                      <a:cubicBezTo>
                                        <a:pt x="339" y="350"/>
                                        <a:pt x="339" y="350"/>
                                        <a:pt x="339" y="350"/>
                                      </a:cubicBezTo>
                                      <a:cubicBezTo>
                                        <a:pt x="343" y="346"/>
                                        <a:pt x="343" y="346"/>
                                        <a:pt x="343" y="346"/>
                                      </a:cubicBezTo>
                                      <a:cubicBezTo>
                                        <a:pt x="348" y="341"/>
                                        <a:pt x="348" y="341"/>
                                        <a:pt x="348" y="341"/>
                                      </a:cubicBezTo>
                                      <a:cubicBezTo>
                                        <a:pt x="352" y="341"/>
                                        <a:pt x="352" y="341"/>
                                        <a:pt x="352" y="341"/>
                                      </a:cubicBezTo>
                                      <a:cubicBezTo>
                                        <a:pt x="357" y="336"/>
                                        <a:pt x="357" y="336"/>
                                        <a:pt x="357" y="336"/>
                                      </a:cubicBezTo>
                                      <a:cubicBezTo>
                                        <a:pt x="361" y="332"/>
                                        <a:pt x="361" y="332"/>
                                        <a:pt x="361" y="332"/>
                                      </a:cubicBezTo>
                                      <a:cubicBezTo>
                                        <a:pt x="366" y="327"/>
                                        <a:pt x="366" y="327"/>
                                        <a:pt x="366" y="327"/>
                                      </a:cubicBezTo>
                                      <a:cubicBezTo>
                                        <a:pt x="366" y="323"/>
                                        <a:pt x="366" y="323"/>
                                        <a:pt x="366" y="323"/>
                                      </a:cubicBezTo>
                                      <a:cubicBezTo>
                                        <a:pt x="366" y="318"/>
                                        <a:pt x="366" y="318"/>
                                        <a:pt x="366" y="318"/>
                                      </a:cubicBezTo>
                                      <a:cubicBezTo>
                                        <a:pt x="366" y="309"/>
                                        <a:pt x="366" y="309"/>
                                        <a:pt x="366" y="309"/>
                                      </a:cubicBezTo>
                                      <a:cubicBezTo>
                                        <a:pt x="366" y="304"/>
                                        <a:pt x="366" y="304"/>
                                        <a:pt x="366" y="304"/>
                                      </a:cubicBezTo>
                                      <a:cubicBezTo>
                                        <a:pt x="371" y="295"/>
                                        <a:pt x="371" y="295"/>
                                        <a:pt x="371" y="295"/>
                                      </a:cubicBezTo>
                                      <a:cubicBezTo>
                                        <a:pt x="375" y="291"/>
                                        <a:pt x="375" y="291"/>
                                        <a:pt x="375" y="291"/>
                                      </a:cubicBezTo>
                                      <a:cubicBezTo>
                                        <a:pt x="384" y="286"/>
                                        <a:pt x="384" y="286"/>
                                        <a:pt x="384" y="286"/>
                                      </a:cubicBezTo>
                                      <a:cubicBezTo>
                                        <a:pt x="389" y="277"/>
                                        <a:pt x="389" y="277"/>
                                        <a:pt x="389" y="277"/>
                                      </a:cubicBezTo>
                                      <a:cubicBezTo>
                                        <a:pt x="394" y="272"/>
                                        <a:pt x="394" y="272"/>
                                        <a:pt x="394" y="272"/>
                                      </a:cubicBezTo>
                                      <a:cubicBezTo>
                                        <a:pt x="398" y="268"/>
                                        <a:pt x="398" y="268"/>
                                        <a:pt x="398" y="268"/>
                                      </a:cubicBezTo>
                                      <a:cubicBezTo>
                                        <a:pt x="403" y="259"/>
                                        <a:pt x="403" y="259"/>
                                        <a:pt x="403" y="259"/>
                                      </a:cubicBezTo>
                                      <a:cubicBezTo>
                                        <a:pt x="407" y="254"/>
                                        <a:pt x="407" y="254"/>
                                        <a:pt x="407" y="254"/>
                                      </a:cubicBezTo>
                                      <a:cubicBezTo>
                                        <a:pt x="412" y="254"/>
                                        <a:pt x="412" y="254"/>
                                        <a:pt x="412" y="254"/>
                                      </a:cubicBezTo>
                                      <a:cubicBezTo>
                                        <a:pt x="412" y="249"/>
                                        <a:pt x="412" y="249"/>
                                        <a:pt x="412" y="249"/>
                                      </a:cubicBezTo>
                                      <a:cubicBezTo>
                                        <a:pt x="416" y="249"/>
                                        <a:pt x="416" y="249"/>
                                        <a:pt x="416" y="249"/>
                                      </a:cubicBezTo>
                                      <a:cubicBezTo>
                                        <a:pt x="416" y="245"/>
                                        <a:pt x="416" y="245"/>
                                        <a:pt x="416" y="245"/>
                                      </a:cubicBezTo>
                                      <a:cubicBezTo>
                                        <a:pt x="421" y="245"/>
                                        <a:pt x="421" y="245"/>
                                        <a:pt x="421" y="245"/>
                                      </a:cubicBezTo>
                                      <a:cubicBezTo>
                                        <a:pt x="421" y="240"/>
                                        <a:pt x="421" y="240"/>
                                        <a:pt x="421" y="240"/>
                                      </a:cubicBezTo>
                                      <a:cubicBezTo>
                                        <a:pt x="426" y="236"/>
                                        <a:pt x="426" y="236"/>
                                        <a:pt x="426" y="236"/>
                                      </a:cubicBezTo>
                                      <a:cubicBezTo>
                                        <a:pt x="430" y="231"/>
                                        <a:pt x="430" y="231"/>
                                        <a:pt x="430" y="231"/>
                                      </a:cubicBezTo>
                                      <a:cubicBezTo>
                                        <a:pt x="435" y="231"/>
                                        <a:pt x="435" y="231"/>
                                        <a:pt x="435" y="231"/>
                                      </a:cubicBezTo>
                                      <a:cubicBezTo>
                                        <a:pt x="435" y="226"/>
                                        <a:pt x="435" y="226"/>
                                        <a:pt x="435" y="226"/>
                                      </a:cubicBezTo>
                                      <a:cubicBezTo>
                                        <a:pt x="439" y="226"/>
                                        <a:pt x="439" y="226"/>
                                        <a:pt x="439" y="226"/>
                                      </a:cubicBezTo>
                                      <a:cubicBezTo>
                                        <a:pt x="444" y="222"/>
                                        <a:pt x="444" y="222"/>
                                        <a:pt x="444" y="222"/>
                                      </a:cubicBezTo>
                                      <a:cubicBezTo>
                                        <a:pt x="449" y="222"/>
                                        <a:pt x="449" y="222"/>
                                        <a:pt x="449" y="222"/>
                                      </a:cubicBezTo>
                                      <a:cubicBezTo>
                                        <a:pt x="453" y="222"/>
                                        <a:pt x="453" y="222"/>
                                        <a:pt x="453" y="222"/>
                                      </a:cubicBezTo>
                                      <a:cubicBezTo>
                                        <a:pt x="458" y="217"/>
                                        <a:pt x="458" y="217"/>
                                        <a:pt x="458" y="217"/>
                                      </a:cubicBezTo>
                                      <a:cubicBezTo>
                                        <a:pt x="462" y="217"/>
                                        <a:pt x="462" y="217"/>
                                        <a:pt x="462" y="217"/>
                                      </a:cubicBezTo>
                                      <a:cubicBezTo>
                                        <a:pt x="462" y="213"/>
                                        <a:pt x="462" y="213"/>
                                        <a:pt x="462" y="213"/>
                                      </a:cubicBezTo>
                                      <a:cubicBezTo>
                                        <a:pt x="467" y="213"/>
                                        <a:pt x="467" y="213"/>
                                        <a:pt x="467" y="213"/>
                                      </a:cubicBezTo>
                                      <a:cubicBezTo>
                                        <a:pt x="467" y="208"/>
                                        <a:pt x="467" y="208"/>
                                        <a:pt x="467" y="208"/>
                                      </a:cubicBezTo>
                                      <a:cubicBezTo>
                                        <a:pt x="476" y="185"/>
                                        <a:pt x="476" y="185"/>
                                        <a:pt x="476" y="185"/>
                                      </a:cubicBezTo>
                                      <a:cubicBezTo>
                                        <a:pt x="485" y="167"/>
                                        <a:pt x="485" y="167"/>
                                        <a:pt x="485" y="167"/>
                                      </a:cubicBezTo>
                                      <a:cubicBezTo>
                                        <a:pt x="494" y="144"/>
                                        <a:pt x="494" y="144"/>
                                        <a:pt x="494" y="144"/>
                                      </a:cubicBezTo>
                                      <a:cubicBezTo>
                                        <a:pt x="499" y="126"/>
                                        <a:pt x="499" y="126"/>
                                        <a:pt x="499" y="126"/>
                                      </a:cubicBezTo>
                                      <a:cubicBezTo>
                                        <a:pt x="508" y="107"/>
                                        <a:pt x="508" y="107"/>
                                        <a:pt x="508" y="107"/>
                                      </a:cubicBezTo>
                                      <a:cubicBezTo>
                                        <a:pt x="517" y="89"/>
                                        <a:pt x="517" y="89"/>
                                        <a:pt x="517" y="89"/>
                                      </a:cubicBezTo>
                                      <a:cubicBezTo>
                                        <a:pt x="527" y="66"/>
                                        <a:pt x="527" y="66"/>
                                        <a:pt x="527" y="66"/>
                                      </a:cubicBezTo>
                                      <a:cubicBezTo>
                                        <a:pt x="527" y="57"/>
                                        <a:pt x="531" y="52"/>
                                        <a:pt x="531" y="48"/>
                                      </a:cubicBezTo>
                                      <a:cubicBezTo>
                                        <a:pt x="536" y="48"/>
                                        <a:pt x="536" y="48"/>
                                        <a:pt x="536" y="48"/>
                                      </a:cubicBezTo>
                                      <a:cubicBezTo>
                                        <a:pt x="536" y="43"/>
                                        <a:pt x="536" y="43"/>
                                        <a:pt x="536" y="43"/>
                                      </a:cubicBezTo>
                                      <a:cubicBezTo>
                                        <a:pt x="540" y="43"/>
                                        <a:pt x="540" y="43"/>
                                        <a:pt x="540" y="43"/>
                                      </a:cubicBezTo>
                                      <a:cubicBezTo>
                                        <a:pt x="541" y="42"/>
                                        <a:pt x="542" y="41"/>
                                        <a:pt x="543" y="41"/>
                                      </a:cubicBezTo>
                                      <a:cubicBezTo>
                                        <a:pt x="514" y="32"/>
                                        <a:pt x="479" y="21"/>
                                        <a:pt x="473" y="21"/>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831" name="Graphic 2"/>
                              <wps:cNvSpPr>
                                <a:spLocks noChangeAspect="1"/>
                              </wps:cNvSpPr>
                              <wps:spPr>
                                <a:xfrm>
                                  <a:off x="497036" y="363439"/>
                                  <a:ext cx="27150" cy="41619"/>
                                </a:xfrm>
                                <a:custGeom>
                                  <a:avLst/>
                                  <a:gdLst>
                                    <a:gd name="connsiteX0" fmla="*/ 244416 w 2809926"/>
                                    <a:gd name="connsiteY0" fmla="*/ 975279 h 4303909"/>
                                    <a:gd name="connsiteX1" fmla="*/ 147655 w 2809926"/>
                                    <a:gd name="connsiteY1" fmla="*/ 1196667 h 4303909"/>
                                    <a:gd name="connsiteX2" fmla="*/ 143785 w 2809926"/>
                                    <a:gd name="connsiteY2" fmla="*/ 1524879 h 4303909"/>
                                    <a:gd name="connsiteX3" fmla="*/ 125981 w 2809926"/>
                                    <a:gd name="connsiteY3" fmla="*/ 1638670 h 4303909"/>
                                    <a:gd name="connsiteX4" fmla="*/ 44702 w 2809926"/>
                                    <a:gd name="connsiteY4" fmla="*/ 1747041 h 4303909"/>
                                    <a:gd name="connsiteX5" fmla="*/ 72569 w 2809926"/>
                                    <a:gd name="connsiteY5" fmla="*/ 1849221 h 4303909"/>
                                    <a:gd name="connsiteX6" fmla="*/ 22254 w 2809926"/>
                                    <a:gd name="connsiteY6" fmla="*/ 1913470 h 4303909"/>
                                    <a:gd name="connsiteX7" fmla="*/ 68699 w 2809926"/>
                                    <a:gd name="connsiteY7" fmla="*/ 1981589 h 4303909"/>
                                    <a:gd name="connsiteX8" fmla="*/ 1353 w 2809926"/>
                                    <a:gd name="connsiteY8" fmla="*/ 2098476 h 4303909"/>
                                    <a:gd name="connsiteX9" fmla="*/ 89599 w 2809926"/>
                                    <a:gd name="connsiteY9" fmla="*/ 2218459 h 4303909"/>
                                    <a:gd name="connsiteX10" fmla="*/ 43928 w 2809926"/>
                                    <a:gd name="connsiteY10" fmla="*/ 2302060 h 4303909"/>
                                    <a:gd name="connsiteX11" fmla="*/ 90373 w 2809926"/>
                                    <a:gd name="connsiteY11" fmla="*/ 2406561 h 4303909"/>
                                    <a:gd name="connsiteX12" fmla="*/ 87277 w 2809926"/>
                                    <a:gd name="connsiteY12" fmla="*/ 2485518 h 4303909"/>
                                    <a:gd name="connsiteX13" fmla="*/ 105081 w 2809926"/>
                                    <a:gd name="connsiteY13" fmla="*/ 2578408 h 4303909"/>
                                    <a:gd name="connsiteX14" fmla="*/ 69473 w 2809926"/>
                                    <a:gd name="connsiteY14" fmla="*/ 2640335 h 4303909"/>
                                    <a:gd name="connsiteX15" fmla="*/ 122111 w 2809926"/>
                                    <a:gd name="connsiteY15" fmla="*/ 2805989 h 4303909"/>
                                    <a:gd name="connsiteX16" fmla="*/ 125981 w 2809926"/>
                                    <a:gd name="connsiteY16" fmla="*/ 2929842 h 4303909"/>
                                    <a:gd name="connsiteX17" fmla="*/ 182489 w 2809926"/>
                                    <a:gd name="connsiteY17" fmla="*/ 3132653 h 4303909"/>
                                    <a:gd name="connsiteX18" fmla="*/ 310213 w 2809926"/>
                                    <a:gd name="connsiteY18" fmla="*/ 3261924 h 4303909"/>
                                    <a:gd name="connsiteX19" fmla="*/ 457289 w 2809926"/>
                                    <a:gd name="connsiteY19" fmla="*/ 3466283 h 4303909"/>
                                    <a:gd name="connsiteX20" fmla="*/ 530827 w 2809926"/>
                                    <a:gd name="connsiteY20" fmla="*/ 3349396 h 4303909"/>
                                    <a:gd name="connsiteX21" fmla="*/ 634554 w 2809926"/>
                                    <a:gd name="connsiteY21" fmla="*/ 3341655 h 4303909"/>
                                    <a:gd name="connsiteX22" fmla="*/ 701900 w 2809926"/>
                                    <a:gd name="connsiteY22" fmla="*/ 3467057 h 4303909"/>
                                    <a:gd name="connsiteX23" fmla="*/ 632232 w 2809926"/>
                                    <a:gd name="connsiteY23" fmla="*/ 3713990 h 4303909"/>
                                    <a:gd name="connsiteX24" fmla="*/ 673259 w 2809926"/>
                                    <a:gd name="connsiteY24" fmla="*/ 3801461 h 4303909"/>
                                    <a:gd name="connsiteX25" fmla="*/ 951155 w 2809926"/>
                                    <a:gd name="connsiteY25" fmla="*/ 4190826 h 4303909"/>
                                    <a:gd name="connsiteX26" fmla="*/ 1132291 w 2809926"/>
                                    <a:gd name="connsiteY26" fmla="*/ 4238045 h 4303909"/>
                                    <a:gd name="connsiteX27" fmla="*/ 1256918 w 2809926"/>
                                    <a:gd name="connsiteY27" fmla="*/ 4306939 h 4303909"/>
                                    <a:gd name="connsiteX28" fmla="*/ 1348260 w 2809926"/>
                                    <a:gd name="connsiteY28" fmla="*/ 4220241 h 4303909"/>
                                    <a:gd name="connsiteX29" fmla="*/ 1441925 w 2809926"/>
                                    <a:gd name="connsiteY29" fmla="*/ 3970212 h 4303909"/>
                                    <a:gd name="connsiteX30" fmla="*/ 1544104 w 2809926"/>
                                    <a:gd name="connsiteY30" fmla="*/ 3637355 h 4303909"/>
                                    <a:gd name="connsiteX31" fmla="*/ 1564230 w 2809926"/>
                                    <a:gd name="connsiteY31" fmla="*/ 3273536 h 4303909"/>
                                    <a:gd name="connsiteX32" fmla="*/ 1564230 w 2809926"/>
                                    <a:gd name="connsiteY32" fmla="*/ 3224769 h 4303909"/>
                                    <a:gd name="connsiteX33" fmla="*/ 1590549 w 2809926"/>
                                    <a:gd name="connsiteY33" fmla="*/ 3124138 h 4303909"/>
                                    <a:gd name="connsiteX34" fmla="*/ 1559585 w 2809926"/>
                                    <a:gd name="connsiteY34" fmla="*/ 3062211 h 4303909"/>
                                    <a:gd name="connsiteX35" fmla="*/ 1520107 w 2809926"/>
                                    <a:gd name="connsiteY35" fmla="*/ 2929842 h 4303909"/>
                                    <a:gd name="connsiteX36" fmla="*/ 1505399 w 2809926"/>
                                    <a:gd name="connsiteY36" fmla="*/ 2791281 h 4303909"/>
                                    <a:gd name="connsiteX37" fmla="*/ 1514688 w 2809926"/>
                                    <a:gd name="connsiteY37" fmla="*/ 2719292 h 4303909"/>
                                    <a:gd name="connsiteX38" fmla="*/ 1592871 w 2809926"/>
                                    <a:gd name="connsiteY38" fmla="*/ 2483196 h 4303909"/>
                                    <a:gd name="connsiteX39" fmla="*/ 1741495 w 2809926"/>
                                    <a:gd name="connsiteY39" fmla="*/ 2568345 h 4303909"/>
                                    <a:gd name="connsiteX40" fmla="*/ 1683439 w 2809926"/>
                                    <a:gd name="connsiteY40" fmla="*/ 2444492 h 4303909"/>
                                    <a:gd name="connsiteX41" fmla="*/ 1676472 w 2809926"/>
                                    <a:gd name="connsiteY41" fmla="*/ 2319090 h 4303909"/>
                                    <a:gd name="connsiteX42" fmla="*/ 1731432 w 2809926"/>
                                    <a:gd name="connsiteY42" fmla="*/ 2165047 h 4303909"/>
                                    <a:gd name="connsiteX43" fmla="*/ 1683439 w 2809926"/>
                                    <a:gd name="connsiteY43" fmla="*/ 1868573 h 4303909"/>
                                    <a:gd name="connsiteX44" fmla="*/ 1759299 w 2809926"/>
                                    <a:gd name="connsiteY44" fmla="*/ 1696726 h 4303909"/>
                                    <a:gd name="connsiteX45" fmla="*/ 1727562 w 2809926"/>
                                    <a:gd name="connsiteY45" fmla="*/ 1567454 h 4303909"/>
                                    <a:gd name="connsiteX46" fmla="*/ 1993073 w 2809926"/>
                                    <a:gd name="connsiteY46" fmla="*/ 1253176 h 4303909"/>
                                    <a:gd name="connsiteX47" fmla="*/ 2266324 w 2809926"/>
                                    <a:gd name="connsiteY47" fmla="*/ 1119259 h 4303909"/>
                                    <a:gd name="connsiteX48" fmla="*/ 2585247 w 2809926"/>
                                    <a:gd name="connsiteY48" fmla="*/ 1195119 h 4303909"/>
                                    <a:gd name="connsiteX49" fmla="*/ 2746257 w 2809926"/>
                                    <a:gd name="connsiteY49" fmla="*/ 1114614 h 4303909"/>
                                    <a:gd name="connsiteX50" fmla="*/ 2810506 w 2809926"/>
                                    <a:gd name="connsiteY50" fmla="*/ 1077458 h 4303909"/>
                                    <a:gd name="connsiteX51" fmla="*/ 2796572 w 2809926"/>
                                    <a:gd name="connsiteY51" fmla="*/ 940445 h 4303909"/>
                                    <a:gd name="connsiteX52" fmla="*/ 2652592 w 2809926"/>
                                    <a:gd name="connsiteY52" fmla="*/ 943542 h 4303909"/>
                                    <a:gd name="connsiteX53" fmla="*/ 2345281 w 2809926"/>
                                    <a:gd name="connsiteY53" fmla="*/ 791047 h 4303909"/>
                                    <a:gd name="connsiteX54" fmla="*/ 2298062 w 2809926"/>
                                    <a:gd name="connsiteY54" fmla="*/ 776340 h 4303909"/>
                                    <a:gd name="connsiteX55" fmla="*/ 2253165 w 2809926"/>
                                    <a:gd name="connsiteY55" fmla="*/ 750021 h 4303909"/>
                                    <a:gd name="connsiteX56" fmla="*/ 2246972 w 2809926"/>
                                    <a:gd name="connsiteY56" fmla="*/ 691190 h 4303909"/>
                                    <a:gd name="connsiteX57" fmla="*/ 2123893 w 2809926"/>
                                    <a:gd name="connsiteY57" fmla="*/ 582818 h 4303909"/>
                                    <a:gd name="connsiteX58" fmla="*/ 1968302 w 2809926"/>
                                    <a:gd name="connsiteY58" fmla="*/ 496895 h 4303909"/>
                                    <a:gd name="connsiteX59" fmla="*/ 1899408 w 2809926"/>
                                    <a:gd name="connsiteY59" fmla="*/ 304922 h 4303909"/>
                                    <a:gd name="connsiteX60" fmla="*/ 1847545 w 2809926"/>
                                    <a:gd name="connsiteY60" fmla="*/ 205065 h 4303909"/>
                                    <a:gd name="connsiteX61" fmla="*/ 1694276 w 2809926"/>
                                    <a:gd name="connsiteY61" fmla="*/ 31670 h 4303909"/>
                                    <a:gd name="connsiteX62" fmla="*/ 1517011 w 2809926"/>
                                    <a:gd name="connsiteY62" fmla="*/ 40185 h 4303909"/>
                                    <a:gd name="connsiteX63" fmla="*/ 442582 w 2809926"/>
                                    <a:gd name="connsiteY63" fmla="*/ 798788 h 4303909"/>
                                    <a:gd name="connsiteX64" fmla="*/ 244416 w 2809926"/>
                                    <a:gd name="connsiteY64" fmla="*/ 975279 h 43039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2809926" h="4303909">
                                      <a:moveTo>
                                        <a:pt x="244416" y="975279"/>
                                      </a:moveTo>
                                      <a:cubicBezTo>
                                        <a:pt x="244416" y="975279"/>
                                        <a:pt x="119014" y="1024047"/>
                                        <a:pt x="147655" y="1196667"/>
                                      </a:cubicBezTo>
                                      <a:cubicBezTo>
                                        <a:pt x="176296" y="1369288"/>
                                        <a:pt x="212678" y="1465275"/>
                                        <a:pt x="143785" y="1524879"/>
                                      </a:cubicBezTo>
                                      <a:cubicBezTo>
                                        <a:pt x="74117" y="1583710"/>
                                        <a:pt x="125981" y="1638670"/>
                                        <a:pt x="125981" y="1638670"/>
                                      </a:cubicBezTo>
                                      <a:cubicBezTo>
                                        <a:pt x="125981" y="1638670"/>
                                        <a:pt x="46250" y="1712208"/>
                                        <a:pt x="44702" y="1747041"/>
                                      </a:cubicBezTo>
                                      <a:cubicBezTo>
                                        <a:pt x="43154" y="1781875"/>
                                        <a:pt x="87277" y="1817483"/>
                                        <a:pt x="72569" y="1849221"/>
                                      </a:cubicBezTo>
                                      <a:cubicBezTo>
                                        <a:pt x="57087" y="1881732"/>
                                        <a:pt x="5224" y="1894891"/>
                                        <a:pt x="22254" y="1913470"/>
                                      </a:cubicBezTo>
                                      <a:cubicBezTo>
                                        <a:pt x="39284" y="1932048"/>
                                        <a:pt x="81858" y="1949077"/>
                                        <a:pt x="68699" y="1981589"/>
                                      </a:cubicBezTo>
                                      <a:cubicBezTo>
                                        <a:pt x="56313" y="2014101"/>
                                        <a:pt x="-10258" y="2068286"/>
                                        <a:pt x="1353" y="2098476"/>
                                      </a:cubicBezTo>
                                      <a:cubicBezTo>
                                        <a:pt x="12965" y="2129439"/>
                                        <a:pt x="104307" y="2178206"/>
                                        <a:pt x="89599" y="2218459"/>
                                      </a:cubicBezTo>
                                      <a:cubicBezTo>
                                        <a:pt x="74891" y="2258711"/>
                                        <a:pt x="38509" y="2279611"/>
                                        <a:pt x="43928" y="2302060"/>
                                      </a:cubicBezTo>
                                      <a:cubicBezTo>
                                        <a:pt x="49347" y="2324508"/>
                                        <a:pt x="90373" y="2406561"/>
                                        <a:pt x="90373" y="2406561"/>
                                      </a:cubicBezTo>
                                      <a:cubicBezTo>
                                        <a:pt x="90373" y="2406561"/>
                                        <a:pt x="70247" y="2455329"/>
                                        <a:pt x="87277" y="2485518"/>
                                      </a:cubicBezTo>
                                      <a:cubicBezTo>
                                        <a:pt x="104307" y="2514933"/>
                                        <a:pt x="138366" y="2538930"/>
                                        <a:pt x="105081" y="2578408"/>
                                      </a:cubicBezTo>
                                      <a:cubicBezTo>
                                        <a:pt x="71795" y="2617886"/>
                                        <a:pt x="69473" y="2640335"/>
                                        <a:pt x="69473" y="2640335"/>
                                      </a:cubicBezTo>
                                      <a:cubicBezTo>
                                        <a:pt x="69473" y="2640335"/>
                                        <a:pt x="162363" y="2767285"/>
                                        <a:pt x="122111" y="2805989"/>
                                      </a:cubicBezTo>
                                      <a:cubicBezTo>
                                        <a:pt x="82632" y="2844693"/>
                                        <a:pt x="27672" y="2860949"/>
                                        <a:pt x="125981" y="2929842"/>
                                      </a:cubicBezTo>
                                      <a:cubicBezTo>
                                        <a:pt x="224290" y="2998736"/>
                                        <a:pt x="174748" y="3095496"/>
                                        <a:pt x="182489" y="3132653"/>
                                      </a:cubicBezTo>
                                      <a:cubicBezTo>
                                        <a:pt x="189456" y="3169808"/>
                                        <a:pt x="289313" y="3197676"/>
                                        <a:pt x="310213" y="3261924"/>
                                      </a:cubicBezTo>
                                      <a:cubicBezTo>
                                        <a:pt x="331113" y="3326174"/>
                                        <a:pt x="406974" y="3472476"/>
                                        <a:pt x="457289" y="3466283"/>
                                      </a:cubicBezTo>
                                      <a:cubicBezTo>
                                        <a:pt x="507605" y="3460090"/>
                                        <a:pt x="519990" y="3413645"/>
                                        <a:pt x="530827" y="3349396"/>
                                      </a:cubicBezTo>
                                      <a:cubicBezTo>
                                        <a:pt x="541664" y="3285147"/>
                                        <a:pt x="627588" y="3247991"/>
                                        <a:pt x="634554" y="3341655"/>
                                      </a:cubicBezTo>
                                      <a:cubicBezTo>
                                        <a:pt x="641521" y="3435320"/>
                                        <a:pt x="654681" y="3417515"/>
                                        <a:pt x="701900" y="3467057"/>
                                      </a:cubicBezTo>
                                      <a:cubicBezTo>
                                        <a:pt x="701900" y="3467057"/>
                                        <a:pt x="582691" y="3661352"/>
                                        <a:pt x="632232" y="3713990"/>
                                      </a:cubicBezTo>
                                      <a:cubicBezTo>
                                        <a:pt x="681774" y="3766628"/>
                                        <a:pt x="673259" y="3801461"/>
                                        <a:pt x="673259" y="3801461"/>
                                      </a:cubicBezTo>
                                      <a:cubicBezTo>
                                        <a:pt x="673259" y="3801461"/>
                                        <a:pt x="722800" y="3968663"/>
                                        <a:pt x="951155" y="4190826"/>
                                      </a:cubicBezTo>
                                      <a:cubicBezTo>
                                        <a:pt x="951155" y="4190826"/>
                                        <a:pt x="1083523" y="4238819"/>
                                        <a:pt x="1132291" y="4238045"/>
                                      </a:cubicBezTo>
                                      <a:cubicBezTo>
                                        <a:pt x="1181058" y="4237271"/>
                                        <a:pt x="1256918" y="4306939"/>
                                        <a:pt x="1256918" y="4306939"/>
                                      </a:cubicBezTo>
                                      <a:cubicBezTo>
                                        <a:pt x="1256918" y="4306939"/>
                                        <a:pt x="1341294" y="4258945"/>
                                        <a:pt x="1348260" y="4220241"/>
                                      </a:cubicBezTo>
                                      <a:cubicBezTo>
                                        <a:pt x="1354453" y="4181537"/>
                                        <a:pt x="1342068" y="4074713"/>
                                        <a:pt x="1441925" y="3970212"/>
                                      </a:cubicBezTo>
                                      <a:cubicBezTo>
                                        <a:pt x="1542555" y="3864936"/>
                                        <a:pt x="1544104" y="3637355"/>
                                        <a:pt x="1544104" y="3637355"/>
                                      </a:cubicBezTo>
                                      <a:cubicBezTo>
                                        <a:pt x="1544104" y="3637355"/>
                                        <a:pt x="1530170" y="3324625"/>
                                        <a:pt x="1564230" y="3273536"/>
                                      </a:cubicBezTo>
                                      <a:cubicBezTo>
                                        <a:pt x="1598290" y="3222446"/>
                                        <a:pt x="1564230" y="3224769"/>
                                        <a:pt x="1564230" y="3224769"/>
                                      </a:cubicBezTo>
                                      <a:lnTo>
                                        <a:pt x="1590549" y="3124138"/>
                                      </a:lnTo>
                                      <a:cubicBezTo>
                                        <a:pt x="1590549" y="3124138"/>
                                        <a:pt x="1602934" y="3064533"/>
                                        <a:pt x="1559585" y="3062211"/>
                                      </a:cubicBezTo>
                                      <a:cubicBezTo>
                                        <a:pt x="1516237" y="3059889"/>
                                        <a:pt x="1520107" y="2929842"/>
                                        <a:pt x="1520107" y="2929842"/>
                                      </a:cubicBezTo>
                                      <a:lnTo>
                                        <a:pt x="1505399" y="2791281"/>
                                      </a:lnTo>
                                      <a:cubicBezTo>
                                        <a:pt x="1505399" y="2791281"/>
                                        <a:pt x="1459728" y="2755673"/>
                                        <a:pt x="1514688" y="2719292"/>
                                      </a:cubicBezTo>
                                      <a:cubicBezTo>
                                        <a:pt x="1514688" y="2719292"/>
                                        <a:pt x="1247629" y="2363987"/>
                                        <a:pt x="1592871" y="2483196"/>
                                      </a:cubicBezTo>
                                      <a:lnTo>
                                        <a:pt x="1741495" y="2568345"/>
                                      </a:lnTo>
                                      <a:lnTo>
                                        <a:pt x="1683439" y="2444492"/>
                                      </a:lnTo>
                                      <a:cubicBezTo>
                                        <a:pt x="1683439" y="2444492"/>
                                        <a:pt x="1654798" y="2357794"/>
                                        <a:pt x="1676472" y="2319090"/>
                                      </a:cubicBezTo>
                                      <a:cubicBezTo>
                                        <a:pt x="1698146" y="2280386"/>
                                        <a:pt x="1695824" y="2207622"/>
                                        <a:pt x="1731432" y="2165047"/>
                                      </a:cubicBezTo>
                                      <a:cubicBezTo>
                                        <a:pt x="1767040" y="2122472"/>
                                        <a:pt x="1796455" y="2019519"/>
                                        <a:pt x="1683439" y="1868573"/>
                                      </a:cubicBezTo>
                                      <a:cubicBezTo>
                                        <a:pt x="1683439" y="1868573"/>
                                        <a:pt x="1655572" y="1774908"/>
                                        <a:pt x="1759299" y="1696726"/>
                                      </a:cubicBezTo>
                                      <a:cubicBezTo>
                                        <a:pt x="1825870" y="1646410"/>
                                        <a:pt x="1682665" y="1629380"/>
                                        <a:pt x="1727562" y="1567454"/>
                                      </a:cubicBezTo>
                                      <a:cubicBezTo>
                                        <a:pt x="1772459" y="1505527"/>
                                        <a:pt x="1850641" y="1336003"/>
                                        <a:pt x="1993073" y="1253176"/>
                                      </a:cubicBezTo>
                                      <a:cubicBezTo>
                                        <a:pt x="2135504" y="1171123"/>
                                        <a:pt x="2024810" y="1143256"/>
                                        <a:pt x="2266324" y="1119259"/>
                                      </a:cubicBezTo>
                                      <a:cubicBezTo>
                                        <a:pt x="2507839" y="1094488"/>
                                        <a:pt x="2585247" y="1195119"/>
                                        <a:pt x="2585247" y="1195119"/>
                                      </a:cubicBezTo>
                                      <a:cubicBezTo>
                                        <a:pt x="2585247" y="1195119"/>
                                        <a:pt x="2669622" y="1219890"/>
                                        <a:pt x="2746257" y="1114614"/>
                                      </a:cubicBezTo>
                                      <a:cubicBezTo>
                                        <a:pt x="2746257" y="1114614"/>
                                        <a:pt x="2790380" y="1108422"/>
                                        <a:pt x="2810506" y="1077458"/>
                                      </a:cubicBezTo>
                                      <a:cubicBezTo>
                                        <a:pt x="2830632" y="1046495"/>
                                        <a:pt x="2796572" y="940445"/>
                                        <a:pt x="2796572" y="940445"/>
                                      </a:cubicBezTo>
                                      <a:lnTo>
                                        <a:pt x="2652592" y="943542"/>
                                      </a:lnTo>
                                      <a:cubicBezTo>
                                        <a:pt x="2652592" y="943542"/>
                                        <a:pt x="2510161" y="798788"/>
                                        <a:pt x="2345281" y="791047"/>
                                      </a:cubicBezTo>
                                      <a:lnTo>
                                        <a:pt x="2298062" y="776340"/>
                                      </a:lnTo>
                                      <a:lnTo>
                                        <a:pt x="2253165" y="750021"/>
                                      </a:lnTo>
                                      <a:cubicBezTo>
                                        <a:pt x="2253165" y="750021"/>
                                        <a:pt x="2258584" y="700479"/>
                                        <a:pt x="2246972" y="691190"/>
                                      </a:cubicBezTo>
                                      <a:cubicBezTo>
                                        <a:pt x="2214461" y="666420"/>
                                        <a:pt x="2088285" y="717509"/>
                                        <a:pt x="2123893" y="582818"/>
                                      </a:cubicBezTo>
                                      <a:cubicBezTo>
                                        <a:pt x="2159501" y="448128"/>
                                        <a:pt x="1968302" y="496895"/>
                                        <a:pt x="1968302" y="496895"/>
                                      </a:cubicBezTo>
                                      <a:cubicBezTo>
                                        <a:pt x="1968302" y="496895"/>
                                        <a:pt x="1873864" y="326596"/>
                                        <a:pt x="1899408" y="304922"/>
                                      </a:cubicBezTo>
                                      <a:cubicBezTo>
                                        <a:pt x="1924953" y="283248"/>
                                        <a:pt x="1931146" y="246866"/>
                                        <a:pt x="1847545" y="205065"/>
                                      </a:cubicBezTo>
                                      <a:cubicBezTo>
                                        <a:pt x="1763170" y="163265"/>
                                        <a:pt x="1694276" y="31670"/>
                                        <a:pt x="1694276" y="31670"/>
                                      </a:cubicBezTo>
                                      <a:cubicBezTo>
                                        <a:pt x="1694276" y="31670"/>
                                        <a:pt x="1629253" y="-44964"/>
                                        <a:pt x="1517011" y="40185"/>
                                      </a:cubicBezTo>
                                      <a:cubicBezTo>
                                        <a:pt x="1404768" y="125335"/>
                                        <a:pt x="442582" y="798788"/>
                                        <a:pt x="442582" y="798788"/>
                                      </a:cubicBezTo>
                                      <a:cubicBezTo>
                                        <a:pt x="442582" y="798788"/>
                                        <a:pt x="297828" y="994631"/>
                                        <a:pt x="244416" y="975279"/>
                                      </a:cubicBezTo>
                                      <a:close/>
                                    </a:path>
                                  </a:pathLst>
                                </a:custGeom>
                                <a:solidFill>
                                  <a:schemeClr val="bg1"/>
                                </a:solidFill>
                                <a:ln w="6350" cap="flat">
                                  <a:solidFill>
                                    <a:schemeClr val="accent5"/>
                                  </a:solid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737D9C87" id="Group 27821" o:spid="_x0000_s1026" alt="&quot;&quot;" style="position:absolute;margin-left:22.35pt;margin-top:22pt;width:35.8pt;height:31.9pt;z-index:251658251;mso-width-relative:margin;mso-height-relative:margin" coordsize="6076,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">
                      <v:shape id="Freeform 6" o:spid="_x0000_s1027" style="position:absolute;left:4373;top:4756;width:624;height:654;visibility:visible;mso-wrap-style:square;v-text-anchor:top" coordsize="17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" path="m166,32v-9,-5,-23,-5,-32,c129,32,129,32,129,36v,5,-5,5,-9,5c111,41,106,41,97,36,78,32,55,27,37,13,32,4,23,,14,,10,,10,,5,4,,18,,32,5,45v,,5,5,5,10c14,59,19,64,19,73v4,5,4,9,9,14c32,91,32,96,28,100v-5,5,-5,10,,19c32,128,37,137,42,146v4,10,13,19,18,28c60,178,65,178,69,178v9,5,19,,28,-4c101,174,101,165,101,160v5,,5,,5,-4c106,151,111,151,115,146v5,-4,5,-4,9,c124,151,124,151,124,151v,5,10,5,14,5c143,160,143,156,143,151v,-9,,-18,,-28c143,119,143,114,147,110v5,-5,5,-5,10,c161,110,161,110,161,105v,-5,,-9,,-18c161,78,161,64,170,50v,,,,5,-5c175,41,175,32,166,32xe" fillcolor="white [3212]" strokecolor="#e6e6e1 [3208]" strokeweight=".5pt">
                        <v:stroke endcap="round"/>
                        <v:path arrowok="t" o:connecttype="custom" o:connectlocs="59259,11436;47836,11436;46051,12865;42838,14652;34627,12865;13208,4646;4998,0;1785,1429;1785,16081;3570,19655;6783,26088;9996,31091;9996,35737;9996,42527;14993,52175;21419,62182;24632,63611;34627,62182;36055,57179;37840,55749;41053,52175;44266,52175;44266,53962;49264,55749;51049,53962;51049,43956;52476,39310;56046,39310;57474,37523;57474,31091;60687,17868;62472,16081;59259,11436" o:connectangles="0,0,0,0,0,0,0,0,0,0,0,0,0,0,0,0,0,0,0,0,0,0,0,0,0,0,0,0,0,0,0,0,0"/>
                      </v:shape>
                      <v:shape id="Freeform 7" o:spid="_x0000_s1028" style="position:absolute;top:493;width:2476;height:3568;visibility:visible;mso-wrap-style:square;v-text-anchor:top" coordsize="69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" path="m633,45v-5,,-5,,-5,c624,41,624,41,624,41v-5,,-5,,-5,c615,36,615,36,615,36v-5,-4,-5,-4,-5,-4c605,27,605,27,605,27v-4,-9,-4,-9,-4,-9c596,13,596,13,596,13,592,9,592,9,592,9,587,4,587,4,587,4,573,,573,,573,v-4,,-4,,-4,c564,,564,,564,v-9,,-9,,-9,c550,4,550,4,550,4v-4,,-4,,-4,c541,9,541,9,541,9v-4,4,-4,4,-4,4c532,13,532,13,532,13v-18,,-18,,-18,c514,18,514,18,514,18v-5,4,-5,4,-5,4c495,36,495,36,495,36v-4,,-4,,-4,c482,50,482,50,482,50v-5,5,-5,5,-5,5c472,59,472,59,472,59v-9,9,-9,9,-9,9c459,73,459,73,459,73v,4,,4,,4c454,87,454,87,454,87v-5,9,-5,9,-5,9c449,100,449,100,449,100v-4,10,-4,10,-4,10c445,114,445,114,445,114v,9,,9,,9c440,128,440,128,440,128v-4,,-4,,-4,c431,128,431,128,431,128v,-5,,-5,,-5c427,119,427,119,427,119v-10,,-10,,-10,c413,114,413,114,413,114v-5,5,-5,5,-5,5c399,119,399,119,399,119v,9,,9,,9c404,132,404,132,404,132v,5,,5,,5c408,137,408,137,408,137v,5,,5,,5c413,146,413,146,413,146v,5,,5,,5c413,164,413,164,413,164v,5,,5,,5c408,169,408,169,408,169v-4,-14,-4,-14,-4,-14c399,151,399,151,399,151v,-9,,-9,,-9c390,132,390,132,390,132v-9,,-9,,-9,c372,132,372,132,372,132v,5,,5,,5c367,137,367,137,367,137v,14,,14,,14c362,155,362,155,362,155v-4,,-4,,-4,c353,160,353,160,353,160v-4,4,-4,4,-4,4c344,169,344,169,344,169v,9,,9,,9c349,183,349,183,349,183v,4,,4,,4c353,192,353,192,353,192v5,5,5,5,5,5c362,201,362,201,362,201v,9,,9,,9c353,215,353,215,353,215v-4,,-4,,-4,c339,219,339,219,339,219v-9,14,-9,14,-9,14c326,238,326,238,326,238v-5,9,-5,9,-5,9c321,256,321,256,321,256v,5,,5,,5c317,261,317,261,317,261v-5,4,-5,4,-5,4c307,265,307,265,307,265v-4,5,-4,5,-4,5c294,274,294,274,294,274v-5,,-5,,-5,c271,279,271,279,271,279v-9,,-9,,-9,c257,284,257,284,257,284v-5,,-5,,-5,c248,284,248,284,248,284v-5,,-5,,-5,c239,279,239,279,239,279v-5,,-5,,-5,c220,288,220,288,220,288v-14,9,-14,9,-14,9c197,302,197,302,197,302v-13,9,-13,9,-13,9c179,316,179,316,179,316v-5,,-5,,-5,c170,316,170,316,170,316v-5,,-5,,-5,c161,316,161,316,161,316v-5,,-5,,-5,c151,316,151,316,151,316v-9,,-9,,-9,c138,320,138,320,138,320v-14,5,-14,5,-14,5c115,329,115,329,115,329v-5,5,-5,5,-5,5c101,338,101,338,101,338v-5,,-5,,-5,c92,343,92,343,92,343v-5,5,-5,5,-5,5c83,352,83,352,83,352v-9,9,-9,9,-9,9c74,366,74,366,74,366v-5,5,-5,5,-5,5c64,375,64,375,64,375v-4,,-4,,-4,c55,380,55,380,55,380v-4,4,-4,4,-4,4c46,393,46,393,46,393v-5,5,-5,5,-5,5c37,403,37,403,37,403v-5,4,-5,4,-5,4c28,403,28,403,28,403v-5,,-5,,-5,c19,398,19,398,19,398,9,403,9,403,9,403v-4,9,-4,9,-4,9c,416,,416,,416v,10,,10,,10c9,439,9,439,9,439v,9,,9,,9c9,458,9,458,9,458v,9,,9,,9c5,476,5,476,5,476v,9,,9,,9c5,499,5,499,5,499v,9,,9,,9c5,513,5,513,5,513v4,9,4,9,4,9c14,526,14,526,14,526v5,9,5,9,5,9c28,549,28,549,28,549v4,5,4,5,4,5c37,563,37,563,37,563v9,14,9,14,9,14c51,581,51,581,51,581v,5,,5,,5c55,590,55,590,55,590v,5,,5,,5c51,595,51,595,51,595v-5,,-5,,-5,c41,595,41,595,41,595v,-5,,-5,,-5c37,586,37,586,37,586v,-5,,-5,,-5c32,581,32,581,32,581v-4,-4,-4,-4,-4,-4c19,577,19,577,19,577v-5,4,-5,4,-5,4c9,590,9,590,9,590v,5,,5,,5c9,604,9,604,9,604v5,9,5,9,5,9c19,618,19,618,19,618v,4,,4,,4c23,622,23,622,23,622v5,10,5,10,5,10c32,636,32,636,32,636v9,9,9,9,9,9c46,650,46,650,46,650v5,9,5,9,5,9c55,664,55,664,55,664v14,27,14,27,14,27c74,696,74,696,74,696v4,9,4,9,4,9c83,709,83,709,83,709v4,5,4,5,4,5c92,719,92,719,92,719v,9,,9,,9c96,728,96,728,96,728v,4,,4,,4c106,742,106,742,106,742v,4,,4,,4c110,751,110,751,110,751v5,4,5,4,5,4c115,760,115,760,115,760v-5,14,-5,14,-5,14c115,787,115,787,115,787v,5,,5,,5c119,806,119,806,119,806v5,9,5,9,5,9c129,824,129,824,129,824v4,14,4,14,4,14c138,847,138,847,138,847v4,9,4,9,4,9c142,865,142,865,142,865v5,14,5,14,5,14c147,888,147,888,147,888v4,9,4,9,4,9c151,906,151,906,151,906v,5,,5,,5c151,916,151,916,151,916v-4,,-4,,-4,c142,916,142,916,142,916v-4,4,-4,4,-4,4c138,925,138,925,138,925v-5,,-5,,-5,c133,929,133,929,133,929v5,5,5,5,5,5c142,943,142,943,142,943v5,9,5,9,5,9c156,957,156,957,156,957v14,14,14,14,14,14c179,975,179,975,179,975v5,9,5,9,5,9c193,989,193,989,193,989v4,4,4,4,4,4c202,993,202,993,202,993v4,5,4,5,4,5c216,998,216,998,216,998v9,,9,,9,c229,998,229,998,229,998v5,-5,5,-5,5,-5c239,993,239,993,239,993v4,,4,,4,c252,989,252,989,252,989v5,-5,5,-5,5,-5c262,980,262,980,262,980v4,-5,4,-5,4,-5c275,966,275,966,275,966v5,-5,5,-5,5,-5c294,952,294,952,294,952v4,,4,,4,c303,948,303,948,303,948v9,4,9,4,9,4c321,943,321,943,321,943v,-5,,-5,,-5c326,929,326,929,326,929v4,-4,4,-4,4,-4c335,920,335,920,335,920v4,-4,4,-4,4,-4c344,916,344,916,344,916v9,-5,9,-5,9,-5c367,911,367,911,367,911v5,5,5,5,5,5c376,916,376,916,376,916v9,,9,,9,c390,916,390,916,390,916v4,,4,,4,c399,911,399,911,399,911v5,,5,,5,c404,906,404,906,404,906v4,,4,,4,c422,902,422,902,422,902v46,,46,,46,c472,888,472,888,472,888v5,-5,5,-5,5,-5c482,874,482,874,482,874v9,-4,9,-4,9,-4c504,856,504,856,504,856v14,-9,14,-9,14,-9c527,842,527,842,527,842v10,,10,,10,c546,838,546,838,546,838v9,,9,,9,c564,833,564,833,564,833v9,,9,,9,c582,833,582,833,582,833v19,,19,,19,c605,833,605,833,605,833v10,-4,10,-4,10,-4c619,829,619,829,619,829v9,-5,9,-5,9,-5c633,819,633,819,633,819v4,-4,4,-4,4,-4c642,810,642,810,642,810v9,,9,,9,c651,806,651,806,651,806v5,,5,,5,c660,801,660,801,660,801v5,,5,,5,c670,801,670,801,670,801v4,-5,4,-5,4,-5c679,796,679,796,679,796v4,,4,,4,c688,792,688,792,688,792v4,,4,,4,c693,792,693,792,693,791,648,45,648,45,648,45v-15,,-15,,-15,xe" fillcolor="white [3212]" strokecolor="#e6e6e1 [3208]" strokeweight=".5pt">
                        <v:stroke endcap="round"/>
                        <v:path arrowok="t" o:connecttype="custom" o:connectlocs="219749,12871;211531,3218;198310,0;190092,4648;175442,12871;164008,26099;159006,39328;154003,45763;145785,42546;145785,48981;147572,60422;139353,47193;131135,53986;122917,60422;127919,70433;121130,78298;114698,93314;105051,97962;90044,101537;78610,102968;62173,112978;53955,112978;39305,119414;29657,125849;21439,134072;13221,144083;3216,144083;3216,160172;1787,178406;6789,191276;18223,207723;16437,212728;11434,207723;3216,212728;8218,222381;18223,235610;29657,253486;34302,261709;41091,271720;44307,291384;50739,309260;53955,325706;49310,330712;52525,340365;68962,353593;80396,356811;90044,353593;100048,343583;114698,337147;121130,327494;134351,327494;144356,325706;168653,317483;185090,302825;201526,297819;219749,296389;229397,289596;237615,286378;245833,283161" o:connectangles="0,0,0,0,0,0,0,0,0,0,0,0,0,0,0,0,0,0,0,0,0,0,0,0,0,0,0,0,0,0,0,0,0,0,0,0,0,0,0,0,0,0,0,0,0,0,0,0,0,0,0,0,0,0,0,0,0,0,0"/>
                      </v:shape>
                      <v:shape id="Freeform 8" o:spid="_x0000_s1029" style="position:absolute;left:2421;top:2402;width:1737;height:1942;visibility:visible;mso-wrap-style:square;v-text-anchor:top" coordsize="48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" path="m,c15,257,15,257,15,257v4,-4,4,-4,4,-4c28,253,28,253,28,253v5,,5,,5,c42,253,42,253,42,253v5,,5,,5,c60,253,60,253,60,253v5,,5,,5,c69,253,69,253,69,253v5,,5,,5,c79,249,79,249,79,249v4,,4,,4,c92,249,92,249,92,249v5,,5,,5,c102,253,102,253,102,253v9,9,9,9,9,9c111,267,111,267,111,267v4,,4,,4,c134,276,134,276,134,276v4,,4,,4,c143,276,143,276,143,276v4,,4,,4,c152,276,152,276,152,276v9,,9,,9,c166,281,166,281,166,281v4,,4,,4,c175,281,175,281,175,281v4,,4,,4,c184,281,184,281,184,281v9,4,9,4,9,4c198,290,198,290,198,290v,5,,5,,5c202,295,202,295,202,295v,4,,4,,4c202,308,202,308,202,308v,5,,5,,5c202,322,202,322,202,322v5,5,5,5,5,5c212,327,212,327,212,327v4,4,4,4,4,4c221,331,221,331,221,331v9,5,9,5,9,5c230,340,230,340,230,340v4,,4,,4,c234,345,234,345,234,345v5,9,5,9,5,9c239,368,239,368,239,368v,14,,14,,14c248,395,248,395,248,395v,5,,5,,5c253,400,253,400,253,400v,4,,4,,4c257,404,257,404,257,404v5,,5,,5,c271,404,271,404,271,404v,-4,,-4,,-4c276,395,276,395,276,395v,-9,,-9,,-9c280,377,280,377,280,377v5,-5,5,-5,5,-5c294,368,294,368,294,368v5,-5,5,-5,5,-5c303,359,303,359,303,359v9,,9,,9,c317,354,317,354,317,354v5,-9,5,-9,5,-9c326,340,326,340,326,340v9,-13,9,-13,9,-13c335,317,335,317,335,317v5,-4,5,-4,5,-4c345,317,345,317,345,317v,5,,5,,5c345,327,345,327,345,327v-5,4,-5,4,-5,4c335,336,335,336,335,336v,4,,4,,4c331,340,331,340,331,340v,5,,5,,5c326,349,326,349,326,349v,10,,10,,10c322,368,322,368,322,368v-5,14,-5,14,-5,14c317,391,317,391,317,391v,4,,4,,4c312,395,312,395,312,395v-4,,-4,,-4,c308,400,308,400,308,400v-5,4,-5,4,-5,4c303,409,303,409,303,409v5,9,5,9,5,9c312,418,312,418,312,418v10,,10,,10,c326,418,326,418,326,418v5,,5,,5,c331,414,331,414,331,414v9,-5,9,-5,9,-5c345,404,345,404,345,404v,-9,,-9,,-9c345,391,345,391,345,391v4,-5,4,-5,4,-5c354,386,354,386,354,386v4,,4,,4,c363,391,363,391,363,391v,4,,4,,4c363,400,363,400,363,400v,4,,4,,4c363,409,363,409,363,409v-5,5,-5,5,-5,5c358,418,358,418,358,418v-4,5,-4,5,-4,5c349,427,349,427,349,427v,5,,5,,5c354,437,354,437,354,437v9,4,9,4,9,4c367,441,367,441,367,441v10,5,10,5,10,5c386,446,386,446,386,446v4,,4,,4,c390,450,390,450,390,450v5,5,5,5,5,5c400,469,400,469,400,469v4,27,4,27,4,27c409,510,409,510,409,510v9,9,9,9,9,9c422,528,422,528,422,528v14,5,14,5,14,5c455,537,455,537,455,537v,5,,5,,5c459,542,459,542,459,542v,,,,1,1c486,,486,,486,l,xe" fillcolor="white [3212]" strokecolor="#e6e6e1 [3208]" strokeweight=".5pt">
                        <v:stroke endcap="round"/>
                        <v:path arrowok="t" o:connecttype="custom" o:connectlocs="6789,90495;15007,90495;23225,90495;28227,89065;34659,89065;39661,95503;49308,98722;54311,98722;60742,100511;65744,100511;70747,105518;72176,110168;73962,116964;78965,118395;83610,121614;85396,131629;88612,143076;91828,144506;96830,143076;100046,134849;106835,129841;113266,126622;119698,116964;123271,113387;121484,118395;118268,121614;116482,128410;113266,139856;110050,141287;108264,146295;115053,149514;118268,148083;123271,141287;126487,138068;129702,141287;129702,146295;126487,151302;126487,156310;134705,159529;139350,160960;144352,177414;150783,188860;162574,193867;173651,0" o:connectangles="0,0,0,0,0,0,0,0,0,0,0,0,0,0,0,0,0,0,0,0,0,0,0,0,0,0,0,0,0,0,0,0,0,0,0,0,0,0,0,0,0,0,0,0"/>
                      </v:shape>
                      <v:shape id="Freeform 9" o:spid="_x0000_s1030" style="position:absolute;left:2314;top:49;width:1390;height:2353;visibility:visible;mso-wrap-style:square;v-text-anchor:top" coordsize="38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" path="m384,234v-5,-5,-5,-5,-5,-5c375,229,375,229,375,229v-5,-5,-5,-5,-5,-5c365,224,365,224,365,224v-4,,-4,,-4,c356,220,356,220,356,220v-9,-5,-9,-5,-9,-5c347,211,347,211,347,211v-5,-5,-5,-5,-5,-5c342,197,342,197,342,197v-4,-5,-4,-5,-4,-5c333,192,333,192,333,192v-4,,-4,,-4,c324,192,324,192,324,192v-4,-4,-4,-4,-4,-4c315,188,315,188,315,188v,-5,,-5,,-5c315,179,315,179,315,179v-5,,-5,,-5,c310,174,310,174,310,174v,-9,,-9,,-9c315,160,315,160,315,160v5,,5,,5,c320,156,320,156,320,156v4,,4,,4,c329,146,329,146,329,146v4,-4,4,-4,4,-4c333,137,333,137,333,137v,-4,,-4,,-4c333,128,333,128,333,128v,-14,,-14,,-14c333,110,333,110,333,110v5,,5,,5,c342,105,342,105,342,105v5,,5,,5,c352,96,352,96,352,96v,-4,,-4,,-4c352,87,352,87,352,87v,-5,,-5,,-5c352,78,352,78,352,78v4,-5,4,-5,4,-5c356,69,356,69,356,69v5,-5,5,-5,5,-5c361,55,361,55,361,55v-5,-5,-5,-5,-5,-5c352,46,352,46,352,46,342,41,342,41,342,41v-9,-4,-9,-4,-9,-4c329,37,329,37,329,37v-5,4,-5,4,-5,4c320,41,320,41,320,41v-5,,-5,,-5,c306,41,306,41,306,41v-5,,-5,,-5,c297,46,297,46,297,46v-14,,-14,,-14,c278,41,278,41,278,41v-4,,-4,,-4,c269,41,269,41,269,41v-5,-4,-5,-4,-5,-4c260,37,260,37,260,37v-5,,-5,,-5,c251,41,251,41,251,41v-5,,-5,,-5,c242,41,242,41,242,41v-10,,-10,,-10,c228,32,228,32,228,32v-5,,-5,,-5,c219,27,219,27,219,27v-5,,-5,,-5,c209,18,209,18,209,18v-4,,-4,,-4,c200,14,200,14,200,14v-4,,-4,,-4,c187,9,187,9,187,9v-14,,-14,,-14,c168,9,168,9,168,9v,-4,,-4,,-4c159,5,159,5,159,5,154,,154,,154,v-4,,-4,,-4,c145,5,145,5,145,5v-4,,-4,,-4,c136,5,136,5,136,5v-4,4,-4,4,-4,4c136,14,136,14,136,14v,4,,4,,4c145,18,145,18,145,18v5,5,5,5,5,5c154,27,154,27,154,27v5,,5,,5,c164,32,164,32,164,32v,5,,5,,5c168,37,168,37,168,37v-4,4,-4,4,-4,4c164,46,164,46,164,46v-5,4,-5,4,-5,4c154,50,154,50,154,50v-4,,-4,,-4,c141,50,141,50,141,50v-9,,-9,,-9,c127,50,127,50,127,50v-9,,-9,,-9,c113,46,113,46,113,46v-9,,-9,,-9,c95,50,95,50,95,50v-9,,-9,,-9,c81,55,81,55,81,55v-9,,-9,,-9,c67,59,67,59,67,59v-4,5,-4,5,-4,5c58,64,58,64,58,64v,9,,9,,9c54,78,54,78,54,78v,9,,9,,9c58,92,58,92,58,92v,9,,9,,9c63,110,63,110,63,110v4,,4,,4,c67,114,67,114,67,114v-4,,-4,,-4,c40,114,40,114,40,114v,5,,5,,5c35,128,35,128,35,128v,5,,5,,5c35,137,35,137,35,137v-4,5,-4,5,-4,5c31,146,31,146,31,146v-9,,-9,,-9,c22,151,22,151,22,151v,5,,5,,5c22,160,22,160,22,160v4,5,4,5,4,5c35,174,35,174,35,174v,5,,5,,5c31,179,31,179,31,179v-5,,-5,,-5,c22,174,22,174,22,174v-5,-5,-5,-5,-5,-5c12,169,12,169,12,169v-4,,-4,,-4,c3,169,3,169,3,169v-1,,-2,,-3,c30,658,30,658,30,658v346,,346,,346,c389,236,389,236,389,236v-5,-2,-5,-2,-5,-2xe" fillcolor="white [3212]" strokecolor="#e6e6e1 [3208]" strokeweight=".5pt">
                        <v:stroke endcap="round"/>
                        <v:path arrowok="t" o:connecttype="custom" o:connectlocs="134009,81873;129006,80085;124003,75437;120787,68644;115784,68644;112568,65427;110781,62209;114354,57204;117571,52198;119000,47551;119000,39328;124003,37540;125790,31104;127219,26099;129006,19664;122216,14658;115784,14658;109351,14658;101132,16446;96129,14658;91126,13228;86480,14658;79691,11441;74688,6435;70042,5005;60036,3218;55033,0;50387,1788;48601,5005;53604,8223;58607,11441;58607,14658;55033,17876;47171,17876;40381,16446;30733,17876;23943,21094;20727,26099;20727,32892;23943,39328;14294,40758;12508,47551;11078,52198;7862,55774;12508,62209;9291,63997;4288,60421;0,60421;139012,84375" o:connectangles="0,0,0,0,0,0,0,0,0,0,0,0,0,0,0,0,0,0,0,0,0,0,0,0,0,0,0,0,0,0,0,0,0,0,0,0,0,0,0,0,0,0,0,0,0,0,0,0,0"/>
                      </v:shape>
                      <v:shape id="Freeform 10" o:spid="_x0000_s1031" style="position:absolute;left:3657;width:2419;height:3024;visibility:visible;mso-wrap-style:square;v-text-anchor:top" coordsize="67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" path="m498,803v21,8,48,43,61,43c572,846,586,816,596,816v6,,41,11,70,20c668,834,668,834,668,834v,-14,,-14,,-14c668,806,668,806,668,806v-5,-14,-5,-14,-5,-14c659,779,659,779,659,779v-5,-5,-5,-5,-5,-5c654,770,654,770,654,770v,-5,,-5,,-5c654,760,654,760,654,760v5,-9,5,-9,5,-9c668,738,668,738,668,738v4,-10,4,-10,4,-10c672,724,672,724,672,724v5,-14,5,-14,5,-14c672,705,672,705,672,705v,-4,,-4,,-4c668,696,668,696,668,696v-5,-4,-5,-4,-5,-4c659,687,659,687,659,687v,-4,,-4,,-4c654,678,654,678,654,678v-4,-5,-4,-5,-4,-5c650,669,650,669,650,669v-5,-9,-5,-9,-5,-9c645,651,645,651,645,651v,-5,,-5,,-5c640,632,640,632,640,632v-9,-4,-9,-4,-9,-4c622,618,622,618,622,618v-9,,-9,,-9,c608,614,608,614,608,614v-4,,-4,,-4,c594,609,594,609,594,609v-4,-4,-4,-4,-4,-4c590,600,590,600,590,600v-5,-9,-5,-9,-5,-9c581,582,581,582,581,582v,-9,,-9,,-9c576,564,576,564,576,564v-4,-10,-4,-10,-4,-10c567,545,567,545,567,545v-9,-4,-9,-4,-9,-4c549,536,549,536,549,536v-5,,-5,,-5,c539,536,539,536,539,536v,5,,5,,5c535,545,535,545,535,545v-5,5,-5,5,-5,5c530,545,530,545,530,545v-4,,-4,,-4,c526,541,526,541,526,541v,-23,,-23,,-23c521,513,521,513,521,513v-4,-9,-4,-9,-4,-9c512,499,512,499,512,499v-5,-4,-5,-4,-5,-4c503,490,503,490,503,490v,-4,,-4,,-4c498,481,498,481,498,481v-4,-9,-4,-9,-4,-9c494,463,494,463,494,463v-5,-5,-5,-5,-5,-5c489,454,489,454,489,454v-5,-5,-5,-5,-5,-5c480,449,480,449,480,449v,-5,,-5,,-5c475,444,475,444,475,444v-9,-4,-9,-4,-9,-4c457,426,457,426,457,426,443,408,443,408,443,408v-4,-5,-4,-5,-4,-5c434,403,434,403,434,403v-9,,-9,,-9,c416,399,416,399,416,399v-5,-5,-5,-5,-5,-5c402,389,402,389,402,389v-9,-9,-9,-9,-9,-9c388,376,388,376,388,376v,-5,,-5,,-5c388,367,388,367,388,367v,-5,,-5,,-5c388,335,388,335,388,335v,-10,,-10,,-10c388,316,388,316,388,316v,-9,,-9,,-9c384,298,384,298,384,298v-5,-9,-5,-9,-5,-9c370,280,370,280,370,280v,-46,,-46,,-46c365,225,365,225,365,225v-4,-23,-4,-23,-4,-23c352,183,352,183,352,183v-10,-9,-10,-9,-10,-9c338,170,338,170,338,170v-5,,-5,,-5,c329,165,329,165,329,165v-5,,-5,,-5,c315,170,315,170,315,170v-5,,-5,,-5,c306,170,306,170,306,170v,4,,4,,4c301,174,301,174,301,174v-4,,-4,,-4,c292,174,292,174,292,174v,-4,,-4,,-4c287,160,287,160,287,160v,-4,,-4,,-4c287,147,287,147,287,147v,-23,,-23,,-23c292,110,292,110,292,110v,-4,,-4,,-4c292,101,292,101,292,101v-5,-5,-5,-5,-5,-5c283,92,283,92,283,92v-5,-5,-5,-5,-5,-5c269,83,269,83,269,83,264,73,264,73,264,73v,-27,,-27,,-27c255,19,255,19,255,19,251,9,251,9,251,9,246,5,246,5,246,5,237,,237,,237,v-9,,-9,,-9,c223,,223,,223,v-9,9,-9,9,-9,9c214,23,214,23,214,23v,18,,18,,18c214,51,214,51,214,51v-5,9,-5,9,-5,9c209,73,209,73,209,73v-4,10,-4,10,-4,10c200,101,200,101,200,101v-4,9,-4,9,-4,9c196,119,196,119,196,119v-5,9,-5,9,-5,9c191,133,191,133,191,133v-9,14,-9,14,-9,14c182,156,182,156,182,156v,9,,9,,9c182,174,182,174,182,174v4,19,4,19,4,19c191,202,191,202,191,202v,4,,4,,4c196,211,196,211,196,211v,4,,4,,4c191,215,191,215,191,215v,5,,5,,5c191,225,191,225,191,225v-5,,-5,,-5,c186,229,186,229,186,229v-4,,-4,,-4,c182,234,182,234,182,234v-5,4,-5,4,-5,4c182,243,182,243,182,243v,5,,5,,5c182,252,182,252,182,252v-9,9,-9,9,-9,9c168,266,168,266,168,266v-9,9,-9,9,-9,9c154,280,154,280,154,280v,9,,9,,9c159,293,159,293,159,293v-5,5,-5,5,-5,5c154,302,154,302,154,302v-4,,-4,,-4,c150,307,150,307,150,307v-5,,-5,,-5,c141,312,141,312,141,312v-19,4,-19,4,-19,4c118,316,118,316,118,316v-9,-4,-9,-4,-9,-4c104,312,104,312,104,312v-5,-5,-5,-5,-5,-5c95,302,95,302,95,302v-5,-4,-5,-4,-5,-4c90,293,90,293,90,293v-4,,-4,,-4,c81,289,81,289,81,289v-5,-5,-5,-5,-5,-5c72,280,72,280,72,280v-5,-5,-5,-5,-5,-5c54,275,54,275,54,275v-5,,-5,,-5,c40,270,40,270,40,270v-5,,-5,,-5,c31,270,31,270,31,270v,-4,,-4,,-4c26,266,26,266,26,266v,-5,,-5,,-5c21,261,21,261,21,261v,-4,,-4,,-4c17,257,17,257,17,257v,-5,,-5,,-5c15,251,14,251,13,250,,672,,672,,672v140,,140,,140,c133,812,133,812,133,812v287,12,287,12,287,12c420,824,476,795,498,803xe" fillcolor="#00264d [3214]" strokecolor="#e6e6e1 [3208]" strokeweight=".5pt">
                        <v:stroke endcap="round"/>
                        <v:path arrowok="t" o:connecttype="custom" o:connectlocs="237942,298889;236870,283158;233655,273505;240086,260276;240086,250623;235441,244188;230439,235965;225438,224524;215791,219519;209003,211296;204359,198067;194355,191632;189353,196637;187924,185197;181136,176974;176492,168751;172919,160528;166488,157310;155055,144082;143623,139076;138621,131211;138621,112977;132190,100106;125759,65427;117542,58991;109325,60779;104323,62209;102537,52556;104323,36110;96106,29674;89675,3218;79671,0;76456,18234;71454,36110;68239,47550;65023,62209;70025,75437;68239,80443;65023,83660;65023,90096;55020,100106;55020,107972;50375,111547;37156,111547;32154,104754;25723,100106;14291,96531;9289,95101;6074,91883;50018,240255" o:connectangles="0,0,0,0,0,0,0,0,0,0,0,0,0,0,0,0,0,0,0,0,0,0,0,0,0,0,0,0,0,0,0,0,0,0,0,0,0,0,0,0,0,0,0,0,0,0,0,0,0,0"/>
                      </v:shape>
                      <v:shape id="Freeform 11" o:spid="_x0000_s1032" style="position:absolute;left:4065;top:3640;width:1226;height:948;visibility:visible;mso-wrap-style:square;v-text-anchor:top" coordsize="34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" path="m272,118c258,97,232,97,192,97v-40,,-64,-5,-78,-21c101,60,106,22,85,17,71,13,35,5,9,,,197,,197,,197v4,8,4,8,4,8c4,210,4,210,4,210v9,,9,,9,c17,210,17,210,17,210v5,4,5,4,5,4c31,214,31,214,31,214v9,5,9,5,9,5c45,219,45,219,45,219v9,4,9,4,9,4c59,228,59,228,59,228v9,,9,,9,c72,232,72,232,72,232v5,,5,,5,c86,237,86,237,86,237v5,,5,,5,c100,232,100,232,100,232v5,-4,5,-4,5,-4c109,223,109,223,109,223v14,-18,14,-18,14,-18c127,205,127,205,127,205v5,-5,5,-5,5,-5c137,200,137,200,137,200v9,,9,,9,c150,200,150,200,150,200v,5,,5,,5c150,210,150,210,150,210v-4,4,-4,4,-4,4c137,219,137,219,137,219v,4,,4,,4c137,228,137,228,137,228v4,4,4,4,4,4c141,237,141,237,141,237v5,,5,,5,c150,242,150,242,150,242v5,,5,,5,c160,246,160,246,160,246v4,,4,,4,c169,246,169,246,169,246v4,5,4,5,4,5c183,260,183,260,183,260v4,,4,,4,c187,265,187,265,187,265v14,,14,,14,c201,260,201,260,201,260v,-5,,-5,,-5c205,251,205,251,205,251v5,,5,,5,c219,251,219,251,219,251v5,,5,,5,c238,237,238,237,238,237v4,-5,4,-5,4,-5c247,223,247,223,247,223v9,,9,,9,c260,219,260,219,260,219v5,,5,,5,c279,214,279,214,279,214v4,,4,,4,c288,214,288,214,288,214v5,,5,,5,c311,214,311,214,311,214v9,,9,,9,c325,210,325,210,325,210v9,-10,9,-10,9,-10c338,196,338,196,338,196v3,-3,4,-4,5,-5c317,168,280,132,272,118xe" fillcolor="white [3212]" strokecolor="#e6e6e1 [3208]" strokeweight=".5pt">
                        <v:stroke endcap="round"/>
                        <v:path arrowok="t" o:connecttype="custom" o:connectlocs="68585,34688;30363,6079;0,70449;1429,75098;6073,75098;11074,76528;16075,78316;21076,81535;25719,82965;30720,84753;35721,82965;38936,79746;45366,73310;48938,71522;53582,71522;53582,75098;48938,78316;48938,81535;50367,84753;53582,86541;57154,87971;60369,87971;65370,92978;66799,94766;71800,92978;73229,89759;78230,89759;85017,84753;88232,79746;92875,78316;99662,76528;102877,76528;111093,76528;116094,75098;120738,70091;97162,42198" o:connectangles="0,0,0,0,0,0,0,0,0,0,0,0,0,0,0,0,0,0,0,0,0,0,0,0,0,0,0,0,0,0,0,0,0,0,0,0"/>
                      </v:shape>
                      <v:shape id="Freeform 12" o:spid="_x0000_s1033" style="position:absolute;left:4097;top:2842;width:1939;height:1481;visibility:visible;mso-wrap-style:square;v-text-anchor:top" coordsize="54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" path="m473,21v-10,,-24,30,-37,30c423,51,396,16,375,8,353,,297,29,297,29,10,17,10,17,10,17,,223,,223,,223v26,5,62,13,76,17c97,245,92,283,105,299v14,16,38,21,78,21c223,320,249,320,263,341v8,14,45,50,71,73c334,414,334,414,334,414v-5,-4,-5,-4,-5,-4c329,401,329,401,329,401v,-14,,-14,,-14c329,373,329,373,329,373v5,-14,5,-14,5,-14c334,355,334,355,334,355v5,-5,5,-5,5,-5c343,346,343,346,343,346v5,-5,5,-5,5,-5c352,341,352,341,352,341v5,-5,5,-5,5,-5c361,332,361,332,361,332v5,-5,5,-5,5,-5c366,323,366,323,366,323v,-5,,-5,,-5c366,309,366,309,366,309v,-5,,-5,,-5c371,295,371,295,371,295v4,-4,4,-4,4,-4c384,286,384,286,384,286v5,-9,5,-9,5,-9c394,272,394,272,394,272v4,-4,4,-4,4,-4c403,259,403,259,403,259v4,-5,4,-5,4,-5c412,254,412,254,412,254v,-5,,-5,,-5c416,249,416,249,416,249v,-4,,-4,,-4c421,245,421,245,421,245v,-5,,-5,,-5c426,236,426,236,426,236v4,-5,4,-5,4,-5c435,231,435,231,435,231v,-5,,-5,,-5c439,226,439,226,439,226v5,-4,5,-4,5,-4c449,222,449,222,449,222v4,,4,,4,c458,217,458,217,458,217v4,,4,,4,c462,213,462,213,462,213v5,,5,,5,c467,208,467,208,467,208v9,-23,9,-23,9,-23c485,167,485,167,485,167v9,-23,9,-23,9,-23c499,126,499,126,499,126v9,-19,9,-19,9,-19c517,89,517,89,517,89,527,66,527,66,527,66v,-9,4,-14,4,-18c536,48,536,48,536,48v,-5,,-5,,-5c540,43,540,43,540,43v1,-1,2,-2,3,-2c514,32,479,21,473,21xe" fillcolor="white [3212]" strokecolor="#e6e6e1 [3208]" strokeweight=".5pt">
                        <v:stroke endcap="round"/>
                        <v:path arrowok="t" o:connecttype="custom" o:connectlocs="155708,18238;106067,10371;0,79748;37499,106927;93925,121947;119281,148053;117495,143404;117495,133391;119281,126954;122495,123735;125709,121947;128924,118728;130709,115510;130709,110503;132495,105497;137138,102278;140709,97272;143923,92623;147137,90834;148566,89046;150351,87616;152137,84397;155351,82609;156780,80821;160351,79391;163565,77603;164994,76172;166779,74384;173208,59722;178207,45060;184636,31828;189635,17166;191421,15377;193921,14662" o:connectangles="0,0,0,0,0,0,0,0,0,0,0,0,0,0,0,0,0,0,0,0,0,0,0,0,0,0,0,0,0,0,0,0,0,0"/>
                      </v:shape>
                      <v:shape id="Graphic 2" o:spid="_x0000_s1034" style="position:absolute;left:4970;top:3634;width:271;height:416;visibility:visible;mso-wrap-style:square;v-text-anchor:middle" coordsize="2809926,430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" path="m244416,975279v,,-125402,48768,-96761,221388c176296,1369288,212678,1465275,143785,1524879v-69668,58831,-17804,113791,-17804,113791c125981,1638670,46250,1712208,44702,1747041v-1548,34834,42575,70442,27867,102180c57087,1881732,5224,1894891,22254,1913470v17030,18578,59604,35607,46445,68119c56313,2014101,-10258,2068286,1353,2098476v11612,30963,102954,79730,88246,119983c74891,2258711,38509,2279611,43928,2302060v5419,22448,46445,104501,46445,104501c90373,2406561,70247,2455329,87277,2485518v17030,29415,51089,53412,17804,92890c71795,2617886,69473,2640335,69473,2640335v,,92890,126950,52638,165654c82632,2844693,27672,2860949,125981,2929842v98309,68894,48767,165654,56508,202811c189456,3169808,289313,3197676,310213,3261924v20900,64250,96761,210552,147076,204359c507605,3460090,519990,3413645,530827,3349396v10837,-64249,96761,-101405,103727,-7741c641521,3435320,654681,3417515,701900,3467057v,,-119209,194295,-69668,246933c681774,3766628,673259,3801461,673259,3801461v,,49541,167202,277896,389365c951155,4190826,1083523,4238819,1132291,4238045v48767,-774,124627,68894,124627,68894c1256918,4306939,1341294,4258945,1348260,4220241v6193,-38704,-6192,-145528,93665,-250029c1542555,3864936,1544104,3637355,1544104,3637355v,,-13934,-312730,20126,-363819c1598290,3222446,1564230,3224769,1564230,3224769r26319,-100631c1590549,3124138,1602934,3064533,1559585,3062211v-43348,-2322,-39478,-132369,-39478,-132369l1505399,2791281v,,-45671,-35608,9289,-71989c1514688,2719292,1247629,2363987,1592871,2483196r148624,85149l1683439,2444492v,,-28641,-86698,-6967,-125402c1698146,2280386,1695824,2207622,1731432,2165047v35608,-42575,65023,-145528,-47993,-296474c1683439,1868573,1655572,1774908,1759299,1696726v66571,-50316,-76634,-67346,-31737,-129272c1772459,1505527,1850641,1336003,1993073,1253176v142431,-82053,31737,-109920,273251,-133917c2507839,1094488,2585247,1195119,2585247,1195119v,,84375,24771,161010,-80505c2746257,1114614,2790380,1108422,2810506,1077458v20126,-30963,-13934,-137013,-13934,-137013l2652592,943542v,,-142431,-144754,-307311,-152495l2298062,776340r-44897,-26319c2253165,750021,2258584,700479,2246972,691190v-32511,-24770,-158687,26319,-123079,-108372c2159501,448128,1968302,496895,1968302,496895v,,-94438,-170299,-68894,-191973c1924953,283248,1931146,246866,1847545,205065,1763170,163265,1694276,31670,1694276,31670v,,-65023,-76634,-177265,8515c1404768,125335,442582,798788,442582,798788v,,-144754,195843,-198166,176491xe" fillcolor="white [3212]" strokecolor="#e6e6e1 [3208]" strokeweight=".5pt">
                        <v:stroke joinstyle="miter"/>
                        <v:path arrowok="t" o:connecttype="custom" o:connectlocs="2362,9431;1427,11572;1389,14746;1217,15846;432,16894;701,17882;215,18503;664,19162;13,20292;866,21453;424,22261;873,23272;843,24035;1015,24933;671,25532;1180,27134;1217,28332;1763,30293;2997,31543;4418,33519;5129,32389;6131,32314;6782,33527;6109,35914;6505,36760;9190,40525;10940,40982;12145,41648;13027,40810;13932,38392;14919,35173;15114,31655;15114,31184;15368,30211;15069,29612;14688,28332;14545,26992;14635,26296;15391,24013;16827,24836;16266,23638;16198,22426;16729,20936;16266,18069;16999,16407;16692,15157;19257,12118;21898,10823;24979,11557;26535,10778;27156,10419;27021,9094;25630,9124;22661,7649;22204,7507;21770,7253;21711,6684;20521,5636;19018,4805;18352,2949;17851,1983;16370,306;14658,389;4276,7724;2362,9431" o:connectangles="0,0,0,0,0,0,0,0,0,0,0,0,0,0,0,0,0,0,0,0,0,0,0,0,0,0,0,0,0,0,0,0,0,0,0,0,0,0,0,0,0,0,0,0,0,0,0,0,0,0,0,0,0,0,0,0,0,0,0,0,0,0,0,0,0"/>
                        <o:lock v:ext="edit" aspectratio="t"/>
                      </v:shape>
                    </v:group>
                  </w:pict>
                </mc:Fallback>
              </mc:AlternateContent>
            </w:r>
            <w:r w:rsidR="00B20191" w:rsidRPr="00B20191">
              <w:rPr>
                <w:color w:val="00264D" w:themeColor="background2"/>
              </w:rPr>
              <w:t>Queensland</w:t>
            </w:r>
          </w:p>
        </w:tc>
        <w:tc>
          <w:tcPr>
            <w:tcW w:w="7818" w:type="dxa"/>
          </w:tcPr>
          <w:p w14:paraId="793AF785" w14:textId="49503C6D" w:rsidR="00B20191" w:rsidRDefault="00B20191" w:rsidP="00B20191">
            <w:pPr>
              <w:cnfStyle w:val="000000000000" w:firstRow="0" w:lastRow="0" w:firstColumn="0" w:lastColumn="0" w:oddVBand="0" w:evenVBand="0" w:oddHBand="0" w:evenHBand="0" w:firstRowFirstColumn="0" w:firstRowLastColumn="0" w:lastRowFirstColumn="0" w:lastRowLastColumn="0"/>
            </w:pPr>
            <w:r w:rsidRPr="00352B45">
              <w:t>The joint funding has provided an opportunity for the specialist palliative care team to connect RACF staff with what is available in palliative care and has facilitated contacts.</w:t>
            </w:r>
          </w:p>
        </w:tc>
      </w:tr>
      <w:tr w:rsidR="00B20191" w14:paraId="77443E44" w14:textId="77777777" w:rsidTr="00764255">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5D38B8" w14:textId="32D4B01D" w:rsidR="00B20191" w:rsidRPr="00B20191" w:rsidRDefault="0012665F" w:rsidP="00B20191">
            <w:pPr>
              <w:pStyle w:val="TableNheader"/>
              <w:rPr>
                <w:color w:val="00264D" w:themeColor="background2"/>
              </w:rPr>
            </w:pPr>
            <w:r w:rsidRPr="0012665F">
              <w:rPr>
                <w:noProof/>
                <w:color w:val="00264D" w:themeColor="background2"/>
              </w:rPr>
              <mc:AlternateContent>
                <mc:Choice Requires="wpg">
                  <w:drawing>
                    <wp:anchor distT="0" distB="0" distL="114300" distR="114300" simplePos="0" relativeHeight="251658250" behindDoc="0" locked="0" layoutInCell="1" allowOverlap="1" wp14:anchorId="28795F05" wp14:editId="4B5575F8">
                      <wp:simplePos x="0" y="0"/>
                      <wp:positionH relativeFrom="column">
                        <wp:posOffset>307744</wp:posOffset>
                      </wp:positionH>
                      <wp:positionV relativeFrom="paragraph">
                        <wp:posOffset>556013</wp:posOffset>
                      </wp:positionV>
                      <wp:extent cx="476432" cy="424603"/>
                      <wp:effectExtent l="0" t="0" r="19050" b="13970"/>
                      <wp:wrapNone/>
                      <wp:docPr id="27812" name="Group 278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6432" cy="424603"/>
                                <a:chOff x="0" y="0"/>
                                <a:chExt cx="607629" cy="541044"/>
                              </a:xfrm>
                            </wpg:grpSpPr>
                            <wps:wsp>
                              <wps:cNvPr id="27813" name="Freeform 6"/>
                              <wps:cNvSpPr>
                                <a:spLocks/>
                              </wps:cNvSpPr>
                              <wps:spPr bwMode="auto">
                                <a:xfrm>
                                  <a:off x="437305" y="475646"/>
                                  <a:ext cx="62472" cy="65398"/>
                                </a:xfrm>
                                <a:custGeom>
                                  <a:avLst/>
                                  <a:gdLst>
                                    <a:gd name="T0" fmla="*/ 166 w 175"/>
                                    <a:gd name="T1" fmla="*/ 32 h 183"/>
                                    <a:gd name="T2" fmla="*/ 134 w 175"/>
                                    <a:gd name="T3" fmla="*/ 32 h 183"/>
                                    <a:gd name="T4" fmla="*/ 129 w 175"/>
                                    <a:gd name="T5" fmla="*/ 36 h 183"/>
                                    <a:gd name="T6" fmla="*/ 120 w 175"/>
                                    <a:gd name="T7" fmla="*/ 41 h 183"/>
                                    <a:gd name="T8" fmla="*/ 97 w 175"/>
                                    <a:gd name="T9" fmla="*/ 36 h 183"/>
                                    <a:gd name="T10" fmla="*/ 37 w 175"/>
                                    <a:gd name="T11" fmla="*/ 13 h 183"/>
                                    <a:gd name="T12" fmla="*/ 14 w 175"/>
                                    <a:gd name="T13" fmla="*/ 0 h 183"/>
                                    <a:gd name="T14" fmla="*/ 5 w 175"/>
                                    <a:gd name="T15" fmla="*/ 4 h 183"/>
                                    <a:gd name="T16" fmla="*/ 5 w 175"/>
                                    <a:gd name="T17" fmla="*/ 45 h 183"/>
                                    <a:gd name="T18" fmla="*/ 10 w 175"/>
                                    <a:gd name="T19" fmla="*/ 55 h 183"/>
                                    <a:gd name="T20" fmla="*/ 19 w 175"/>
                                    <a:gd name="T21" fmla="*/ 73 h 183"/>
                                    <a:gd name="T22" fmla="*/ 28 w 175"/>
                                    <a:gd name="T23" fmla="*/ 87 h 183"/>
                                    <a:gd name="T24" fmla="*/ 28 w 175"/>
                                    <a:gd name="T25" fmla="*/ 100 h 183"/>
                                    <a:gd name="T26" fmla="*/ 28 w 175"/>
                                    <a:gd name="T27" fmla="*/ 119 h 183"/>
                                    <a:gd name="T28" fmla="*/ 42 w 175"/>
                                    <a:gd name="T29" fmla="*/ 146 h 183"/>
                                    <a:gd name="T30" fmla="*/ 60 w 175"/>
                                    <a:gd name="T31" fmla="*/ 174 h 183"/>
                                    <a:gd name="T32" fmla="*/ 69 w 175"/>
                                    <a:gd name="T33" fmla="*/ 178 h 183"/>
                                    <a:gd name="T34" fmla="*/ 97 w 175"/>
                                    <a:gd name="T35" fmla="*/ 174 h 183"/>
                                    <a:gd name="T36" fmla="*/ 101 w 175"/>
                                    <a:gd name="T37" fmla="*/ 160 h 183"/>
                                    <a:gd name="T38" fmla="*/ 106 w 175"/>
                                    <a:gd name="T39" fmla="*/ 156 h 183"/>
                                    <a:gd name="T40" fmla="*/ 115 w 175"/>
                                    <a:gd name="T41" fmla="*/ 146 h 183"/>
                                    <a:gd name="T42" fmla="*/ 124 w 175"/>
                                    <a:gd name="T43" fmla="*/ 146 h 183"/>
                                    <a:gd name="T44" fmla="*/ 124 w 175"/>
                                    <a:gd name="T45" fmla="*/ 151 h 183"/>
                                    <a:gd name="T46" fmla="*/ 138 w 175"/>
                                    <a:gd name="T47" fmla="*/ 156 h 183"/>
                                    <a:gd name="T48" fmla="*/ 143 w 175"/>
                                    <a:gd name="T49" fmla="*/ 151 h 183"/>
                                    <a:gd name="T50" fmla="*/ 143 w 175"/>
                                    <a:gd name="T51" fmla="*/ 123 h 183"/>
                                    <a:gd name="T52" fmla="*/ 147 w 175"/>
                                    <a:gd name="T53" fmla="*/ 110 h 183"/>
                                    <a:gd name="T54" fmla="*/ 157 w 175"/>
                                    <a:gd name="T55" fmla="*/ 110 h 183"/>
                                    <a:gd name="T56" fmla="*/ 161 w 175"/>
                                    <a:gd name="T57" fmla="*/ 105 h 183"/>
                                    <a:gd name="T58" fmla="*/ 161 w 175"/>
                                    <a:gd name="T59" fmla="*/ 87 h 183"/>
                                    <a:gd name="T60" fmla="*/ 170 w 175"/>
                                    <a:gd name="T61" fmla="*/ 50 h 183"/>
                                    <a:gd name="T62" fmla="*/ 175 w 175"/>
                                    <a:gd name="T63" fmla="*/ 45 h 183"/>
                                    <a:gd name="T64" fmla="*/ 166 w 175"/>
                                    <a:gd name="T65" fmla="*/ 32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5" h="183">
                                      <a:moveTo>
                                        <a:pt x="166" y="32"/>
                                      </a:moveTo>
                                      <a:cubicBezTo>
                                        <a:pt x="157" y="27"/>
                                        <a:pt x="143" y="27"/>
                                        <a:pt x="134" y="32"/>
                                      </a:cubicBezTo>
                                      <a:cubicBezTo>
                                        <a:pt x="129" y="32"/>
                                        <a:pt x="129" y="32"/>
                                        <a:pt x="129" y="36"/>
                                      </a:cubicBezTo>
                                      <a:cubicBezTo>
                                        <a:pt x="129" y="41"/>
                                        <a:pt x="124" y="41"/>
                                        <a:pt x="120" y="41"/>
                                      </a:cubicBezTo>
                                      <a:cubicBezTo>
                                        <a:pt x="111" y="41"/>
                                        <a:pt x="106" y="41"/>
                                        <a:pt x="97" y="36"/>
                                      </a:cubicBezTo>
                                      <a:cubicBezTo>
                                        <a:pt x="78" y="32"/>
                                        <a:pt x="55" y="27"/>
                                        <a:pt x="37" y="13"/>
                                      </a:cubicBezTo>
                                      <a:cubicBezTo>
                                        <a:pt x="32" y="4"/>
                                        <a:pt x="23" y="0"/>
                                        <a:pt x="14" y="0"/>
                                      </a:cubicBezTo>
                                      <a:cubicBezTo>
                                        <a:pt x="10" y="0"/>
                                        <a:pt x="10" y="0"/>
                                        <a:pt x="5" y="4"/>
                                      </a:cubicBezTo>
                                      <a:cubicBezTo>
                                        <a:pt x="0" y="18"/>
                                        <a:pt x="0" y="32"/>
                                        <a:pt x="5" y="45"/>
                                      </a:cubicBezTo>
                                      <a:cubicBezTo>
                                        <a:pt x="5" y="45"/>
                                        <a:pt x="10" y="50"/>
                                        <a:pt x="10" y="55"/>
                                      </a:cubicBezTo>
                                      <a:cubicBezTo>
                                        <a:pt x="14" y="59"/>
                                        <a:pt x="19" y="64"/>
                                        <a:pt x="19" y="73"/>
                                      </a:cubicBezTo>
                                      <a:cubicBezTo>
                                        <a:pt x="23" y="78"/>
                                        <a:pt x="23" y="82"/>
                                        <a:pt x="28" y="87"/>
                                      </a:cubicBezTo>
                                      <a:cubicBezTo>
                                        <a:pt x="32" y="91"/>
                                        <a:pt x="32" y="96"/>
                                        <a:pt x="28" y="100"/>
                                      </a:cubicBezTo>
                                      <a:cubicBezTo>
                                        <a:pt x="23" y="105"/>
                                        <a:pt x="23" y="110"/>
                                        <a:pt x="28" y="119"/>
                                      </a:cubicBezTo>
                                      <a:cubicBezTo>
                                        <a:pt x="32" y="128"/>
                                        <a:pt x="37" y="137"/>
                                        <a:pt x="42" y="146"/>
                                      </a:cubicBezTo>
                                      <a:cubicBezTo>
                                        <a:pt x="46" y="156"/>
                                        <a:pt x="55" y="165"/>
                                        <a:pt x="60" y="174"/>
                                      </a:cubicBezTo>
                                      <a:cubicBezTo>
                                        <a:pt x="60" y="178"/>
                                        <a:pt x="65" y="178"/>
                                        <a:pt x="69" y="178"/>
                                      </a:cubicBezTo>
                                      <a:cubicBezTo>
                                        <a:pt x="78" y="183"/>
                                        <a:pt x="88" y="178"/>
                                        <a:pt x="97" y="174"/>
                                      </a:cubicBezTo>
                                      <a:cubicBezTo>
                                        <a:pt x="101" y="174"/>
                                        <a:pt x="101" y="165"/>
                                        <a:pt x="101" y="160"/>
                                      </a:cubicBezTo>
                                      <a:cubicBezTo>
                                        <a:pt x="106" y="160"/>
                                        <a:pt x="106" y="160"/>
                                        <a:pt x="106" y="156"/>
                                      </a:cubicBezTo>
                                      <a:cubicBezTo>
                                        <a:pt x="106" y="151"/>
                                        <a:pt x="111" y="151"/>
                                        <a:pt x="115" y="146"/>
                                      </a:cubicBezTo>
                                      <a:cubicBezTo>
                                        <a:pt x="120" y="142"/>
                                        <a:pt x="120" y="142"/>
                                        <a:pt x="124" y="146"/>
                                      </a:cubicBezTo>
                                      <a:cubicBezTo>
                                        <a:pt x="124" y="151"/>
                                        <a:pt x="124" y="151"/>
                                        <a:pt x="124" y="151"/>
                                      </a:cubicBezTo>
                                      <a:cubicBezTo>
                                        <a:pt x="124" y="156"/>
                                        <a:pt x="134" y="156"/>
                                        <a:pt x="138" y="156"/>
                                      </a:cubicBezTo>
                                      <a:cubicBezTo>
                                        <a:pt x="143" y="160"/>
                                        <a:pt x="143" y="156"/>
                                        <a:pt x="143" y="151"/>
                                      </a:cubicBezTo>
                                      <a:cubicBezTo>
                                        <a:pt x="143" y="142"/>
                                        <a:pt x="143" y="133"/>
                                        <a:pt x="143" y="123"/>
                                      </a:cubicBezTo>
                                      <a:cubicBezTo>
                                        <a:pt x="143" y="119"/>
                                        <a:pt x="143" y="114"/>
                                        <a:pt x="147" y="110"/>
                                      </a:cubicBezTo>
                                      <a:cubicBezTo>
                                        <a:pt x="152" y="105"/>
                                        <a:pt x="152" y="105"/>
                                        <a:pt x="157" y="110"/>
                                      </a:cubicBezTo>
                                      <a:cubicBezTo>
                                        <a:pt x="161" y="110"/>
                                        <a:pt x="161" y="110"/>
                                        <a:pt x="161" y="105"/>
                                      </a:cubicBezTo>
                                      <a:cubicBezTo>
                                        <a:pt x="161" y="100"/>
                                        <a:pt x="161" y="96"/>
                                        <a:pt x="161" y="87"/>
                                      </a:cubicBezTo>
                                      <a:cubicBezTo>
                                        <a:pt x="161" y="78"/>
                                        <a:pt x="161" y="64"/>
                                        <a:pt x="170" y="50"/>
                                      </a:cubicBezTo>
                                      <a:cubicBezTo>
                                        <a:pt x="170" y="50"/>
                                        <a:pt x="170" y="50"/>
                                        <a:pt x="175" y="45"/>
                                      </a:cubicBezTo>
                                      <a:cubicBezTo>
                                        <a:pt x="175" y="41"/>
                                        <a:pt x="175" y="32"/>
                                        <a:pt x="166" y="32"/>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814" name="Freeform 7"/>
                              <wps:cNvSpPr>
                                <a:spLocks/>
                              </wps:cNvSpPr>
                              <wps:spPr bwMode="auto">
                                <a:xfrm>
                                  <a:off x="0" y="49351"/>
                                  <a:ext cx="247620" cy="356811"/>
                                </a:xfrm>
                                <a:custGeom>
                                  <a:avLst/>
                                  <a:gdLst>
                                    <a:gd name="T0" fmla="*/ 615 w 693"/>
                                    <a:gd name="T1" fmla="*/ 36 h 998"/>
                                    <a:gd name="T2" fmla="*/ 592 w 693"/>
                                    <a:gd name="T3" fmla="*/ 9 h 998"/>
                                    <a:gd name="T4" fmla="*/ 555 w 693"/>
                                    <a:gd name="T5" fmla="*/ 0 h 998"/>
                                    <a:gd name="T6" fmla="*/ 532 w 693"/>
                                    <a:gd name="T7" fmla="*/ 13 h 998"/>
                                    <a:gd name="T8" fmla="*/ 491 w 693"/>
                                    <a:gd name="T9" fmla="*/ 36 h 998"/>
                                    <a:gd name="T10" fmla="*/ 459 w 693"/>
                                    <a:gd name="T11" fmla="*/ 73 h 998"/>
                                    <a:gd name="T12" fmla="*/ 445 w 693"/>
                                    <a:gd name="T13" fmla="*/ 110 h 998"/>
                                    <a:gd name="T14" fmla="*/ 431 w 693"/>
                                    <a:gd name="T15" fmla="*/ 128 h 998"/>
                                    <a:gd name="T16" fmla="*/ 408 w 693"/>
                                    <a:gd name="T17" fmla="*/ 119 h 998"/>
                                    <a:gd name="T18" fmla="*/ 408 w 693"/>
                                    <a:gd name="T19" fmla="*/ 137 h 998"/>
                                    <a:gd name="T20" fmla="*/ 413 w 693"/>
                                    <a:gd name="T21" fmla="*/ 169 h 998"/>
                                    <a:gd name="T22" fmla="*/ 390 w 693"/>
                                    <a:gd name="T23" fmla="*/ 132 h 998"/>
                                    <a:gd name="T24" fmla="*/ 367 w 693"/>
                                    <a:gd name="T25" fmla="*/ 151 h 998"/>
                                    <a:gd name="T26" fmla="*/ 344 w 693"/>
                                    <a:gd name="T27" fmla="*/ 169 h 998"/>
                                    <a:gd name="T28" fmla="*/ 358 w 693"/>
                                    <a:gd name="T29" fmla="*/ 197 h 998"/>
                                    <a:gd name="T30" fmla="*/ 339 w 693"/>
                                    <a:gd name="T31" fmla="*/ 219 h 998"/>
                                    <a:gd name="T32" fmla="*/ 321 w 693"/>
                                    <a:gd name="T33" fmla="*/ 261 h 998"/>
                                    <a:gd name="T34" fmla="*/ 294 w 693"/>
                                    <a:gd name="T35" fmla="*/ 274 h 998"/>
                                    <a:gd name="T36" fmla="*/ 252 w 693"/>
                                    <a:gd name="T37" fmla="*/ 284 h 998"/>
                                    <a:gd name="T38" fmla="*/ 220 w 693"/>
                                    <a:gd name="T39" fmla="*/ 288 h 998"/>
                                    <a:gd name="T40" fmla="*/ 174 w 693"/>
                                    <a:gd name="T41" fmla="*/ 316 h 998"/>
                                    <a:gd name="T42" fmla="*/ 151 w 693"/>
                                    <a:gd name="T43" fmla="*/ 316 h 998"/>
                                    <a:gd name="T44" fmla="*/ 110 w 693"/>
                                    <a:gd name="T45" fmla="*/ 334 h 998"/>
                                    <a:gd name="T46" fmla="*/ 83 w 693"/>
                                    <a:gd name="T47" fmla="*/ 352 h 998"/>
                                    <a:gd name="T48" fmla="*/ 60 w 693"/>
                                    <a:gd name="T49" fmla="*/ 375 h 998"/>
                                    <a:gd name="T50" fmla="*/ 37 w 693"/>
                                    <a:gd name="T51" fmla="*/ 403 h 998"/>
                                    <a:gd name="T52" fmla="*/ 9 w 693"/>
                                    <a:gd name="T53" fmla="*/ 403 h 998"/>
                                    <a:gd name="T54" fmla="*/ 9 w 693"/>
                                    <a:gd name="T55" fmla="*/ 448 h 998"/>
                                    <a:gd name="T56" fmla="*/ 5 w 693"/>
                                    <a:gd name="T57" fmla="*/ 499 h 998"/>
                                    <a:gd name="T58" fmla="*/ 19 w 693"/>
                                    <a:gd name="T59" fmla="*/ 535 h 998"/>
                                    <a:gd name="T60" fmla="*/ 51 w 693"/>
                                    <a:gd name="T61" fmla="*/ 581 h 998"/>
                                    <a:gd name="T62" fmla="*/ 46 w 693"/>
                                    <a:gd name="T63" fmla="*/ 595 h 998"/>
                                    <a:gd name="T64" fmla="*/ 32 w 693"/>
                                    <a:gd name="T65" fmla="*/ 581 h 998"/>
                                    <a:gd name="T66" fmla="*/ 9 w 693"/>
                                    <a:gd name="T67" fmla="*/ 595 h 998"/>
                                    <a:gd name="T68" fmla="*/ 23 w 693"/>
                                    <a:gd name="T69" fmla="*/ 622 h 998"/>
                                    <a:gd name="T70" fmla="*/ 51 w 693"/>
                                    <a:gd name="T71" fmla="*/ 659 h 998"/>
                                    <a:gd name="T72" fmla="*/ 83 w 693"/>
                                    <a:gd name="T73" fmla="*/ 709 h 998"/>
                                    <a:gd name="T74" fmla="*/ 96 w 693"/>
                                    <a:gd name="T75" fmla="*/ 732 h 998"/>
                                    <a:gd name="T76" fmla="*/ 115 w 693"/>
                                    <a:gd name="T77" fmla="*/ 760 h 998"/>
                                    <a:gd name="T78" fmla="*/ 124 w 693"/>
                                    <a:gd name="T79" fmla="*/ 815 h 998"/>
                                    <a:gd name="T80" fmla="*/ 142 w 693"/>
                                    <a:gd name="T81" fmla="*/ 865 h 998"/>
                                    <a:gd name="T82" fmla="*/ 151 w 693"/>
                                    <a:gd name="T83" fmla="*/ 911 h 998"/>
                                    <a:gd name="T84" fmla="*/ 138 w 693"/>
                                    <a:gd name="T85" fmla="*/ 925 h 998"/>
                                    <a:gd name="T86" fmla="*/ 147 w 693"/>
                                    <a:gd name="T87" fmla="*/ 952 h 998"/>
                                    <a:gd name="T88" fmla="*/ 193 w 693"/>
                                    <a:gd name="T89" fmla="*/ 989 h 998"/>
                                    <a:gd name="T90" fmla="*/ 225 w 693"/>
                                    <a:gd name="T91" fmla="*/ 998 h 998"/>
                                    <a:gd name="T92" fmla="*/ 252 w 693"/>
                                    <a:gd name="T93" fmla="*/ 989 h 998"/>
                                    <a:gd name="T94" fmla="*/ 280 w 693"/>
                                    <a:gd name="T95" fmla="*/ 961 h 998"/>
                                    <a:gd name="T96" fmla="*/ 321 w 693"/>
                                    <a:gd name="T97" fmla="*/ 943 h 998"/>
                                    <a:gd name="T98" fmla="*/ 339 w 693"/>
                                    <a:gd name="T99" fmla="*/ 916 h 998"/>
                                    <a:gd name="T100" fmla="*/ 376 w 693"/>
                                    <a:gd name="T101" fmla="*/ 916 h 998"/>
                                    <a:gd name="T102" fmla="*/ 404 w 693"/>
                                    <a:gd name="T103" fmla="*/ 911 h 998"/>
                                    <a:gd name="T104" fmla="*/ 472 w 693"/>
                                    <a:gd name="T105" fmla="*/ 888 h 998"/>
                                    <a:gd name="T106" fmla="*/ 518 w 693"/>
                                    <a:gd name="T107" fmla="*/ 847 h 998"/>
                                    <a:gd name="T108" fmla="*/ 564 w 693"/>
                                    <a:gd name="T109" fmla="*/ 833 h 998"/>
                                    <a:gd name="T110" fmla="*/ 615 w 693"/>
                                    <a:gd name="T111" fmla="*/ 829 h 998"/>
                                    <a:gd name="T112" fmla="*/ 642 w 693"/>
                                    <a:gd name="T113" fmla="*/ 810 h 998"/>
                                    <a:gd name="T114" fmla="*/ 665 w 693"/>
                                    <a:gd name="T115" fmla="*/ 801 h 998"/>
                                    <a:gd name="T116" fmla="*/ 688 w 693"/>
                                    <a:gd name="T117" fmla="*/ 792 h 9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93" h="998">
                                      <a:moveTo>
                                        <a:pt x="633" y="45"/>
                                      </a:moveTo>
                                      <a:cubicBezTo>
                                        <a:pt x="628" y="45"/>
                                        <a:pt x="628" y="45"/>
                                        <a:pt x="628" y="45"/>
                                      </a:cubicBezTo>
                                      <a:cubicBezTo>
                                        <a:pt x="624" y="41"/>
                                        <a:pt x="624" y="41"/>
                                        <a:pt x="624" y="41"/>
                                      </a:cubicBezTo>
                                      <a:cubicBezTo>
                                        <a:pt x="619" y="41"/>
                                        <a:pt x="619" y="41"/>
                                        <a:pt x="619" y="41"/>
                                      </a:cubicBezTo>
                                      <a:cubicBezTo>
                                        <a:pt x="615" y="36"/>
                                        <a:pt x="615" y="36"/>
                                        <a:pt x="615" y="36"/>
                                      </a:cubicBezTo>
                                      <a:cubicBezTo>
                                        <a:pt x="610" y="32"/>
                                        <a:pt x="610" y="32"/>
                                        <a:pt x="610" y="32"/>
                                      </a:cubicBezTo>
                                      <a:cubicBezTo>
                                        <a:pt x="605" y="27"/>
                                        <a:pt x="605" y="27"/>
                                        <a:pt x="605" y="27"/>
                                      </a:cubicBezTo>
                                      <a:cubicBezTo>
                                        <a:pt x="601" y="18"/>
                                        <a:pt x="601" y="18"/>
                                        <a:pt x="601" y="18"/>
                                      </a:cubicBezTo>
                                      <a:cubicBezTo>
                                        <a:pt x="596" y="13"/>
                                        <a:pt x="596" y="13"/>
                                        <a:pt x="596" y="13"/>
                                      </a:cubicBezTo>
                                      <a:cubicBezTo>
                                        <a:pt x="592" y="9"/>
                                        <a:pt x="592" y="9"/>
                                        <a:pt x="592" y="9"/>
                                      </a:cubicBezTo>
                                      <a:cubicBezTo>
                                        <a:pt x="587" y="4"/>
                                        <a:pt x="587" y="4"/>
                                        <a:pt x="587" y="4"/>
                                      </a:cubicBezTo>
                                      <a:cubicBezTo>
                                        <a:pt x="573" y="0"/>
                                        <a:pt x="573" y="0"/>
                                        <a:pt x="573" y="0"/>
                                      </a:cubicBezTo>
                                      <a:cubicBezTo>
                                        <a:pt x="569" y="0"/>
                                        <a:pt x="569" y="0"/>
                                        <a:pt x="569" y="0"/>
                                      </a:cubicBezTo>
                                      <a:cubicBezTo>
                                        <a:pt x="564" y="0"/>
                                        <a:pt x="564" y="0"/>
                                        <a:pt x="564" y="0"/>
                                      </a:cubicBezTo>
                                      <a:cubicBezTo>
                                        <a:pt x="555" y="0"/>
                                        <a:pt x="555" y="0"/>
                                        <a:pt x="555" y="0"/>
                                      </a:cubicBezTo>
                                      <a:cubicBezTo>
                                        <a:pt x="550" y="4"/>
                                        <a:pt x="550" y="4"/>
                                        <a:pt x="550" y="4"/>
                                      </a:cubicBezTo>
                                      <a:cubicBezTo>
                                        <a:pt x="546" y="4"/>
                                        <a:pt x="546" y="4"/>
                                        <a:pt x="546" y="4"/>
                                      </a:cubicBezTo>
                                      <a:cubicBezTo>
                                        <a:pt x="541" y="9"/>
                                        <a:pt x="541" y="9"/>
                                        <a:pt x="541" y="9"/>
                                      </a:cubicBezTo>
                                      <a:cubicBezTo>
                                        <a:pt x="537" y="13"/>
                                        <a:pt x="537" y="13"/>
                                        <a:pt x="537" y="13"/>
                                      </a:cubicBezTo>
                                      <a:cubicBezTo>
                                        <a:pt x="532" y="13"/>
                                        <a:pt x="532" y="13"/>
                                        <a:pt x="532" y="13"/>
                                      </a:cubicBezTo>
                                      <a:cubicBezTo>
                                        <a:pt x="514" y="13"/>
                                        <a:pt x="514" y="13"/>
                                        <a:pt x="514" y="13"/>
                                      </a:cubicBezTo>
                                      <a:cubicBezTo>
                                        <a:pt x="514" y="18"/>
                                        <a:pt x="514" y="18"/>
                                        <a:pt x="514" y="18"/>
                                      </a:cubicBezTo>
                                      <a:cubicBezTo>
                                        <a:pt x="509" y="22"/>
                                        <a:pt x="509" y="22"/>
                                        <a:pt x="509" y="22"/>
                                      </a:cubicBezTo>
                                      <a:cubicBezTo>
                                        <a:pt x="495" y="36"/>
                                        <a:pt x="495" y="36"/>
                                        <a:pt x="495" y="36"/>
                                      </a:cubicBezTo>
                                      <a:cubicBezTo>
                                        <a:pt x="491" y="36"/>
                                        <a:pt x="491" y="36"/>
                                        <a:pt x="491" y="36"/>
                                      </a:cubicBezTo>
                                      <a:cubicBezTo>
                                        <a:pt x="482" y="50"/>
                                        <a:pt x="482" y="50"/>
                                        <a:pt x="482" y="50"/>
                                      </a:cubicBezTo>
                                      <a:cubicBezTo>
                                        <a:pt x="477" y="55"/>
                                        <a:pt x="477" y="55"/>
                                        <a:pt x="477" y="55"/>
                                      </a:cubicBezTo>
                                      <a:cubicBezTo>
                                        <a:pt x="472" y="59"/>
                                        <a:pt x="472" y="59"/>
                                        <a:pt x="472" y="59"/>
                                      </a:cubicBezTo>
                                      <a:cubicBezTo>
                                        <a:pt x="463" y="68"/>
                                        <a:pt x="463" y="68"/>
                                        <a:pt x="463" y="68"/>
                                      </a:cubicBezTo>
                                      <a:cubicBezTo>
                                        <a:pt x="459" y="73"/>
                                        <a:pt x="459" y="73"/>
                                        <a:pt x="459" y="73"/>
                                      </a:cubicBezTo>
                                      <a:cubicBezTo>
                                        <a:pt x="459" y="77"/>
                                        <a:pt x="459" y="77"/>
                                        <a:pt x="459" y="77"/>
                                      </a:cubicBezTo>
                                      <a:cubicBezTo>
                                        <a:pt x="454" y="87"/>
                                        <a:pt x="454" y="87"/>
                                        <a:pt x="454" y="87"/>
                                      </a:cubicBezTo>
                                      <a:cubicBezTo>
                                        <a:pt x="449" y="96"/>
                                        <a:pt x="449" y="96"/>
                                        <a:pt x="449" y="96"/>
                                      </a:cubicBezTo>
                                      <a:cubicBezTo>
                                        <a:pt x="449" y="100"/>
                                        <a:pt x="449" y="100"/>
                                        <a:pt x="449" y="100"/>
                                      </a:cubicBezTo>
                                      <a:cubicBezTo>
                                        <a:pt x="445" y="110"/>
                                        <a:pt x="445" y="110"/>
                                        <a:pt x="445" y="110"/>
                                      </a:cubicBezTo>
                                      <a:cubicBezTo>
                                        <a:pt x="445" y="114"/>
                                        <a:pt x="445" y="114"/>
                                        <a:pt x="445" y="114"/>
                                      </a:cubicBezTo>
                                      <a:cubicBezTo>
                                        <a:pt x="445" y="123"/>
                                        <a:pt x="445" y="123"/>
                                        <a:pt x="445" y="123"/>
                                      </a:cubicBezTo>
                                      <a:cubicBezTo>
                                        <a:pt x="440" y="128"/>
                                        <a:pt x="440" y="128"/>
                                        <a:pt x="440" y="128"/>
                                      </a:cubicBezTo>
                                      <a:cubicBezTo>
                                        <a:pt x="436" y="128"/>
                                        <a:pt x="436" y="128"/>
                                        <a:pt x="436" y="128"/>
                                      </a:cubicBezTo>
                                      <a:cubicBezTo>
                                        <a:pt x="431" y="128"/>
                                        <a:pt x="431" y="128"/>
                                        <a:pt x="431" y="128"/>
                                      </a:cubicBezTo>
                                      <a:cubicBezTo>
                                        <a:pt x="431" y="123"/>
                                        <a:pt x="431" y="123"/>
                                        <a:pt x="431" y="123"/>
                                      </a:cubicBezTo>
                                      <a:cubicBezTo>
                                        <a:pt x="427" y="119"/>
                                        <a:pt x="427" y="119"/>
                                        <a:pt x="427" y="119"/>
                                      </a:cubicBezTo>
                                      <a:cubicBezTo>
                                        <a:pt x="417" y="119"/>
                                        <a:pt x="417" y="119"/>
                                        <a:pt x="417" y="119"/>
                                      </a:cubicBezTo>
                                      <a:cubicBezTo>
                                        <a:pt x="413" y="114"/>
                                        <a:pt x="413" y="114"/>
                                        <a:pt x="413" y="114"/>
                                      </a:cubicBezTo>
                                      <a:cubicBezTo>
                                        <a:pt x="408" y="119"/>
                                        <a:pt x="408" y="119"/>
                                        <a:pt x="408" y="119"/>
                                      </a:cubicBezTo>
                                      <a:cubicBezTo>
                                        <a:pt x="399" y="119"/>
                                        <a:pt x="399" y="119"/>
                                        <a:pt x="399" y="119"/>
                                      </a:cubicBezTo>
                                      <a:cubicBezTo>
                                        <a:pt x="399" y="128"/>
                                        <a:pt x="399" y="128"/>
                                        <a:pt x="399" y="128"/>
                                      </a:cubicBezTo>
                                      <a:cubicBezTo>
                                        <a:pt x="404" y="132"/>
                                        <a:pt x="404" y="132"/>
                                        <a:pt x="404" y="132"/>
                                      </a:cubicBezTo>
                                      <a:cubicBezTo>
                                        <a:pt x="404" y="137"/>
                                        <a:pt x="404" y="137"/>
                                        <a:pt x="404" y="137"/>
                                      </a:cubicBezTo>
                                      <a:cubicBezTo>
                                        <a:pt x="408" y="137"/>
                                        <a:pt x="408" y="137"/>
                                        <a:pt x="408" y="137"/>
                                      </a:cubicBezTo>
                                      <a:cubicBezTo>
                                        <a:pt x="408" y="142"/>
                                        <a:pt x="408" y="142"/>
                                        <a:pt x="408" y="142"/>
                                      </a:cubicBezTo>
                                      <a:cubicBezTo>
                                        <a:pt x="413" y="146"/>
                                        <a:pt x="413" y="146"/>
                                        <a:pt x="413" y="146"/>
                                      </a:cubicBezTo>
                                      <a:cubicBezTo>
                                        <a:pt x="413" y="151"/>
                                        <a:pt x="413" y="151"/>
                                        <a:pt x="413" y="151"/>
                                      </a:cubicBezTo>
                                      <a:cubicBezTo>
                                        <a:pt x="413" y="164"/>
                                        <a:pt x="413" y="164"/>
                                        <a:pt x="413" y="164"/>
                                      </a:cubicBezTo>
                                      <a:cubicBezTo>
                                        <a:pt x="413" y="169"/>
                                        <a:pt x="413" y="169"/>
                                        <a:pt x="413" y="169"/>
                                      </a:cubicBezTo>
                                      <a:cubicBezTo>
                                        <a:pt x="408" y="169"/>
                                        <a:pt x="408" y="169"/>
                                        <a:pt x="408" y="169"/>
                                      </a:cubicBezTo>
                                      <a:cubicBezTo>
                                        <a:pt x="404" y="155"/>
                                        <a:pt x="404" y="155"/>
                                        <a:pt x="404" y="155"/>
                                      </a:cubicBezTo>
                                      <a:cubicBezTo>
                                        <a:pt x="399" y="151"/>
                                        <a:pt x="399" y="151"/>
                                        <a:pt x="399" y="151"/>
                                      </a:cubicBezTo>
                                      <a:cubicBezTo>
                                        <a:pt x="399" y="142"/>
                                        <a:pt x="399" y="142"/>
                                        <a:pt x="399" y="142"/>
                                      </a:cubicBezTo>
                                      <a:cubicBezTo>
                                        <a:pt x="390" y="132"/>
                                        <a:pt x="390" y="132"/>
                                        <a:pt x="390" y="132"/>
                                      </a:cubicBezTo>
                                      <a:cubicBezTo>
                                        <a:pt x="381" y="132"/>
                                        <a:pt x="381" y="132"/>
                                        <a:pt x="381" y="132"/>
                                      </a:cubicBezTo>
                                      <a:cubicBezTo>
                                        <a:pt x="372" y="132"/>
                                        <a:pt x="372" y="132"/>
                                        <a:pt x="372" y="132"/>
                                      </a:cubicBezTo>
                                      <a:cubicBezTo>
                                        <a:pt x="372" y="137"/>
                                        <a:pt x="372" y="137"/>
                                        <a:pt x="372" y="137"/>
                                      </a:cubicBezTo>
                                      <a:cubicBezTo>
                                        <a:pt x="367" y="137"/>
                                        <a:pt x="367" y="137"/>
                                        <a:pt x="367" y="137"/>
                                      </a:cubicBezTo>
                                      <a:cubicBezTo>
                                        <a:pt x="367" y="151"/>
                                        <a:pt x="367" y="151"/>
                                        <a:pt x="367" y="151"/>
                                      </a:cubicBezTo>
                                      <a:cubicBezTo>
                                        <a:pt x="362" y="155"/>
                                        <a:pt x="362" y="155"/>
                                        <a:pt x="362" y="155"/>
                                      </a:cubicBezTo>
                                      <a:cubicBezTo>
                                        <a:pt x="358" y="155"/>
                                        <a:pt x="358" y="155"/>
                                        <a:pt x="358" y="155"/>
                                      </a:cubicBezTo>
                                      <a:cubicBezTo>
                                        <a:pt x="353" y="160"/>
                                        <a:pt x="353" y="160"/>
                                        <a:pt x="353" y="160"/>
                                      </a:cubicBezTo>
                                      <a:cubicBezTo>
                                        <a:pt x="349" y="164"/>
                                        <a:pt x="349" y="164"/>
                                        <a:pt x="349" y="164"/>
                                      </a:cubicBezTo>
                                      <a:cubicBezTo>
                                        <a:pt x="344" y="169"/>
                                        <a:pt x="344" y="169"/>
                                        <a:pt x="344" y="169"/>
                                      </a:cubicBezTo>
                                      <a:cubicBezTo>
                                        <a:pt x="344" y="178"/>
                                        <a:pt x="344" y="178"/>
                                        <a:pt x="344" y="178"/>
                                      </a:cubicBezTo>
                                      <a:cubicBezTo>
                                        <a:pt x="349" y="183"/>
                                        <a:pt x="349" y="183"/>
                                        <a:pt x="349" y="183"/>
                                      </a:cubicBezTo>
                                      <a:cubicBezTo>
                                        <a:pt x="349" y="187"/>
                                        <a:pt x="349" y="187"/>
                                        <a:pt x="349" y="187"/>
                                      </a:cubicBezTo>
                                      <a:cubicBezTo>
                                        <a:pt x="353" y="192"/>
                                        <a:pt x="353" y="192"/>
                                        <a:pt x="353" y="192"/>
                                      </a:cubicBezTo>
                                      <a:cubicBezTo>
                                        <a:pt x="358" y="197"/>
                                        <a:pt x="358" y="197"/>
                                        <a:pt x="358" y="197"/>
                                      </a:cubicBezTo>
                                      <a:cubicBezTo>
                                        <a:pt x="362" y="201"/>
                                        <a:pt x="362" y="201"/>
                                        <a:pt x="362" y="201"/>
                                      </a:cubicBezTo>
                                      <a:cubicBezTo>
                                        <a:pt x="362" y="210"/>
                                        <a:pt x="362" y="210"/>
                                        <a:pt x="362" y="210"/>
                                      </a:cubicBezTo>
                                      <a:cubicBezTo>
                                        <a:pt x="353" y="215"/>
                                        <a:pt x="353" y="215"/>
                                        <a:pt x="353" y="215"/>
                                      </a:cubicBezTo>
                                      <a:cubicBezTo>
                                        <a:pt x="349" y="215"/>
                                        <a:pt x="349" y="215"/>
                                        <a:pt x="349" y="215"/>
                                      </a:cubicBezTo>
                                      <a:cubicBezTo>
                                        <a:pt x="339" y="219"/>
                                        <a:pt x="339" y="219"/>
                                        <a:pt x="339" y="219"/>
                                      </a:cubicBezTo>
                                      <a:cubicBezTo>
                                        <a:pt x="330" y="233"/>
                                        <a:pt x="330" y="233"/>
                                        <a:pt x="330" y="233"/>
                                      </a:cubicBezTo>
                                      <a:cubicBezTo>
                                        <a:pt x="326" y="238"/>
                                        <a:pt x="326" y="238"/>
                                        <a:pt x="326" y="238"/>
                                      </a:cubicBezTo>
                                      <a:cubicBezTo>
                                        <a:pt x="321" y="247"/>
                                        <a:pt x="321" y="247"/>
                                        <a:pt x="321" y="247"/>
                                      </a:cubicBezTo>
                                      <a:cubicBezTo>
                                        <a:pt x="321" y="256"/>
                                        <a:pt x="321" y="256"/>
                                        <a:pt x="321" y="256"/>
                                      </a:cubicBezTo>
                                      <a:cubicBezTo>
                                        <a:pt x="321" y="261"/>
                                        <a:pt x="321" y="261"/>
                                        <a:pt x="321" y="261"/>
                                      </a:cubicBezTo>
                                      <a:cubicBezTo>
                                        <a:pt x="317" y="261"/>
                                        <a:pt x="317" y="261"/>
                                        <a:pt x="317" y="261"/>
                                      </a:cubicBezTo>
                                      <a:cubicBezTo>
                                        <a:pt x="312" y="265"/>
                                        <a:pt x="312" y="265"/>
                                        <a:pt x="312" y="265"/>
                                      </a:cubicBezTo>
                                      <a:cubicBezTo>
                                        <a:pt x="307" y="265"/>
                                        <a:pt x="307" y="265"/>
                                        <a:pt x="307" y="265"/>
                                      </a:cubicBezTo>
                                      <a:cubicBezTo>
                                        <a:pt x="303" y="270"/>
                                        <a:pt x="303" y="270"/>
                                        <a:pt x="303" y="270"/>
                                      </a:cubicBezTo>
                                      <a:cubicBezTo>
                                        <a:pt x="294" y="274"/>
                                        <a:pt x="294" y="274"/>
                                        <a:pt x="294" y="274"/>
                                      </a:cubicBezTo>
                                      <a:cubicBezTo>
                                        <a:pt x="289" y="274"/>
                                        <a:pt x="289" y="274"/>
                                        <a:pt x="289" y="274"/>
                                      </a:cubicBezTo>
                                      <a:cubicBezTo>
                                        <a:pt x="271" y="279"/>
                                        <a:pt x="271" y="279"/>
                                        <a:pt x="271" y="279"/>
                                      </a:cubicBezTo>
                                      <a:cubicBezTo>
                                        <a:pt x="262" y="279"/>
                                        <a:pt x="262" y="279"/>
                                        <a:pt x="262" y="279"/>
                                      </a:cubicBezTo>
                                      <a:cubicBezTo>
                                        <a:pt x="257" y="284"/>
                                        <a:pt x="257" y="284"/>
                                        <a:pt x="257" y="284"/>
                                      </a:cubicBezTo>
                                      <a:cubicBezTo>
                                        <a:pt x="252" y="284"/>
                                        <a:pt x="252" y="284"/>
                                        <a:pt x="252" y="284"/>
                                      </a:cubicBezTo>
                                      <a:cubicBezTo>
                                        <a:pt x="248" y="284"/>
                                        <a:pt x="248" y="284"/>
                                        <a:pt x="248" y="284"/>
                                      </a:cubicBezTo>
                                      <a:cubicBezTo>
                                        <a:pt x="243" y="284"/>
                                        <a:pt x="243" y="284"/>
                                        <a:pt x="243" y="284"/>
                                      </a:cubicBezTo>
                                      <a:cubicBezTo>
                                        <a:pt x="239" y="279"/>
                                        <a:pt x="239" y="279"/>
                                        <a:pt x="239" y="279"/>
                                      </a:cubicBezTo>
                                      <a:cubicBezTo>
                                        <a:pt x="234" y="279"/>
                                        <a:pt x="234" y="279"/>
                                        <a:pt x="234" y="279"/>
                                      </a:cubicBezTo>
                                      <a:cubicBezTo>
                                        <a:pt x="220" y="288"/>
                                        <a:pt x="220" y="288"/>
                                        <a:pt x="220" y="288"/>
                                      </a:cubicBezTo>
                                      <a:cubicBezTo>
                                        <a:pt x="206" y="297"/>
                                        <a:pt x="206" y="297"/>
                                        <a:pt x="206" y="297"/>
                                      </a:cubicBezTo>
                                      <a:cubicBezTo>
                                        <a:pt x="197" y="302"/>
                                        <a:pt x="197" y="302"/>
                                        <a:pt x="197" y="302"/>
                                      </a:cubicBezTo>
                                      <a:cubicBezTo>
                                        <a:pt x="184" y="311"/>
                                        <a:pt x="184" y="311"/>
                                        <a:pt x="184" y="311"/>
                                      </a:cubicBezTo>
                                      <a:cubicBezTo>
                                        <a:pt x="179" y="316"/>
                                        <a:pt x="179" y="316"/>
                                        <a:pt x="179" y="316"/>
                                      </a:cubicBezTo>
                                      <a:cubicBezTo>
                                        <a:pt x="174" y="316"/>
                                        <a:pt x="174" y="316"/>
                                        <a:pt x="174" y="316"/>
                                      </a:cubicBezTo>
                                      <a:cubicBezTo>
                                        <a:pt x="170" y="316"/>
                                        <a:pt x="170" y="316"/>
                                        <a:pt x="170" y="316"/>
                                      </a:cubicBezTo>
                                      <a:cubicBezTo>
                                        <a:pt x="165" y="316"/>
                                        <a:pt x="165" y="316"/>
                                        <a:pt x="165" y="316"/>
                                      </a:cubicBezTo>
                                      <a:cubicBezTo>
                                        <a:pt x="161" y="316"/>
                                        <a:pt x="161" y="316"/>
                                        <a:pt x="161" y="316"/>
                                      </a:cubicBezTo>
                                      <a:cubicBezTo>
                                        <a:pt x="156" y="316"/>
                                        <a:pt x="156" y="316"/>
                                        <a:pt x="156" y="316"/>
                                      </a:cubicBezTo>
                                      <a:cubicBezTo>
                                        <a:pt x="151" y="316"/>
                                        <a:pt x="151" y="316"/>
                                        <a:pt x="151" y="316"/>
                                      </a:cubicBezTo>
                                      <a:cubicBezTo>
                                        <a:pt x="142" y="316"/>
                                        <a:pt x="142" y="316"/>
                                        <a:pt x="142" y="316"/>
                                      </a:cubicBezTo>
                                      <a:cubicBezTo>
                                        <a:pt x="138" y="320"/>
                                        <a:pt x="138" y="320"/>
                                        <a:pt x="138" y="320"/>
                                      </a:cubicBezTo>
                                      <a:cubicBezTo>
                                        <a:pt x="124" y="325"/>
                                        <a:pt x="124" y="325"/>
                                        <a:pt x="124" y="325"/>
                                      </a:cubicBezTo>
                                      <a:cubicBezTo>
                                        <a:pt x="115" y="329"/>
                                        <a:pt x="115" y="329"/>
                                        <a:pt x="115" y="329"/>
                                      </a:cubicBezTo>
                                      <a:cubicBezTo>
                                        <a:pt x="110" y="334"/>
                                        <a:pt x="110" y="334"/>
                                        <a:pt x="110" y="334"/>
                                      </a:cubicBezTo>
                                      <a:cubicBezTo>
                                        <a:pt x="101" y="338"/>
                                        <a:pt x="101" y="338"/>
                                        <a:pt x="101" y="338"/>
                                      </a:cubicBezTo>
                                      <a:cubicBezTo>
                                        <a:pt x="96" y="338"/>
                                        <a:pt x="96" y="338"/>
                                        <a:pt x="96" y="338"/>
                                      </a:cubicBezTo>
                                      <a:cubicBezTo>
                                        <a:pt x="92" y="343"/>
                                        <a:pt x="92" y="343"/>
                                        <a:pt x="92" y="343"/>
                                      </a:cubicBezTo>
                                      <a:cubicBezTo>
                                        <a:pt x="87" y="348"/>
                                        <a:pt x="87" y="348"/>
                                        <a:pt x="87" y="348"/>
                                      </a:cubicBezTo>
                                      <a:cubicBezTo>
                                        <a:pt x="83" y="352"/>
                                        <a:pt x="83" y="352"/>
                                        <a:pt x="83" y="352"/>
                                      </a:cubicBezTo>
                                      <a:cubicBezTo>
                                        <a:pt x="74" y="361"/>
                                        <a:pt x="74" y="361"/>
                                        <a:pt x="74" y="361"/>
                                      </a:cubicBezTo>
                                      <a:cubicBezTo>
                                        <a:pt x="74" y="366"/>
                                        <a:pt x="74" y="366"/>
                                        <a:pt x="74" y="366"/>
                                      </a:cubicBezTo>
                                      <a:cubicBezTo>
                                        <a:pt x="69" y="371"/>
                                        <a:pt x="69" y="371"/>
                                        <a:pt x="69" y="371"/>
                                      </a:cubicBezTo>
                                      <a:cubicBezTo>
                                        <a:pt x="64" y="375"/>
                                        <a:pt x="64" y="375"/>
                                        <a:pt x="64" y="375"/>
                                      </a:cubicBezTo>
                                      <a:cubicBezTo>
                                        <a:pt x="60" y="375"/>
                                        <a:pt x="60" y="375"/>
                                        <a:pt x="60" y="375"/>
                                      </a:cubicBezTo>
                                      <a:cubicBezTo>
                                        <a:pt x="55" y="380"/>
                                        <a:pt x="55" y="380"/>
                                        <a:pt x="55" y="380"/>
                                      </a:cubicBezTo>
                                      <a:cubicBezTo>
                                        <a:pt x="51" y="384"/>
                                        <a:pt x="51" y="384"/>
                                        <a:pt x="51" y="384"/>
                                      </a:cubicBezTo>
                                      <a:cubicBezTo>
                                        <a:pt x="46" y="393"/>
                                        <a:pt x="46" y="393"/>
                                        <a:pt x="46" y="393"/>
                                      </a:cubicBezTo>
                                      <a:cubicBezTo>
                                        <a:pt x="41" y="398"/>
                                        <a:pt x="41" y="398"/>
                                        <a:pt x="41" y="398"/>
                                      </a:cubicBezTo>
                                      <a:cubicBezTo>
                                        <a:pt x="37" y="403"/>
                                        <a:pt x="37" y="403"/>
                                        <a:pt x="37" y="403"/>
                                      </a:cubicBezTo>
                                      <a:cubicBezTo>
                                        <a:pt x="32" y="407"/>
                                        <a:pt x="32" y="407"/>
                                        <a:pt x="32" y="407"/>
                                      </a:cubicBezTo>
                                      <a:cubicBezTo>
                                        <a:pt x="28" y="403"/>
                                        <a:pt x="28" y="403"/>
                                        <a:pt x="28" y="403"/>
                                      </a:cubicBezTo>
                                      <a:cubicBezTo>
                                        <a:pt x="23" y="403"/>
                                        <a:pt x="23" y="403"/>
                                        <a:pt x="23" y="403"/>
                                      </a:cubicBezTo>
                                      <a:cubicBezTo>
                                        <a:pt x="19" y="398"/>
                                        <a:pt x="19" y="398"/>
                                        <a:pt x="19" y="398"/>
                                      </a:cubicBezTo>
                                      <a:cubicBezTo>
                                        <a:pt x="9" y="403"/>
                                        <a:pt x="9" y="403"/>
                                        <a:pt x="9" y="403"/>
                                      </a:cubicBezTo>
                                      <a:cubicBezTo>
                                        <a:pt x="5" y="412"/>
                                        <a:pt x="5" y="412"/>
                                        <a:pt x="5" y="412"/>
                                      </a:cubicBezTo>
                                      <a:cubicBezTo>
                                        <a:pt x="0" y="416"/>
                                        <a:pt x="0" y="416"/>
                                        <a:pt x="0" y="416"/>
                                      </a:cubicBezTo>
                                      <a:cubicBezTo>
                                        <a:pt x="0" y="426"/>
                                        <a:pt x="0" y="426"/>
                                        <a:pt x="0" y="426"/>
                                      </a:cubicBezTo>
                                      <a:cubicBezTo>
                                        <a:pt x="9" y="439"/>
                                        <a:pt x="9" y="439"/>
                                        <a:pt x="9" y="439"/>
                                      </a:cubicBezTo>
                                      <a:cubicBezTo>
                                        <a:pt x="9" y="448"/>
                                        <a:pt x="9" y="448"/>
                                        <a:pt x="9" y="448"/>
                                      </a:cubicBezTo>
                                      <a:cubicBezTo>
                                        <a:pt x="9" y="458"/>
                                        <a:pt x="9" y="458"/>
                                        <a:pt x="9" y="458"/>
                                      </a:cubicBezTo>
                                      <a:cubicBezTo>
                                        <a:pt x="9" y="467"/>
                                        <a:pt x="9" y="467"/>
                                        <a:pt x="9" y="467"/>
                                      </a:cubicBezTo>
                                      <a:cubicBezTo>
                                        <a:pt x="5" y="476"/>
                                        <a:pt x="5" y="476"/>
                                        <a:pt x="5" y="476"/>
                                      </a:cubicBezTo>
                                      <a:cubicBezTo>
                                        <a:pt x="5" y="485"/>
                                        <a:pt x="5" y="485"/>
                                        <a:pt x="5" y="485"/>
                                      </a:cubicBezTo>
                                      <a:cubicBezTo>
                                        <a:pt x="5" y="499"/>
                                        <a:pt x="5" y="499"/>
                                        <a:pt x="5" y="499"/>
                                      </a:cubicBezTo>
                                      <a:cubicBezTo>
                                        <a:pt x="5" y="508"/>
                                        <a:pt x="5" y="508"/>
                                        <a:pt x="5" y="508"/>
                                      </a:cubicBezTo>
                                      <a:cubicBezTo>
                                        <a:pt x="5" y="513"/>
                                        <a:pt x="5" y="513"/>
                                        <a:pt x="5" y="513"/>
                                      </a:cubicBezTo>
                                      <a:cubicBezTo>
                                        <a:pt x="9" y="522"/>
                                        <a:pt x="9" y="522"/>
                                        <a:pt x="9" y="522"/>
                                      </a:cubicBezTo>
                                      <a:cubicBezTo>
                                        <a:pt x="14" y="526"/>
                                        <a:pt x="14" y="526"/>
                                        <a:pt x="14" y="526"/>
                                      </a:cubicBezTo>
                                      <a:cubicBezTo>
                                        <a:pt x="19" y="535"/>
                                        <a:pt x="19" y="535"/>
                                        <a:pt x="19" y="535"/>
                                      </a:cubicBezTo>
                                      <a:cubicBezTo>
                                        <a:pt x="28" y="549"/>
                                        <a:pt x="28" y="549"/>
                                        <a:pt x="28" y="549"/>
                                      </a:cubicBezTo>
                                      <a:cubicBezTo>
                                        <a:pt x="32" y="554"/>
                                        <a:pt x="32" y="554"/>
                                        <a:pt x="32" y="554"/>
                                      </a:cubicBezTo>
                                      <a:cubicBezTo>
                                        <a:pt x="37" y="563"/>
                                        <a:pt x="37" y="563"/>
                                        <a:pt x="37" y="563"/>
                                      </a:cubicBezTo>
                                      <a:cubicBezTo>
                                        <a:pt x="46" y="577"/>
                                        <a:pt x="46" y="577"/>
                                        <a:pt x="46" y="577"/>
                                      </a:cubicBezTo>
                                      <a:cubicBezTo>
                                        <a:pt x="51" y="581"/>
                                        <a:pt x="51" y="581"/>
                                        <a:pt x="51" y="581"/>
                                      </a:cubicBezTo>
                                      <a:cubicBezTo>
                                        <a:pt x="51" y="586"/>
                                        <a:pt x="51" y="586"/>
                                        <a:pt x="51" y="586"/>
                                      </a:cubicBezTo>
                                      <a:cubicBezTo>
                                        <a:pt x="55" y="590"/>
                                        <a:pt x="55" y="590"/>
                                        <a:pt x="55" y="590"/>
                                      </a:cubicBezTo>
                                      <a:cubicBezTo>
                                        <a:pt x="55" y="595"/>
                                        <a:pt x="55" y="595"/>
                                        <a:pt x="55" y="595"/>
                                      </a:cubicBezTo>
                                      <a:cubicBezTo>
                                        <a:pt x="51" y="595"/>
                                        <a:pt x="51" y="595"/>
                                        <a:pt x="51" y="595"/>
                                      </a:cubicBezTo>
                                      <a:cubicBezTo>
                                        <a:pt x="46" y="595"/>
                                        <a:pt x="46" y="595"/>
                                        <a:pt x="46" y="595"/>
                                      </a:cubicBezTo>
                                      <a:cubicBezTo>
                                        <a:pt x="41" y="595"/>
                                        <a:pt x="41" y="595"/>
                                        <a:pt x="41" y="595"/>
                                      </a:cubicBezTo>
                                      <a:cubicBezTo>
                                        <a:pt x="41" y="590"/>
                                        <a:pt x="41" y="590"/>
                                        <a:pt x="41" y="590"/>
                                      </a:cubicBezTo>
                                      <a:cubicBezTo>
                                        <a:pt x="37" y="586"/>
                                        <a:pt x="37" y="586"/>
                                        <a:pt x="37" y="586"/>
                                      </a:cubicBezTo>
                                      <a:cubicBezTo>
                                        <a:pt x="37" y="581"/>
                                        <a:pt x="37" y="581"/>
                                        <a:pt x="37" y="581"/>
                                      </a:cubicBezTo>
                                      <a:cubicBezTo>
                                        <a:pt x="32" y="581"/>
                                        <a:pt x="32" y="581"/>
                                        <a:pt x="32" y="581"/>
                                      </a:cubicBezTo>
                                      <a:cubicBezTo>
                                        <a:pt x="28" y="577"/>
                                        <a:pt x="28" y="577"/>
                                        <a:pt x="28" y="577"/>
                                      </a:cubicBezTo>
                                      <a:cubicBezTo>
                                        <a:pt x="19" y="577"/>
                                        <a:pt x="19" y="577"/>
                                        <a:pt x="19" y="577"/>
                                      </a:cubicBezTo>
                                      <a:cubicBezTo>
                                        <a:pt x="14" y="581"/>
                                        <a:pt x="14" y="581"/>
                                        <a:pt x="14" y="581"/>
                                      </a:cubicBezTo>
                                      <a:cubicBezTo>
                                        <a:pt x="9" y="590"/>
                                        <a:pt x="9" y="590"/>
                                        <a:pt x="9" y="590"/>
                                      </a:cubicBezTo>
                                      <a:cubicBezTo>
                                        <a:pt x="9" y="595"/>
                                        <a:pt x="9" y="595"/>
                                        <a:pt x="9" y="595"/>
                                      </a:cubicBezTo>
                                      <a:cubicBezTo>
                                        <a:pt x="9" y="604"/>
                                        <a:pt x="9" y="604"/>
                                        <a:pt x="9" y="604"/>
                                      </a:cubicBezTo>
                                      <a:cubicBezTo>
                                        <a:pt x="14" y="613"/>
                                        <a:pt x="14" y="613"/>
                                        <a:pt x="14" y="613"/>
                                      </a:cubicBezTo>
                                      <a:cubicBezTo>
                                        <a:pt x="19" y="618"/>
                                        <a:pt x="19" y="618"/>
                                        <a:pt x="19" y="618"/>
                                      </a:cubicBezTo>
                                      <a:cubicBezTo>
                                        <a:pt x="19" y="622"/>
                                        <a:pt x="19" y="622"/>
                                        <a:pt x="19" y="622"/>
                                      </a:cubicBezTo>
                                      <a:cubicBezTo>
                                        <a:pt x="23" y="622"/>
                                        <a:pt x="23" y="622"/>
                                        <a:pt x="23" y="622"/>
                                      </a:cubicBezTo>
                                      <a:cubicBezTo>
                                        <a:pt x="28" y="632"/>
                                        <a:pt x="28" y="632"/>
                                        <a:pt x="28" y="632"/>
                                      </a:cubicBezTo>
                                      <a:cubicBezTo>
                                        <a:pt x="32" y="636"/>
                                        <a:pt x="32" y="636"/>
                                        <a:pt x="32" y="636"/>
                                      </a:cubicBezTo>
                                      <a:cubicBezTo>
                                        <a:pt x="41" y="645"/>
                                        <a:pt x="41" y="645"/>
                                        <a:pt x="41" y="645"/>
                                      </a:cubicBezTo>
                                      <a:cubicBezTo>
                                        <a:pt x="46" y="650"/>
                                        <a:pt x="46" y="650"/>
                                        <a:pt x="46" y="650"/>
                                      </a:cubicBezTo>
                                      <a:cubicBezTo>
                                        <a:pt x="51" y="659"/>
                                        <a:pt x="51" y="659"/>
                                        <a:pt x="51" y="659"/>
                                      </a:cubicBezTo>
                                      <a:cubicBezTo>
                                        <a:pt x="55" y="664"/>
                                        <a:pt x="55" y="664"/>
                                        <a:pt x="55" y="664"/>
                                      </a:cubicBezTo>
                                      <a:cubicBezTo>
                                        <a:pt x="69" y="691"/>
                                        <a:pt x="69" y="691"/>
                                        <a:pt x="69" y="691"/>
                                      </a:cubicBezTo>
                                      <a:cubicBezTo>
                                        <a:pt x="74" y="696"/>
                                        <a:pt x="74" y="696"/>
                                        <a:pt x="74" y="696"/>
                                      </a:cubicBezTo>
                                      <a:cubicBezTo>
                                        <a:pt x="78" y="705"/>
                                        <a:pt x="78" y="705"/>
                                        <a:pt x="78" y="705"/>
                                      </a:cubicBezTo>
                                      <a:cubicBezTo>
                                        <a:pt x="83" y="709"/>
                                        <a:pt x="83" y="709"/>
                                        <a:pt x="83" y="709"/>
                                      </a:cubicBezTo>
                                      <a:cubicBezTo>
                                        <a:pt x="87" y="714"/>
                                        <a:pt x="87" y="714"/>
                                        <a:pt x="87" y="714"/>
                                      </a:cubicBezTo>
                                      <a:cubicBezTo>
                                        <a:pt x="92" y="719"/>
                                        <a:pt x="92" y="719"/>
                                        <a:pt x="92" y="719"/>
                                      </a:cubicBezTo>
                                      <a:cubicBezTo>
                                        <a:pt x="92" y="728"/>
                                        <a:pt x="92" y="728"/>
                                        <a:pt x="92" y="728"/>
                                      </a:cubicBezTo>
                                      <a:cubicBezTo>
                                        <a:pt x="96" y="728"/>
                                        <a:pt x="96" y="728"/>
                                        <a:pt x="96" y="728"/>
                                      </a:cubicBezTo>
                                      <a:cubicBezTo>
                                        <a:pt x="96" y="732"/>
                                        <a:pt x="96" y="732"/>
                                        <a:pt x="96" y="732"/>
                                      </a:cubicBezTo>
                                      <a:cubicBezTo>
                                        <a:pt x="106" y="742"/>
                                        <a:pt x="106" y="742"/>
                                        <a:pt x="106" y="742"/>
                                      </a:cubicBezTo>
                                      <a:cubicBezTo>
                                        <a:pt x="106" y="746"/>
                                        <a:pt x="106" y="746"/>
                                        <a:pt x="106" y="746"/>
                                      </a:cubicBezTo>
                                      <a:cubicBezTo>
                                        <a:pt x="110" y="751"/>
                                        <a:pt x="110" y="751"/>
                                        <a:pt x="110" y="751"/>
                                      </a:cubicBezTo>
                                      <a:cubicBezTo>
                                        <a:pt x="115" y="755"/>
                                        <a:pt x="115" y="755"/>
                                        <a:pt x="115" y="755"/>
                                      </a:cubicBezTo>
                                      <a:cubicBezTo>
                                        <a:pt x="115" y="760"/>
                                        <a:pt x="115" y="760"/>
                                        <a:pt x="115" y="760"/>
                                      </a:cubicBezTo>
                                      <a:cubicBezTo>
                                        <a:pt x="110" y="774"/>
                                        <a:pt x="110" y="774"/>
                                        <a:pt x="110" y="774"/>
                                      </a:cubicBezTo>
                                      <a:cubicBezTo>
                                        <a:pt x="115" y="787"/>
                                        <a:pt x="115" y="787"/>
                                        <a:pt x="115" y="787"/>
                                      </a:cubicBezTo>
                                      <a:cubicBezTo>
                                        <a:pt x="115" y="792"/>
                                        <a:pt x="115" y="792"/>
                                        <a:pt x="115" y="792"/>
                                      </a:cubicBezTo>
                                      <a:cubicBezTo>
                                        <a:pt x="119" y="806"/>
                                        <a:pt x="119" y="806"/>
                                        <a:pt x="119" y="806"/>
                                      </a:cubicBezTo>
                                      <a:cubicBezTo>
                                        <a:pt x="124" y="815"/>
                                        <a:pt x="124" y="815"/>
                                        <a:pt x="124" y="815"/>
                                      </a:cubicBezTo>
                                      <a:cubicBezTo>
                                        <a:pt x="129" y="824"/>
                                        <a:pt x="129" y="824"/>
                                        <a:pt x="129" y="824"/>
                                      </a:cubicBezTo>
                                      <a:cubicBezTo>
                                        <a:pt x="133" y="838"/>
                                        <a:pt x="133" y="838"/>
                                        <a:pt x="133" y="838"/>
                                      </a:cubicBezTo>
                                      <a:cubicBezTo>
                                        <a:pt x="138" y="847"/>
                                        <a:pt x="138" y="847"/>
                                        <a:pt x="138" y="847"/>
                                      </a:cubicBezTo>
                                      <a:cubicBezTo>
                                        <a:pt x="142" y="856"/>
                                        <a:pt x="142" y="856"/>
                                        <a:pt x="142" y="856"/>
                                      </a:cubicBezTo>
                                      <a:cubicBezTo>
                                        <a:pt x="142" y="865"/>
                                        <a:pt x="142" y="865"/>
                                        <a:pt x="142" y="865"/>
                                      </a:cubicBezTo>
                                      <a:cubicBezTo>
                                        <a:pt x="147" y="879"/>
                                        <a:pt x="147" y="879"/>
                                        <a:pt x="147" y="879"/>
                                      </a:cubicBezTo>
                                      <a:cubicBezTo>
                                        <a:pt x="147" y="888"/>
                                        <a:pt x="147" y="888"/>
                                        <a:pt x="147" y="888"/>
                                      </a:cubicBezTo>
                                      <a:cubicBezTo>
                                        <a:pt x="151" y="897"/>
                                        <a:pt x="151" y="897"/>
                                        <a:pt x="151" y="897"/>
                                      </a:cubicBezTo>
                                      <a:cubicBezTo>
                                        <a:pt x="151" y="906"/>
                                        <a:pt x="151" y="906"/>
                                        <a:pt x="151" y="906"/>
                                      </a:cubicBezTo>
                                      <a:cubicBezTo>
                                        <a:pt x="151" y="911"/>
                                        <a:pt x="151" y="911"/>
                                        <a:pt x="151" y="911"/>
                                      </a:cubicBezTo>
                                      <a:cubicBezTo>
                                        <a:pt x="151" y="916"/>
                                        <a:pt x="151" y="916"/>
                                        <a:pt x="151" y="916"/>
                                      </a:cubicBezTo>
                                      <a:cubicBezTo>
                                        <a:pt x="147" y="916"/>
                                        <a:pt x="147" y="916"/>
                                        <a:pt x="147" y="916"/>
                                      </a:cubicBezTo>
                                      <a:cubicBezTo>
                                        <a:pt x="142" y="916"/>
                                        <a:pt x="142" y="916"/>
                                        <a:pt x="142" y="916"/>
                                      </a:cubicBezTo>
                                      <a:cubicBezTo>
                                        <a:pt x="138" y="920"/>
                                        <a:pt x="138" y="920"/>
                                        <a:pt x="138" y="920"/>
                                      </a:cubicBezTo>
                                      <a:cubicBezTo>
                                        <a:pt x="138" y="925"/>
                                        <a:pt x="138" y="925"/>
                                        <a:pt x="138" y="925"/>
                                      </a:cubicBezTo>
                                      <a:cubicBezTo>
                                        <a:pt x="133" y="925"/>
                                        <a:pt x="133" y="925"/>
                                        <a:pt x="133" y="925"/>
                                      </a:cubicBezTo>
                                      <a:cubicBezTo>
                                        <a:pt x="133" y="929"/>
                                        <a:pt x="133" y="929"/>
                                        <a:pt x="133" y="929"/>
                                      </a:cubicBezTo>
                                      <a:cubicBezTo>
                                        <a:pt x="138" y="934"/>
                                        <a:pt x="138" y="934"/>
                                        <a:pt x="138" y="934"/>
                                      </a:cubicBezTo>
                                      <a:cubicBezTo>
                                        <a:pt x="142" y="943"/>
                                        <a:pt x="142" y="943"/>
                                        <a:pt x="142" y="943"/>
                                      </a:cubicBezTo>
                                      <a:cubicBezTo>
                                        <a:pt x="147" y="952"/>
                                        <a:pt x="147" y="952"/>
                                        <a:pt x="147" y="952"/>
                                      </a:cubicBezTo>
                                      <a:cubicBezTo>
                                        <a:pt x="156" y="957"/>
                                        <a:pt x="156" y="957"/>
                                        <a:pt x="156" y="957"/>
                                      </a:cubicBezTo>
                                      <a:cubicBezTo>
                                        <a:pt x="170" y="971"/>
                                        <a:pt x="170" y="971"/>
                                        <a:pt x="170" y="971"/>
                                      </a:cubicBezTo>
                                      <a:cubicBezTo>
                                        <a:pt x="179" y="975"/>
                                        <a:pt x="179" y="975"/>
                                        <a:pt x="179" y="975"/>
                                      </a:cubicBezTo>
                                      <a:cubicBezTo>
                                        <a:pt x="184" y="984"/>
                                        <a:pt x="184" y="984"/>
                                        <a:pt x="184" y="984"/>
                                      </a:cubicBezTo>
                                      <a:cubicBezTo>
                                        <a:pt x="193" y="989"/>
                                        <a:pt x="193" y="989"/>
                                        <a:pt x="193" y="989"/>
                                      </a:cubicBezTo>
                                      <a:cubicBezTo>
                                        <a:pt x="197" y="993"/>
                                        <a:pt x="197" y="993"/>
                                        <a:pt x="197" y="993"/>
                                      </a:cubicBezTo>
                                      <a:cubicBezTo>
                                        <a:pt x="202" y="993"/>
                                        <a:pt x="202" y="993"/>
                                        <a:pt x="202" y="993"/>
                                      </a:cubicBezTo>
                                      <a:cubicBezTo>
                                        <a:pt x="206" y="998"/>
                                        <a:pt x="206" y="998"/>
                                        <a:pt x="206" y="998"/>
                                      </a:cubicBezTo>
                                      <a:cubicBezTo>
                                        <a:pt x="216" y="998"/>
                                        <a:pt x="216" y="998"/>
                                        <a:pt x="216" y="998"/>
                                      </a:cubicBezTo>
                                      <a:cubicBezTo>
                                        <a:pt x="225" y="998"/>
                                        <a:pt x="225" y="998"/>
                                        <a:pt x="225" y="998"/>
                                      </a:cubicBezTo>
                                      <a:cubicBezTo>
                                        <a:pt x="229" y="998"/>
                                        <a:pt x="229" y="998"/>
                                        <a:pt x="229" y="998"/>
                                      </a:cubicBezTo>
                                      <a:cubicBezTo>
                                        <a:pt x="234" y="993"/>
                                        <a:pt x="234" y="993"/>
                                        <a:pt x="234" y="993"/>
                                      </a:cubicBezTo>
                                      <a:cubicBezTo>
                                        <a:pt x="239" y="993"/>
                                        <a:pt x="239" y="993"/>
                                        <a:pt x="239" y="993"/>
                                      </a:cubicBezTo>
                                      <a:cubicBezTo>
                                        <a:pt x="243" y="993"/>
                                        <a:pt x="243" y="993"/>
                                        <a:pt x="243" y="993"/>
                                      </a:cubicBezTo>
                                      <a:cubicBezTo>
                                        <a:pt x="252" y="989"/>
                                        <a:pt x="252" y="989"/>
                                        <a:pt x="252" y="989"/>
                                      </a:cubicBezTo>
                                      <a:cubicBezTo>
                                        <a:pt x="257" y="984"/>
                                        <a:pt x="257" y="984"/>
                                        <a:pt x="257" y="984"/>
                                      </a:cubicBezTo>
                                      <a:cubicBezTo>
                                        <a:pt x="262" y="980"/>
                                        <a:pt x="262" y="980"/>
                                        <a:pt x="262" y="980"/>
                                      </a:cubicBezTo>
                                      <a:cubicBezTo>
                                        <a:pt x="266" y="975"/>
                                        <a:pt x="266" y="975"/>
                                        <a:pt x="266" y="975"/>
                                      </a:cubicBezTo>
                                      <a:cubicBezTo>
                                        <a:pt x="275" y="966"/>
                                        <a:pt x="275" y="966"/>
                                        <a:pt x="275" y="966"/>
                                      </a:cubicBezTo>
                                      <a:cubicBezTo>
                                        <a:pt x="280" y="961"/>
                                        <a:pt x="280" y="961"/>
                                        <a:pt x="280" y="961"/>
                                      </a:cubicBezTo>
                                      <a:cubicBezTo>
                                        <a:pt x="294" y="952"/>
                                        <a:pt x="294" y="952"/>
                                        <a:pt x="294" y="952"/>
                                      </a:cubicBezTo>
                                      <a:cubicBezTo>
                                        <a:pt x="298" y="952"/>
                                        <a:pt x="298" y="952"/>
                                        <a:pt x="298" y="952"/>
                                      </a:cubicBezTo>
                                      <a:cubicBezTo>
                                        <a:pt x="303" y="948"/>
                                        <a:pt x="303" y="948"/>
                                        <a:pt x="303" y="948"/>
                                      </a:cubicBezTo>
                                      <a:cubicBezTo>
                                        <a:pt x="312" y="952"/>
                                        <a:pt x="312" y="952"/>
                                        <a:pt x="312" y="952"/>
                                      </a:cubicBezTo>
                                      <a:cubicBezTo>
                                        <a:pt x="321" y="943"/>
                                        <a:pt x="321" y="943"/>
                                        <a:pt x="321" y="943"/>
                                      </a:cubicBezTo>
                                      <a:cubicBezTo>
                                        <a:pt x="321" y="938"/>
                                        <a:pt x="321" y="938"/>
                                        <a:pt x="321" y="938"/>
                                      </a:cubicBezTo>
                                      <a:cubicBezTo>
                                        <a:pt x="326" y="929"/>
                                        <a:pt x="326" y="929"/>
                                        <a:pt x="326" y="929"/>
                                      </a:cubicBezTo>
                                      <a:cubicBezTo>
                                        <a:pt x="330" y="925"/>
                                        <a:pt x="330" y="925"/>
                                        <a:pt x="330" y="925"/>
                                      </a:cubicBezTo>
                                      <a:cubicBezTo>
                                        <a:pt x="335" y="920"/>
                                        <a:pt x="335" y="920"/>
                                        <a:pt x="335" y="920"/>
                                      </a:cubicBezTo>
                                      <a:cubicBezTo>
                                        <a:pt x="339" y="916"/>
                                        <a:pt x="339" y="916"/>
                                        <a:pt x="339" y="916"/>
                                      </a:cubicBezTo>
                                      <a:cubicBezTo>
                                        <a:pt x="344" y="916"/>
                                        <a:pt x="344" y="916"/>
                                        <a:pt x="344" y="916"/>
                                      </a:cubicBezTo>
                                      <a:cubicBezTo>
                                        <a:pt x="353" y="911"/>
                                        <a:pt x="353" y="911"/>
                                        <a:pt x="353" y="911"/>
                                      </a:cubicBezTo>
                                      <a:cubicBezTo>
                                        <a:pt x="367" y="911"/>
                                        <a:pt x="367" y="911"/>
                                        <a:pt x="367" y="911"/>
                                      </a:cubicBezTo>
                                      <a:cubicBezTo>
                                        <a:pt x="372" y="916"/>
                                        <a:pt x="372" y="916"/>
                                        <a:pt x="372" y="916"/>
                                      </a:cubicBezTo>
                                      <a:cubicBezTo>
                                        <a:pt x="376" y="916"/>
                                        <a:pt x="376" y="916"/>
                                        <a:pt x="376" y="916"/>
                                      </a:cubicBezTo>
                                      <a:cubicBezTo>
                                        <a:pt x="385" y="916"/>
                                        <a:pt x="385" y="916"/>
                                        <a:pt x="385" y="916"/>
                                      </a:cubicBezTo>
                                      <a:cubicBezTo>
                                        <a:pt x="390" y="916"/>
                                        <a:pt x="390" y="916"/>
                                        <a:pt x="390" y="916"/>
                                      </a:cubicBezTo>
                                      <a:cubicBezTo>
                                        <a:pt x="394" y="916"/>
                                        <a:pt x="394" y="916"/>
                                        <a:pt x="394" y="916"/>
                                      </a:cubicBezTo>
                                      <a:cubicBezTo>
                                        <a:pt x="399" y="911"/>
                                        <a:pt x="399" y="911"/>
                                        <a:pt x="399" y="911"/>
                                      </a:cubicBezTo>
                                      <a:cubicBezTo>
                                        <a:pt x="404" y="911"/>
                                        <a:pt x="404" y="911"/>
                                        <a:pt x="404" y="911"/>
                                      </a:cubicBezTo>
                                      <a:cubicBezTo>
                                        <a:pt x="404" y="906"/>
                                        <a:pt x="404" y="906"/>
                                        <a:pt x="404" y="906"/>
                                      </a:cubicBezTo>
                                      <a:cubicBezTo>
                                        <a:pt x="408" y="906"/>
                                        <a:pt x="408" y="906"/>
                                        <a:pt x="408" y="906"/>
                                      </a:cubicBezTo>
                                      <a:cubicBezTo>
                                        <a:pt x="422" y="902"/>
                                        <a:pt x="422" y="902"/>
                                        <a:pt x="422" y="902"/>
                                      </a:cubicBezTo>
                                      <a:cubicBezTo>
                                        <a:pt x="468" y="902"/>
                                        <a:pt x="468" y="902"/>
                                        <a:pt x="468" y="902"/>
                                      </a:cubicBezTo>
                                      <a:cubicBezTo>
                                        <a:pt x="472" y="888"/>
                                        <a:pt x="472" y="888"/>
                                        <a:pt x="472" y="888"/>
                                      </a:cubicBezTo>
                                      <a:cubicBezTo>
                                        <a:pt x="477" y="883"/>
                                        <a:pt x="477" y="883"/>
                                        <a:pt x="477" y="883"/>
                                      </a:cubicBezTo>
                                      <a:cubicBezTo>
                                        <a:pt x="482" y="874"/>
                                        <a:pt x="482" y="874"/>
                                        <a:pt x="482" y="874"/>
                                      </a:cubicBezTo>
                                      <a:cubicBezTo>
                                        <a:pt x="491" y="870"/>
                                        <a:pt x="491" y="870"/>
                                        <a:pt x="491" y="870"/>
                                      </a:cubicBezTo>
                                      <a:cubicBezTo>
                                        <a:pt x="504" y="856"/>
                                        <a:pt x="504" y="856"/>
                                        <a:pt x="504" y="856"/>
                                      </a:cubicBezTo>
                                      <a:cubicBezTo>
                                        <a:pt x="518" y="847"/>
                                        <a:pt x="518" y="847"/>
                                        <a:pt x="518" y="847"/>
                                      </a:cubicBezTo>
                                      <a:cubicBezTo>
                                        <a:pt x="527" y="842"/>
                                        <a:pt x="527" y="842"/>
                                        <a:pt x="527" y="842"/>
                                      </a:cubicBezTo>
                                      <a:cubicBezTo>
                                        <a:pt x="537" y="842"/>
                                        <a:pt x="537" y="842"/>
                                        <a:pt x="537" y="842"/>
                                      </a:cubicBezTo>
                                      <a:cubicBezTo>
                                        <a:pt x="546" y="838"/>
                                        <a:pt x="546" y="838"/>
                                        <a:pt x="546" y="838"/>
                                      </a:cubicBezTo>
                                      <a:cubicBezTo>
                                        <a:pt x="555" y="838"/>
                                        <a:pt x="555" y="838"/>
                                        <a:pt x="555" y="838"/>
                                      </a:cubicBezTo>
                                      <a:cubicBezTo>
                                        <a:pt x="564" y="833"/>
                                        <a:pt x="564" y="833"/>
                                        <a:pt x="564" y="833"/>
                                      </a:cubicBezTo>
                                      <a:cubicBezTo>
                                        <a:pt x="573" y="833"/>
                                        <a:pt x="573" y="833"/>
                                        <a:pt x="573" y="833"/>
                                      </a:cubicBezTo>
                                      <a:cubicBezTo>
                                        <a:pt x="582" y="833"/>
                                        <a:pt x="582" y="833"/>
                                        <a:pt x="582" y="833"/>
                                      </a:cubicBezTo>
                                      <a:cubicBezTo>
                                        <a:pt x="601" y="833"/>
                                        <a:pt x="601" y="833"/>
                                        <a:pt x="601" y="833"/>
                                      </a:cubicBezTo>
                                      <a:cubicBezTo>
                                        <a:pt x="605" y="833"/>
                                        <a:pt x="605" y="833"/>
                                        <a:pt x="605" y="833"/>
                                      </a:cubicBezTo>
                                      <a:cubicBezTo>
                                        <a:pt x="615" y="829"/>
                                        <a:pt x="615" y="829"/>
                                        <a:pt x="615" y="829"/>
                                      </a:cubicBezTo>
                                      <a:cubicBezTo>
                                        <a:pt x="619" y="829"/>
                                        <a:pt x="619" y="829"/>
                                        <a:pt x="619" y="829"/>
                                      </a:cubicBezTo>
                                      <a:cubicBezTo>
                                        <a:pt x="628" y="824"/>
                                        <a:pt x="628" y="824"/>
                                        <a:pt x="628" y="824"/>
                                      </a:cubicBezTo>
                                      <a:cubicBezTo>
                                        <a:pt x="633" y="819"/>
                                        <a:pt x="633" y="819"/>
                                        <a:pt x="633" y="819"/>
                                      </a:cubicBezTo>
                                      <a:cubicBezTo>
                                        <a:pt x="637" y="815"/>
                                        <a:pt x="637" y="815"/>
                                        <a:pt x="637" y="815"/>
                                      </a:cubicBezTo>
                                      <a:cubicBezTo>
                                        <a:pt x="642" y="810"/>
                                        <a:pt x="642" y="810"/>
                                        <a:pt x="642" y="810"/>
                                      </a:cubicBezTo>
                                      <a:cubicBezTo>
                                        <a:pt x="651" y="810"/>
                                        <a:pt x="651" y="810"/>
                                        <a:pt x="651" y="810"/>
                                      </a:cubicBezTo>
                                      <a:cubicBezTo>
                                        <a:pt x="651" y="806"/>
                                        <a:pt x="651" y="806"/>
                                        <a:pt x="651" y="806"/>
                                      </a:cubicBezTo>
                                      <a:cubicBezTo>
                                        <a:pt x="656" y="806"/>
                                        <a:pt x="656" y="806"/>
                                        <a:pt x="656" y="806"/>
                                      </a:cubicBezTo>
                                      <a:cubicBezTo>
                                        <a:pt x="660" y="801"/>
                                        <a:pt x="660" y="801"/>
                                        <a:pt x="660" y="801"/>
                                      </a:cubicBezTo>
                                      <a:cubicBezTo>
                                        <a:pt x="665" y="801"/>
                                        <a:pt x="665" y="801"/>
                                        <a:pt x="665" y="801"/>
                                      </a:cubicBezTo>
                                      <a:cubicBezTo>
                                        <a:pt x="670" y="801"/>
                                        <a:pt x="670" y="801"/>
                                        <a:pt x="670" y="801"/>
                                      </a:cubicBezTo>
                                      <a:cubicBezTo>
                                        <a:pt x="674" y="796"/>
                                        <a:pt x="674" y="796"/>
                                        <a:pt x="674" y="796"/>
                                      </a:cubicBezTo>
                                      <a:cubicBezTo>
                                        <a:pt x="679" y="796"/>
                                        <a:pt x="679" y="796"/>
                                        <a:pt x="679" y="796"/>
                                      </a:cubicBezTo>
                                      <a:cubicBezTo>
                                        <a:pt x="683" y="796"/>
                                        <a:pt x="683" y="796"/>
                                        <a:pt x="683" y="796"/>
                                      </a:cubicBezTo>
                                      <a:cubicBezTo>
                                        <a:pt x="688" y="792"/>
                                        <a:pt x="688" y="792"/>
                                        <a:pt x="688" y="792"/>
                                      </a:cubicBezTo>
                                      <a:cubicBezTo>
                                        <a:pt x="692" y="792"/>
                                        <a:pt x="692" y="792"/>
                                        <a:pt x="692" y="792"/>
                                      </a:cubicBezTo>
                                      <a:cubicBezTo>
                                        <a:pt x="693" y="792"/>
                                        <a:pt x="693" y="792"/>
                                        <a:pt x="693" y="791"/>
                                      </a:cubicBezTo>
                                      <a:cubicBezTo>
                                        <a:pt x="648" y="45"/>
                                        <a:pt x="648" y="45"/>
                                        <a:pt x="648" y="45"/>
                                      </a:cubicBezTo>
                                      <a:cubicBezTo>
                                        <a:pt x="633" y="45"/>
                                        <a:pt x="633" y="45"/>
                                        <a:pt x="633" y="45"/>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815" name="Freeform 8"/>
                              <wps:cNvSpPr>
                                <a:spLocks/>
                              </wps:cNvSpPr>
                              <wps:spPr bwMode="auto">
                                <a:xfrm>
                                  <a:off x="242174" y="240245"/>
                                  <a:ext cx="173651" cy="194225"/>
                                </a:xfrm>
                                <a:custGeom>
                                  <a:avLst/>
                                  <a:gdLst>
                                    <a:gd name="T0" fmla="*/ 19 w 486"/>
                                    <a:gd name="T1" fmla="*/ 253 h 543"/>
                                    <a:gd name="T2" fmla="*/ 42 w 486"/>
                                    <a:gd name="T3" fmla="*/ 253 h 543"/>
                                    <a:gd name="T4" fmla="*/ 65 w 486"/>
                                    <a:gd name="T5" fmla="*/ 253 h 543"/>
                                    <a:gd name="T6" fmla="*/ 79 w 486"/>
                                    <a:gd name="T7" fmla="*/ 249 h 543"/>
                                    <a:gd name="T8" fmla="*/ 97 w 486"/>
                                    <a:gd name="T9" fmla="*/ 249 h 543"/>
                                    <a:gd name="T10" fmla="*/ 111 w 486"/>
                                    <a:gd name="T11" fmla="*/ 267 h 543"/>
                                    <a:gd name="T12" fmla="*/ 138 w 486"/>
                                    <a:gd name="T13" fmla="*/ 276 h 543"/>
                                    <a:gd name="T14" fmla="*/ 152 w 486"/>
                                    <a:gd name="T15" fmla="*/ 276 h 543"/>
                                    <a:gd name="T16" fmla="*/ 170 w 486"/>
                                    <a:gd name="T17" fmla="*/ 281 h 543"/>
                                    <a:gd name="T18" fmla="*/ 184 w 486"/>
                                    <a:gd name="T19" fmla="*/ 281 h 543"/>
                                    <a:gd name="T20" fmla="*/ 198 w 486"/>
                                    <a:gd name="T21" fmla="*/ 295 h 543"/>
                                    <a:gd name="T22" fmla="*/ 202 w 486"/>
                                    <a:gd name="T23" fmla="*/ 308 h 543"/>
                                    <a:gd name="T24" fmla="*/ 207 w 486"/>
                                    <a:gd name="T25" fmla="*/ 327 h 543"/>
                                    <a:gd name="T26" fmla="*/ 221 w 486"/>
                                    <a:gd name="T27" fmla="*/ 331 h 543"/>
                                    <a:gd name="T28" fmla="*/ 234 w 486"/>
                                    <a:gd name="T29" fmla="*/ 340 h 543"/>
                                    <a:gd name="T30" fmla="*/ 239 w 486"/>
                                    <a:gd name="T31" fmla="*/ 368 h 543"/>
                                    <a:gd name="T32" fmla="*/ 248 w 486"/>
                                    <a:gd name="T33" fmla="*/ 400 h 543"/>
                                    <a:gd name="T34" fmla="*/ 257 w 486"/>
                                    <a:gd name="T35" fmla="*/ 404 h 543"/>
                                    <a:gd name="T36" fmla="*/ 271 w 486"/>
                                    <a:gd name="T37" fmla="*/ 400 h 543"/>
                                    <a:gd name="T38" fmla="*/ 280 w 486"/>
                                    <a:gd name="T39" fmla="*/ 377 h 543"/>
                                    <a:gd name="T40" fmla="*/ 299 w 486"/>
                                    <a:gd name="T41" fmla="*/ 363 h 543"/>
                                    <a:gd name="T42" fmla="*/ 317 w 486"/>
                                    <a:gd name="T43" fmla="*/ 354 h 543"/>
                                    <a:gd name="T44" fmla="*/ 335 w 486"/>
                                    <a:gd name="T45" fmla="*/ 327 h 543"/>
                                    <a:gd name="T46" fmla="*/ 345 w 486"/>
                                    <a:gd name="T47" fmla="*/ 317 h 543"/>
                                    <a:gd name="T48" fmla="*/ 340 w 486"/>
                                    <a:gd name="T49" fmla="*/ 331 h 543"/>
                                    <a:gd name="T50" fmla="*/ 331 w 486"/>
                                    <a:gd name="T51" fmla="*/ 340 h 543"/>
                                    <a:gd name="T52" fmla="*/ 326 w 486"/>
                                    <a:gd name="T53" fmla="*/ 359 h 543"/>
                                    <a:gd name="T54" fmla="*/ 317 w 486"/>
                                    <a:gd name="T55" fmla="*/ 391 h 543"/>
                                    <a:gd name="T56" fmla="*/ 308 w 486"/>
                                    <a:gd name="T57" fmla="*/ 395 h 543"/>
                                    <a:gd name="T58" fmla="*/ 303 w 486"/>
                                    <a:gd name="T59" fmla="*/ 409 h 543"/>
                                    <a:gd name="T60" fmla="*/ 322 w 486"/>
                                    <a:gd name="T61" fmla="*/ 418 h 543"/>
                                    <a:gd name="T62" fmla="*/ 331 w 486"/>
                                    <a:gd name="T63" fmla="*/ 414 h 543"/>
                                    <a:gd name="T64" fmla="*/ 345 w 486"/>
                                    <a:gd name="T65" fmla="*/ 395 h 543"/>
                                    <a:gd name="T66" fmla="*/ 354 w 486"/>
                                    <a:gd name="T67" fmla="*/ 386 h 543"/>
                                    <a:gd name="T68" fmla="*/ 363 w 486"/>
                                    <a:gd name="T69" fmla="*/ 395 h 543"/>
                                    <a:gd name="T70" fmla="*/ 363 w 486"/>
                                    <a:gd name="T71" fmla="*/ 409 h 543"/>
                                    <a:gd name="T72" fmla="*/ 354 w 486"/>
                                    <a:gd name="T73" fmla="*/ 423 h 543"/>
                                    <a:gd name="T74" fmla="*/ 354 w 486"/>
                                    <a:gd name="T75" fmla="*/ 437 h 543"/>
                                    <a:gd name="T76" fmla="*/ 377 w 486"/>
                                    <a:gd name="T77" fmla="*/ 446 h 543"/>
                                    <a:gd name="T78" fmla="*/ 390 w 486"/>
                                    <a:gd name="T79" fmla="*/ 450 h 543"/>
                                    <a:gd name="T80" fmla="*/ 404 w 486"/>
                                    <a:gd name="T81" fmla="*/ 496 h 543"/>
                                    <a:gd name="T82" fmla="*/ 422 w 486"/>
                                    <a:gd name="T83" fmla="*/ 528 h 543"/>
                                    <a:gd name="T84" fmla="*/ 455 w 486"/>
                                    <a:gd name="T85" fmla="*/ 542 h 543"/>
                                    <a:gd name="T86" fmla="*/ 486 w 486"/>
                                    <a:gd name="T87" fmla="*/ 0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6" h="543">
                                      <a:moveTo>
                                        <a:pt x="0" y="0"/>
                                      </a:moveTo>
                                      <a:cubicBezTo>
                                        <a:pt x="15" y="257"/>
                                        <a:pt x="15" y="257"/>
                                        <a:pt x="15" y="257"/>
                                      </a:cubicBezTo>
                                      <a:cubicBezTo>
                                        <a:pt x="19" y="253"/>
                                        <a:pt x="19" y="253"/>
                                        <a:pt x="19" y="253"/>
                                      </a:cubicBezTo>
                                      <a:cubicBezTo>
                                        <a:pt x="28" y="253"/>
                                        <a:pt x="28" y="253"/>
                                        <a:pt x="28" y="253"/>
                                      </a:cubicBezTo>
                                      <a:cubicBezTo>
                                        <a:pt x="33" y="253"/>
                                        <a:pt x="33" y="253"/>
                                        <a:pt x="33" y="253"/>
                                      </a:cubicBezTo>
                                      <a:cubicBezTo>
                                        <a:pt x="42" y="253"/>
                                        <a:pt x="42" y="253"/>
                                        <a:pt x="42" y="253"/>
                                      </a:cubicBezTo>
                                      <a:cubicBezTo>
                                        <a:pt x="47" y="253"/>
                                        <a:pt x="47" y="253"/>
                                        <a:pt x="47" y="253"/>
                                      </a:cubicBezTo>
                                      <a:cubicBezTo>
                                        <a:pt x="60" y="253"/>
                                        <a:pt x="60" y="253"/>
                                        <a:pt x="60" y="253"/>
                                      </a:cubicBezTo>
                                      <a:cubicBezTo>
                                        <a:pt x="65" y="253"/>
                                        <a:pt x="65" y="253"/>
                                        <a:pt x="65" y="253"/>
                                      </a:cubicBezTo>
                                      <a:cubicBezTo>
                                        <a:pt x="69" y="253"/>
                                        <a:pt x="69" y="253"/>
                                        <a:pt x="69" y="253"/>
                                      </a:cubicBezTo>
                                      <a:cubicBezTo>
                                        <a:pt x="74" y="253"/>
                                        <a:pt x="74" y="253"/>
                                        <a:pt x="74" y="253"/>
                                      </a:cubicBezTo>
                                      <a:cubicBezTo>
                                        <a:pt x="79" y="249"/>
                                        <a:pt x="79" y="249"/>
                                        <a:pt x="79" y="249"/>
                                      </a:cubicBezTo>
                                      <a:cubicBezTo>
                                        <a:pt x="83" y="249"/>
                                        <a:pt x="83" y="249"/>
                                        <a:pt x="83" y="249"/>
                                      </a:cubicBezTo>
                                      <a:cubicBezTo>
                                        <a:pt x="92" y="249"/>
                                        <a:pt x="92" y="249"/>
                                        <a:pt x="92" y="249"/>
                                      </a:cubicBezTo>
                                      <a:cubicBezTo>
                                        <a:pt x="97" y="249"/>
                                        <a:pt x="97" y="249"/>
                                        <a:pt x="97" y="249"/>
                                      </a:cubicBezTo>
                                      <a:cubicBezTo>
                                        <a:pt x="102" y="253"/>
                                        <a:pt x="102" y="253"/>
                                        <a:pt x="102" y="253"/>
                                      </a:cubicBezTo>
                                      <a:cubicBezTo>
                                        <a:pt x="111" y="262"/>
                                        <a:pt x="111" y="262"/>
                                        <a:pt x="111" y="262"/>
                                      </a:cubicBezTo>
                                      <a:cubicBezTo>
                                        <a:pt x="111" y="267"/>
                                        <a:pt x="111" y="267"/>
                                        <a:pt x="111" y="267"/>
                                      </a:cubicBezTo>
                                      <a:cubicBezTo>
                                        <a:pt x="115" y="267"/>
                                        <a:pt x="115" y="267"/>
                                        <a:pt x="115" y="267"/>
                                      </a:cubicBezTo>
                                      <a:cubicBezTo>
                                        <a:pt x="134" y="276"/>
                                        <a:pt x="134" y="276"/>
                                        <a:pt x="134" y="276"/>
                                      </a:cubicBezTo>
                                      <a:cubicBezTo>
                                        <a:pt x="138" y="276"/>
                                        <a:pt x="138" y="276"/>
                                        <a:pt x="138" y="276"/>
                                      </a:cubicBezTo>
                                      <a:cubicBezTo>
                                        <a:pt x="143" y="276"/>
                                        <a:pt x="143" y="276"/>
                                        <a:pt x="143" y="276"/>
                                      </a:cubicBezTo>
                                      <a:cubicBezTo>
                                        <a:pt x="147" y="276"/>
                                        <a:pt x="147" y="276"/>
                                        <a:pt x="147" y="276"/>
                                      </a:cubicBezTo>
                                      <a:cubicBezTo>
                                        <a:pt x="152" y="276"/>
                                        <a:pt x="152" y="276"/>
                                        <a:pt x="152" y="276"/>
                                      </a:cubicBezTo>
                                      <a:cubicBezTo>
                                        <a:pt x="161" y="276"/>
                                        <a:pt x="161" y="276"/>
                                        <a:pt x="161" y="276"/>
                                      </a:cubicBezTo>
                                      <a:cubicBezTo>
                                        <a:pt x="166" y="281"/>
                                        <a:pt x="166" y="281"/>
                                        <a:pt x="166" y="281"/>
                                      </a:cubicBezTo>
                                      <a:cubicBezTo>
                                        <a:pt x="170" y="281"/>
                                        <a:pt x="170" y="281"/>
                                        <a:pt x="170" y="281"/>
                                      </a:cubicBezTo>
                                      <a:cubicBezTo>
                                        <a:pt x="175" y="281"/>
                                        <a:pt x="175" y="281"/>
                                        <a:pt x="175" y="281"/>
                                      </a:cubicBezTo>
                                      <a:cubicBezTo>
                                        <a:pt x="179" y="281"/>
                                        <a:pt x="179" y="281"/>
                                        <a:pt x="179" y="281"/>
                                      </a:cubicBezTo>
                                      <a:cubicBezTo>
                                        <a:pt x="184" y="281"/>
                                        <a:pt x="184" y="281"/>
                                        <a:pt x="184" y="281"/>
                                      </a:cubicBezTo>
                                      <a:cubicBezTo>
                                        <a:pt x="193" y="285"/>
                                        <a:pt x="193" y="285"/>
                                        <a:pt x="193" y="285"/>
                                      </a:cubicBezTo>
                                      <a:cubicBezTo>
                                        <a:pt x="198" y="290"/>
                                        <a:pt x="198" y="290"/>
                                        <a:pt x="198" y="290"/>
                                      </a:cubicBezTo>
                                      <a:cubicBezTo>
                                        <a:pt x="198" y="295"/>
                                        <a:pt x="198" y="295"/>
                                        <a:pt x="198" y="295"/>
                                      </a:cubicBezTo>
                                      <a:cubicBezTo>
                                        <a:pt x="202" y="295"/>
                                        <a:pt x="202" y="295"/>
                                        <a:pt x="202" y="295"/>
                                      </a:cubicBezTo>
                                      <a:cubicBezTo>
                                        <a:pt x="202" y="299"/>
                                        <a:pt x="202" y="299"/>
                                        <a:pt x="202" y="299"/>
                                      </a:cubicBezTo>
                                      <a:cubicBezTo>
                                        <a:pt x="202" y="308"/>
                                        <a:pt x="202" y="308"/>
                                        <a:pt x="202" y="308"/>
                                      </a:cubicBezTo>
                                      <a:cubicBezTo>
                                        <a:pt x="202" y="313"/>
                                        <a:pt x="202" y="313"/>
                                        <a:pt x="202" y="313"/>
                                      </a:cubicBezTo>
                                      <a:cubicBezTo>
                                        <a:pt x="202" y="322"/>
                                        <a:pt x="202" y="322"/>
                                        <a:pt x="202" y="322"/>
                                      </a:cubicBezTo>
                                      <a:cubicBezTo>
                                        <a:pt x="207" y="327"/>
                                        <a:pt x="207" y="327"/>
                                        <a:pt x="207" y="327"/>
                                      </a:cubicBezTo>
                                      <a:cubicBezTo>
                                        <a:pt x="212" y="327"/>
                                        <a:pt x="212" y="327"/>
                                        <a:pt x="212" y="327"/>
                                      </a:cubicBezTo>
                                      <a:cubicBezTo>
                                        <a:pt x="216" y="331"/>
                                        <a:pt x="216" y="331"/>
                                        <a:pt x="216" y="331"/>
                                      </a:cubicBezTo>
                                      <a:cubicBezTo>
                                        <a:pt x="221" y="331"/>
                                        <a:pt x="221" y="331"/>
                                        <a:pt x="221" y="331"/>
                                      </a:cubicBezTo>
                                      <a:cubicBezTo>
                                        <a:pt x="230" y="336"/>
                                        <a:pt x="230" y="336"/>
                                        <a:pt x="230" y="336"/>
                                      </a:cubicBezTo>
                                      <a:cubicBezTo>
                                        <a:pt x="230" y="340"/>
                                        <a:pt x="230" y="340"/>
                                        <a:pt x="230" y="340"/>
                                      </a:cubicBezTo>
                                      <a:cubicBezTo>
                                        <a:pt x="234" y="340"/>
                                        <a:pt x="234" y="340"/>
                                        <a:pt x="234" y="340"/>
                                      </a:cubicBezTo>
                                      <a:cubicBezTo>
                                        <a:pt x="234" y="345"/>
                                        <a:pt x="234" y="345"/>
                                        <a:pt x="234" y="345"/>
                                      </a:cubicBezTo>
                                      <a:cubicBezTo>
                                        <a:pt x="239" y="354"/>
                                        <a:pt x="239" y="354"/>
                                        <a:pt x="239" y="354"/>
                                      </a:cubicBezTo>
                                      <a:cubicBezTo>
                                        <a:pt x="239" y="368"/>
                                        <a:pt x="239" y="368"/>
                                        <a:pt x="239" y="368"/>
                                      </a:cubicBezTo>
                                      <a:cubicBezTo>
                                        <a:pt x="239" y="382"/>
                                        <a:pt x="239" y="382"/>
                                        <a:pt x="239" y="382"/>
                                      </a:cubicBezTo>
                                      <a:cubicBezTo>
                                        <a:pt x="248" y="395"/>
                                        <a:pt x="248" y="395"/>
                                        <a:pt x="248" y="395"/>
                                      </a:cubicBezTo>
                                      <a:cubicBezTo>
                                        <a:pt x="248" y="400"/>
                                        <a:pt x="248" y="400"/>
                                        <a:pt x="248" y="400"/>
                                      </a:cubicBezTo>
                                      <a:cubicBezTo>
                                        <a:pt x="253" y="400"/>
                                        <a:pt x="253" y="400"/>
                                        <a:pt x="253" y="400"/>
                                      </a:cubicBezTo>
                                      <a:cubicBezTo>
                                        <a:pt x="253" y="404"/>
                                        <a:pt x="253" y="404"/>
                                        <a:pt x="253" y="404"/>
                                      </a:cubicBezTo>
                                      <a:cubicBezTo>
                                        <a:pt x="257" y="404"/>
                                        <a:pt x="257" y="404"/>
                                        <a:pt x="257" y="404"/>
                                      </a:cubicBezTo>
                                      <a:cubicBezTo>
                                        <a:pt x="262" y="404"/>
                                        <a:pt x="262" y="404"/>
                                        <a:pt x="262" y="404"/>
                                      </a:cubicBezTo>
                                      <a:cubicBezTo>
                                        <a:pt x="271" y="404"/>
                                        <a:pt x="271" y="404"/>
                                        <a:pt x="271" y="404"/>
                                      </a:cubicBezTo>
                                      <a:cubicBezTo>
                                        <a:pt x="271" y="400"/>
                                        <a:pt x="271" y="400"/>
                                        <a:pt x="271" y="400"/>
                                      </a:cubicBezTo>
                                      <a:cubicBezTo>
                                        <a:pt x="276" y="395"/>
                                        <a:pt x="276" y="395"/>
                                        <a:pt x="276" y="395"/>
                                      </a:cubicBezTo>
                                      <a:cubicBezTo>
                                        <a:pt x="276" y="386"/>
                                        <a:pt x="276" y="386"/>
                                        <a:pt x="276" y="386"/>
                                      </a:cubicBezTo>
                                      <a:cubicBezTo>
                                        <a:pt x="280" y="377"/>
                                        <a:pt x="280" y="377"/>
                                        <a:pt x="280" y="377"/>
                                      </a:cubicBezTo>
                                      <a:cubicBezTo>
                                        <a:pt x="285" y="372"/>
                                        <a:pt x="285" y="372"/>
                                        <a:pt x="285" y="372"/>
                                      </a:cubicBezTo>
                                      <a:cubicBezTo>
                                        <a:pt x="294" y="368"/>
                                        <a:pt x="294" y="368"/>
                                        <a:pt x="294" y="368"/>
                                      </a:cubicBezTo>
                                      <a:cubicBezTo>
                                        <a:pt x="299" y="363"/>
                                        <a:pt x="299" y="363"/>
                                        <a:pt x="299" y="363"/>
                                      </a:cubicBezTo>
                                      <a:cubicBezTo>
                                        <a:pt x="303" y="359"/>
                                        <a:pt x="303" y="359"/>
                                        <a:pt x="303" y="359"/>
                                      </a:cubicBezTo>
                                      <a:cubicBezTo>
                                        <a:pt x="312" y="359"/>
                                        <a:pt x="312" y="359"/>
                                        <a:pt x="312" y="359"/>
                                      </a:cubicBezTo>
                                      <a:cubicBezTo>
                                        <a:pt x="317" y="354"/>
                                        <a:pt x="317" y="354"/>
                                        <a:pt x="317" y="354"/>
                                      </a:cubicBezTo>
                                      <a:cubicBezTo>
                                        <a:pt x="322" y="345"/>
                                        <a:pt x="322" y="345"/>
                                        <a:pt x="322" y="345"/>
                                      </a:cubicBezTo>
                                      <a:cubicBezTo>
                                        <a:pt x="326" y="340"/>
                                        <a:pt x="326" y="340"/>
                                        <a:pt x="326" y="340"/>
                                      </a:cubicBezTo>
                                      <a:cubicBezTo>
                                        <a:pt x="335" y="327"/>
                                        <a:pt x="335" y="327"/>
                                        <a:pt x="335" y="327"/>
                                      </a:cubicBezTo>
                                      <a:cubicBezTo>
                                        <a:pt x="335" y="317"/>
                                        <a:pt x="335" y="317"/>
                                        <a:pt x="335" y="317"/>
                                      </a:cubicBezTo>
                                      <a:cubicBezTo>
                                        <a:pt x="340" y="313"/>
                                        <a:pt x="340" y="313"/>
                                        <a:pt x="340" y="313"/>
                                      </a:cubicBezTo>
                                      <a:cubicBezTo>
                                        <a:pt x="345" y="317"/>
                                        <a:pt x="345" y="317"/>
                                        <a:pt x="345" y="317"/>
                                      </a:cubicBezTo>
                                      <a:cubicBezTo>
                                        <a:pt x="345" y="322"/>
                                        <a:pt x="345" y="322"/>
                                        <a:pt x="345" y="322"/>
                                      </a:cubicBezTo>
                                      <a:cubicBezTo>
                                        <a:pt x="345" y="327"/>
                                        <a:pt x="345" y="327"/>
                                        <a:pt x="345" y="327"/>
                                      </a:cubicBezTo>
                                      <a:cubicBezTo>
                                        <a:pt x="340" y="331"/>
                                        <a:pt x="340" y="331"/>
                                        <a:pt x="340" y="331"/>
                                      </a:cubicBezTo>
                                      <a:cubicBezTo>
                                        <a:pt x="335" y="336"/>
                                        <a:pt x="335" y="336"/>
                                        <a:pt x="335" y="336"/>
                                      </a:cubicBezTo>
                                      <a:cubicBezTo>
                                        <a:pt x="335" y="340"/>
                                        <a:pt x="335" y="340"/>
                                        <a:pt x="335" y="340"/>
                                      </a:cubicBezTo>
                                      <a:cubicBezTo>
                                        <a:pt x="331" y="340"/>
                                        <a:pt x="331" y="340"/>
                                        <a:pt x="331" y="340"/>
                                      </a:cubicBezTo>
                                      <a:cubicBezTo>
                                        <a:pt x="331" y="345"/>
                                        <a:pt x="331" y="345"/>
                                        <a:pt x="331" y="345"/>
                                      </a:cubicBezTo>
                                      <a:cubicBezTo>
                                        <a:pt x="326" y="349"/>
                                        <a:pt x="326" y="349"/>
                                        <a:pt x="326" y="349"/>
                                      </a:cubicBezTo>
                                      <a:cubicBezTo>
                                        <a:pt x="326" y="359"/>
                                        <a:pt x="326" y="359"/>
                                        <a:pt x="326" y="359"/>
                                      </a:cubicBezTo>
                                      <a:cubicBezTo>
                                        <a:pt x="322" y="368"/>
                                        <a:pt x="322" y="368"/>
                                        <a:pt x="322" y="368"/>
                                      </a:cubicBezTo>
                                      <a:cubicBezTo>
                                        <a:pt x="317" y="382"/>
                                        <a:pt x="317" y="382"/>
                                        <a:pt x="317" y="382"/>
                                      </a:cubicBezTo>
                                      <a:cubicBezTo>
                                        <a:pt x="317" y="391"/>
                                        <a:pt x="317" y="391"/>
                                        <a:pt x="317" y="391"/>
                                      </a:cubicBezTo>
                                      <a:cubicBezTo>
                                        <a:pt x="317" y="395"/>
                                        <a:pt x="317" y="395"/>
                                        <a:pt x="317" y="395"/>
                                      </a:cubicBezTo>
                                      <a:cubicBezTo>
                                        <a:pt x="312" y="395"/>
                                        <a:pt x="312" y="395"/>
                                        <a:pt x="312" y="395"/>
                                      </a:cubicBezTo>
                                      <a:cubicBezTo>
                                        <a:pt x="308" y="395"/>
                                        <a:pt x="308" y="395"/>
                                        <a:pt x="308" y="395"/>
                                      </a:cubicBezTo>
                                      <a:cubicBezTo>
                                        <a:pt x="308" y="400"/>
                                        <a:pt x="308" y="400"/>
                                        <a:pt x="308" y="400"/>
                                      </a:cubicBezTo>
                                      <a:cubicBezTo>
                                        <a:pt x="303" y="404"/>
                                        <a:pt x="303" y="404"/>
                                        <a:pt x="303" y="404"/>
                                      </a:cubicBezTo>
                                      <a:cubicBezTo>
                                        <a:pt x="303" y="409"/>
                                        <a:pt x="303" y="409"/>
                                        <a:pt x="303" y="409"/>
                                      </a:cubicBezTo>
                                      <a:cubicBezTo>
                                        <a:pt x="308" y="418"/>
                                        <a:pt x="308" y="418"/>
                                        <a:pt x="308" y="418"/>
                                      </a:cubicBezTo>
                                      <a:cubicBezTo>
                                        <a:pt x="312" y="418"/>
                                        <a:pt x="312" y="418"/>
                                        <a:pt x="312" y="418"/>
                                      </a:cubicBezTo>
                                      <a:cubicBezTo>
                                        <a:pt x="322" y="418"/>
                                        <a:pt x="322" y="418"/>
                                        <a:pt x="322" y="418"/>
                                      </a:cubicBezTo>
                                      <a:cubicBezTo>
                                        <a:pt x="326" y="418"/>
                                        <a:pt x="326" y="418"/>
                                        <a:pt x="326" y="418"/>
                                      </a:cubicBezTo>
                                      <a:cubicBezTo>
                                        <a:pt x="331" y="418"/>
                                        <a:pt x="331" y="418"/>
                                        <a:pt x="331" y="418"/>
                                      </a:cubicBezTo>
                                      <a:cubicBezTo>
                                        <a:pt x="331" y="414"/>
                                        <a:pt x="331" y="414"/>
                                        <a:pt x="331" y="414"/>
                                      </a:cubicBezTo>
                                      <a:cubicBezTo>
                                        <a:pt x="340" y="409"/>
                                        <a:pt x="340" y="409"/>
                                        <a:pt x="340" y="409"/>
                                      </a:cubicBezTo>
                                      <a:cubicBezTo>
                                        <a:pt x="345" y="404"/>
                                        <a:pt x="345" y="404"/>
                                        <a:pt x="345" y="404"/>
                                      </a:cubicBezTo>
                                      <a:cubicBezTo>
                                        <a:pt x="345" y="395"/>
                                        <a:pt x="345" y="395"/>
                                        <a:pt x="345" y="395"/>
                                      </a:cubicBezTo>
                                      <a:cubicBezTo>
                                        <a:pt x="345" y="391"/>
                                        <a:pt x="345" y="391"/>
                                        <a:pt x="345" y="391"/>
                                      </a:cubicBezTo>
                                      <a:cubicBezTo>
                                        <a:pt x="349" y="386"/>
                                        <a:pt x="349" y="386"/>
                                        <a:pt x="349" y="386"/>
                                      </a:cubicBezTo>
                                      <a:cubicBezTo>
                                        <a:pt x="354" y="386"/>
                                        <a:pt x="354" y="386"/>
                                        <a:pt x="354" y="386"/>
                                      </a:cubicBezTo>
                                      <a:cubicBezTo>
                                        <a:pt x="358" y="386"/>
                                        <a:pt x="358" y="386"/>
                                        <a:pt x="358" y="386"/>
                                      </a:cubicBezTo>
                                      <a:cubicBezTo>
                                        <a:pt x="363" y="391"/>
                                        <a:pt x="363" y="391"/>
                                        <a:pt x="363" y="391"/>
                                      </a:cubicBezTo>
                                      <a:cubicBezTo>
                                        <a:pt x="363" y="395"/>
                                        <a:pt x="363" y="395"/>
                                        <a:pt x="363" y="395"/>
                                      </a:cubicBezTo>
                                      <a:cubicBezTo>
                                        <a:pt x="363" y="400"/>
                                        <a:pt x="363" y="400"/>
                                        <a:pt x="363" y="400"/>
                                      </a:cubicBezTo>
                                      <a:cubicBezTo>
                                        <a:pt x="363" y="404"/>
                                        <a:pt x="363" y="404"/>
                                        <a:pt x="363" y="404"/>
                                      </a:cubicBezTo>
                                      <a:cubicBezTo>
                                        <a:pt x="363" y="409"/>
                                        <a:pt x="363" y="409"/>
                                        <a:pt x="363" y="409"/>
                                      </a:cubicBezTo>
                                      <a:cubicBezTo>
                                        <a:pt x="358" y="414"/>
                                        <a:pt x="358" y="414"/>
                                        <a:pt x="358" y="414"/>
                                      </a:cubicBezTo>
                                      <a:cubicBezTo>
                                        <a:pt x="358" y="418"/>
                                        <a:pt x="358" y="418"/>
                                        <a:pt x="358" y="418"/>
                                      </a:cubicBezTo>
                                      <a:cubicBezTo>
                                        <a:pt x="354" y="423"/>
                                        <a:pt x="354" y="423"/>
                                        <a:pt x="354" y="423"/>
                                      </a:cubicBezTo>
                                      <a:cubicBezTo>
                                        <a:pt x="349" y="427"/>
                                        <a:pt x="349" y="427"/>
                                        <a:pt x="349" y="427"/>
                                      </a:cubicBezTo>
                                      <a:cubicBezTo>
                                        <a:pt x="349" y="432"/>
                                        <a:pt x="349" y="432"/>
                                        <a:pt x="349" y="432"/>
                                      </a:cubicBezTo>
                                      <a:cubicBezTo>
                                        <a:pt x="354" y="437"/>
                                        <a:pt x="354" y="437"/>
                                        <a:pt x="354" y="437"/>
                                      </a:cubicBezTo>
                                      <a:cubicBezTo>
                                        <a:pt x="363" y="441"/>
                                        <a:pt x="363" y="441"/>
                                        <a:pt x="363" y="441"/>
                                      </a:cubicBezTo>
                                      <a:cubicBezTo>
                                        <a:pt x="367" y="441"/>
                                        <a:pt x="367" y="441"/>
                                        <a:pt x="367" y="441"/>
                                      </a:cubicBezTo>
                                      <a:cubicBezTo>
                                        <a:pt x="377" y="446"/>
                                        <a:pt x="377" y="446"/>
                                        <a:pt x="377" y="446"/>
                                      </a:cubicBezTo>
                                      <a:cubicBezTo>
                                        <a:pt x="386" y="446"/>
                                        <a:pt x="386" y="446"/>
                                        <a:pt x="386" y="446"/>
                                      </a:cubicBezTo>
                                      <a:cubicBezTo>
                                        <a:pt x="390" y="446"/>
                                        <a:pt x="390" y="446"/>
                                        <a:pt x="390" y="446"/>
                                      </a:cubicBezTo>
                                      <a:cubicBezTo>
                                        <a:pt x="390" y="450"/>
                                        <a:pt x="390" y="450"/>
                                        <a:pt x="390" y="450"/>
                                      </a:cubicBezTo>
                                      <a:cubicBezTo>
                                        <a:pt x="395" y="455"/>
                                        <a:pt x="395" y="455"/>
                                        <a:pt x="395" y="455"/>
                                      </a:cubicBezTo>
                                      <a:cubicBezTo>
                                        <a:pt x="400" y="469"/>
                                        <a:pt x="400" y="469"/>
                                        <a:pt x="400" y="469"/>
                                      </a:cubicBezTo>
                                      <a:cubicBezTo>
                                        <a:pt x="404" y="496"/>
                                        <a:pt x="404" y="496"/>
                                        <a:pt x="404" y="496"/>
                                      </a:cubicBezTo>
                                      <a:cubicBezTo>
                                        <a:pt x="409" y="510"/>
                                        <a:pt x="409" y="510"/>
                                        <a:pt x="409" y="510"/>
                                      </a:cubicBezTo>
                                      <a:cubicBezTo>
                                        <a:pt x="418" y="519"/>
                                        <a:pt x="418" y="519"/>
                                        <a:pt x="418" y="519"/>
                                      </a:cubicBezTo>
                                      <a:cubicBezTo>
                                        <a:pt x="422" y="528"/>
                                        <a:pt x="422" y="528"/>
                                        <a:pt x="422" y="528"/>
                                      </a:cubicBezTo>
                                      <a:cubicBezTo>
                                        <a:pt x="436" y="533"/>
                                        <a:pt x="436" y="533"/>
                                        <a:pt x="436" y="533"/>
                                      </a:cubicBezTo>
                                      <a:cubicBezTo>
                                        <a:pt x="455" y="537"/>
                                        <a:pt x="455" y="537"/>
                                        <a:pt x="455" y="537"/>
                                      </a:cubicBezTo>
                                      <a:cubicBezTo>
                                        <a:pt x="455" y="542"/>
                                        <a:pt x="455" y="542"/>
                                        <a:pt x="455" y="542"/>
                                      </a:cubicBezTo>
                                      <a:cubicBezTo>
                                        <a:pt x="459" y="542"/>
                                        <a:pt x="459" y="542"/>
                                        <a:pt x="459" y="542"/>
                                      </a:cubicBezTo>
                                      <a:cubicBezTo>
                                        <a:pt x="459" y="542"/>
                                        <a:pt x="459" y="542"/>
                                        <a:pt x="460" y="543"/>
                                      </a:cubicBezTo>
                                      <a:cubicBezTo>
                                        <a:pt x="486" y="0"/>
                                        <a:pt x="486" y="0"/>
                                        <a:pt x="486" y="0"/>
                                      </a:cubicBezTo>
                                      <a:lnTo>
                                        <a:pt x="0" y="0"/>
                                      </a:ln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816" name="Freeform 9"/>
                              <wps:cNvSpPr>
                                <a:spLocks/>
                              </wps:cNvSpPr>
                              <wps:spPr bwMode="auto">
                                <a:xfrm>
                                  <a:off x="231434" y="4996"/>
                                  <a:ext cx="139012" cy="235250"/>
                                </a:xfrm>
                                <a:custGeom>
                                  <a:avLst/>
                                  <a:gdLst>
                                    <a:gd name="T0" fmla="*/ 375 w 389"/>
                                    <a:gd name="T1" fmla="*/ 229 h 658"/>
                                    <a:gd name="T2" fmla="*/ 361 w 389"/>
                                    <a:gd name="T3" fmla="*/ 224 h 658"/>
                                    <a:gd name="T4" fmla="*/ 347 w 389"/>
                                    <a:gd name="T5" fmla="*/ 211 h 658"/>
                                    <a:gd name="T6" fmla="*/ 338 w 389"/>
                                    <a:gd name="T7" fmla="*/ 192 h 658"/>
                                    <a:gd name="T8" fmla="*/ 324 w 389"/>
                                    <a:gd name="T9" fmla="*/ 192 h 658"/>
                                    <a:gd name="T10" fmla="*/ 315 w 389"/>
                                    <a:gd name="T11" fmla="*/ 183 h 658"/>
                                    <a:gd name="T12" fmla="*/ 310 w 389"/>
                                    <a:gd name="T13" fmla="*/ 174 h 658"/>
                                    <a:gd name="T14" fmla="*/ 320 w 389"/>
                                    <a:gd name="T15" fmla="*/ 160 h 658"/>
                                    <a:gd name="T16" fmla="*/ 329 w 389"/>
                                    <a:gd name="T17" fmla="*/ 146 h 658"/>
                                    <a:gd name="T18" fmla="*/ 333 w 389"/>
                                    <a:gd name="T19" fmla="*/ 133 h 658"/>
                                    <a:gd name="T20" fmla="*/ 333 w 389"/>
                                    <a:gd name="T21" fmla="*/ 110 h 658"/>
                                    <a:gd name="T22" fmla="*/ 347 w 389"/>
                                    <a:gd name="T23" fmla="*/ 105 h 658"/>
                                    <a:gd name="T24" fmla="*/ 352 w 389"/>
                                    <a:gd name="T25" fmla="*/ 87 h 658"/>
                                    <a:gd name="T26" fmla="*/ 356 w 389"/>
                                    <a:gd name="T27" fmla="*/ 73 h 658"/>
                                    <a:gd name="T28" fmla="*/ 361 w 389"/>
                                    <a:gd name="T29" fmla="*/ 55 h 658"/>
                                    <a:gd name="T30" fmla="*/ 342 w 389"/>
                                    <a:gd name="T31" fmla="*/ 41 h 658"/>
                                    <a:gd name="T32" fmla="*/ 324 w 389"/>
                                    <a:gd name="T33" fmla="*/ 41 h 658"/>
                                    <a:gd name="T34" fmla="*/ 306 w 389"/>
                                    <a:gd name="T35" fmla="*/ 41 h 658"/>
                                    <a:gd name="T36" fmla="*/ 283 w 389"/>
                                    <a:gd name="T37" fmla="*/ 46 h 658"/>
                                    <a:gd name="T38" fmla="*/ 269 w 389"/>
                                    <a:gd name="T39" fmla="*/ 41 h 658"/>
                                    <a:gd name="T40" fmla="*/ 255 w 389"/>
                                    <a:gd name="T41" fmla="*/ 37 h 658"/>
                                    <a:gd name="T42" fmla="*/ 242 w 389"/>
                                    <a:gd name="T43" fmla="*/ 41 h 658"/>
                                    <a:gd name="T44" fmla="*/ 223 w 389"/>
                                    <a:gd name="T45" fmla="*/ 32 h 658"/>
                                    <a:gd name="T46" fmla="*/ 209 w 389"/>
                                    <a:gd name="T47" fmla="*/ 18 h 658"/>
                                    <a:gd name="T48" fmla="*/ 196 w 389"/>
                                    <a:gd name="T49" fmla="*/ 14 h 658"/>
                                    <a:gd name="T50" fmla="*/ 168 w 389"/>
                                    <a:gd name="T51" fmla="*/ 9 h 658"/>
                                    <a:gd name="T52" fmla="*/ 154 w 389"/>
                                    <a:gd name="T53" fmla="*/ 0 h 658"/>
                                    <a:gd name="T54" fmla="*/ 141 w 389"/>
                                    <a:gd name="T55" fmla="*/ 5 h 658"/>
                                    <a:gd name="T56" fmla="*/ 136 w 389"/>
                                    <a:gd name="T57" fmla="*/ 14 h 658"/>
                                    <a:gd name="T58" fmla="*/ 150 w 389"/>
                                    <a:gd name="T59" fmla="*/ 23 h 658"/>
                                    <a:gd name="T60" fmla="*/ 164 w 389"/>
                                    <a:gd name="T61" fmla="*/ 32 h 658"/>
                                    <a:gd name="T62" fmla="*/ 164 w 389"/>
                                    <a:gd name="T63" fmla="*/ 41 h 658"/>
                                    <a:gd name="T64" fmla="*/ 154 w 389"/>
                                    <a:gd name="T65" fmla="*/ 50 h 658"/>
                                    <a:gd name="T66" fmla="*/ 132 w 389"/>
                                    <a:gd name="T67" fmla="*/ 50 h 658"/>
                                    <a:gd name="T68" fmla="*/ 113 w 389"/>
                                    <a:gd name="T69" fmla="*/ 46 h 658"/>
                                    <a:gd name="T70" fmla="*/ 86 w 389"/>
                                    <a:gd name="T71" fmla="*/ 50 h 658"/>
                                    <a:gd name="T72" fmla="*/ 67 w 389"/>
                                    <a:gd name="T73" fmla="*/ 59 h 658"/>
                                    <a:gd name="T74" fmla="*/ 58 w 389"/>
                                    <a:gd name="T75" fmla="*/ 73 h 658"/>
                                    <a:gd name="T76" fmla="*/ 58 w 389"/>
                                    <a:gd name="T77" fmla="*/ 92 h 658"/>
                                    <a:gd name="T78" fmla="*/ 67 w 389"/>
                                    <a:gd name="T79" fmla="*/ 110 h 658"/>
                                    <a:gd name="T80" fmla="*/ 40 w 389"/>
                                    <a:gd name="T81" fmla="*/ 114 h 658"/>
                                    <a:gd name="T82" fmla="*/ 35 w 389"/>
                                    <a:gd name="T83" fmla="*/ 133 h 658"/>
                                    <a:gd name="T84" fmla="*/ 31 w 389"/>
                                    <a:gd name="T85" fmla="*/ 146 h 658"/>
                                    <a:gd name="T86" fmla="*/ 22 w 389"/>
                                    <a:gd name="T87" fmla="*/ 156 h 658"/>
                                    <a:gd name="T88" fmla="*/ 35 w 389"/>
                                    <a:gd name="T89" fmla="*/ 174 h 658"/>
                                    <a:gd name="T90" fmla="*/ 26 w 389"/>
                                    <a:gd name="T91" fmla="*/ 179 h 658"/>
                                    <a:gd name="T92" fmla="*/ 12 w 389"/>
                                    <a:gd name="T93" fmla="*/ 169 h 658"/>
                                    <a:gd name="T94" fmla="*/ 0 w 389"/>
                                    <a:gd name="T95" fmla="*/ 169 h 658"/>
                                    <a:gd name="T96" fmla="*/ 389 w 389"/>
                                    <a:gd name="T97" fmla="*/ 236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9" h="658">
                                      <a:moveTo>
                                        <a:pt x="384" y="234"/>
                                      </a:moveTo>
                                      <a:cubicBezTo>
                                        <a:pt x="379" y="229"/>
                                        <a:pt x="379" y="229"/>
                                        <a:pt x="379" y="229"/>
                                      </a:cubicBezTo>
                                      <a:cubicBezTo>
                                        <a:pt x="375" y="229"/>
                                        <a:pt x="375" y="229"/>
                                        <a:pt x="375" y="229"/>
                                      </a:cubicBezTo>
                                      <a:cubicBezTo>
                                        <a:pt x="370" y="224"/>
                                        <a:pt x="370" y="224"/>
                                        <a:pt x="370" y="224"/>
                                      </a:cubicBezTo>
                                      <a:cubicBezTo>
                                        <a:pt x="365" y="224"/>
                                        <a:pt x="365" y="224"/>
                                        <a:pt x="365" y="224"/>
                                      </a:cubicBezTo>
                                      <a:cubicBezTo>
                                        <a:pt x="361" y="224"/>
                                        <a:pt x="361" y="224"/>
                                        <a:pt x="361" y="224"/>
                                      </a:cubicBezTo>
                                      <a:cubicBezTo>
                                        <a:pt x="356" y="220"/>
                                        <a:pt x="356" y="220"/>
                                        <a:pt x="356" y="220"/>
                                      </a:cubicBezTo>
                                      <a:cubicBezTo>
                                        <a:pt x="347" y="215"/>
                                        <a:pt x="347" y="215"/>
                                        <a:pt x="347" y="215"/>
                                      </a:cubicBezTo>
                                      <a:cubicBezTo>
                                        <a:pt x="347" y="211"/>
                                        <a:pt x="347" y="211"/>
                                        <a:pt x="347" y="211"/>
                                      </a:cubicBezTo>
                                      <a:cubicBezTo>
                                        <a:pt x="342" y="206"/>
                                        <a:pt x="342" y="206"/>
                                        <a:pt x="342" y="206"/>
                                      </a:cubicBezTo>
                                      <a:cubicBezTo>
                                        <a:pt x="342" y="197"/>
                                        <a:pt x="342" y="197"/>
                                        <a:pt x="342" y="197"/>
                                      </a:cubicBezTo>
                                      <a:cubicBezTo>
                                        <a:pt x="338" y="192"/>
                                        <a:pt x="338" y="192"/>
                                        <a:pt x="338" y="192"/>
                                      </a:cubicBezTo>
                                      <a:cubicBezTo>
                                        <a:pt x="333" y="192"/>
                                        <a:pt x="333" y="192"/>
                                        <a:pt x="333" y="192"/>
                                      </a:cubicBezTo>
                                      <a:cubicBezTo>
                                        <a:pt x="329" y="192"/>
                                        <a:pt x="329" y="192"/>
                                        <a:pt x="329" y="192"/>
                                      </a:cubicBezTo>
                                      <a:cubicBezTo>
                                        <a:pt x="324" y="192"/>
                                        <a:pt x="324" y="192"/>
                                        <a:pt x="324" y="192"/>
                                      </a:cubicBezTo>
                                      <a:cubicBezTo>
                                        <a:pt x="320" y="188"/>
                                        <a:pt x="320" y="188"/>
                                        <a:pt x="320" y="188"/>
                                      </a:cubicBezTo>
                                      <a:cubicBezTo>
                                        <a:pt x="315" y="188"/>
                                        <a:pt x="315" y="188"/>
                                        <a:pt x="315" y="188"/>
                                      </a:cubicBezTo>
                                      <a:cubicBezTo>
                                        <a:pt x="315" y="183"/>
                                        <a:pt x="315" y="183"/>
                                        <a:pt x="315" y="183"/>
                                      </a:cubicBezTo>
                                      <a:cubicBezTo>
                                        <a:pt x="315" y="179"/>
                                        <a:pt x="315" y="179"/>
                                        <a:pt x="315" y="179"/>
                                      </a:cubicBezTo>
                                      <a:cubicBezTo>
                                        <a:pt x="310" y="179"/>
                                        <a:pt x="310" y="179"/>
                                        <a:pt x="310" y="179"/>
                                      </a:cubicBezTo>
                                      <a:cubicBezTo>
                                        <a:pt x="310" y="174"/>
                                        <a:pt x="310" y="174"/>
                                        <a:pt x="310" y="174"/>
                                      </a:cubicBezTo>
                                      <a:cubicBezTo>
                                        <a:pt x="310" y="165"/>
                                        <a:pt x="310" y="165"/>
                                        <a:pt x="310" y="165"/>
                                      </a:cubicBezTo>
                                      <a:cubicBezTo>
                                        <a:pt x="315" y="160"/>
                                        <a:pt x="315" y="160"/>
                                        <a:pt x="315" y="160"/>
                                      </a:cubicBezTo>
                                      <a:cubicBezTo>
                                        <a:pt x="320" y="160"/>
                                        <a:pt x="320" y="160"/>
                                        <a:pt x="320" y="160"/>
                                      </a:cubicBezTo>
                                      <a:cubicBezTo>
                                        <a:pt x="320" y="156"/>
                                        <a:pt x="320" y="156"/>
                                        <a:pt x="320" y="156"/>
                                      </a:cubicBezTo>
                                      <a:cubicBezTo>
                                        <a:pt x="324" y="156"/>
                                        <a:pt x="324" y="156"/>
                                        <a:pt x="324" y="156"/>
                                      </a:cubicBezTo>
                                      <a:cubicBezTo>
                                        <a:pt x="329" y="146"/>
                                        <a:pt x="329" y="146"/>
                                        <a:pt x="329" y="146"/>
                                      </a:cubicBezTo>
                                      <a:cubicBezTo>
                                        <a:pt x="333" y="142"/>
                                        <a:pt x="333" y="142"/>
                                        <a:pt x="333" y="142"/>
                                      </a:cubicBezTo>
                                      <a:cubicBezTo>
                                        <a:pt x="333" y="137"/>
                                        <a:pt x="333" y="137"/>
                                        <a:pt x="333" y="137"/>
                                      </a:cubicBezTo>
                                      <a:cubicBezTo>
                                        <a:pt x="333" y="133"/>
                                        <a:pt x="333" y="133"/>
                                        <a:pt x="333" y="133"/>
                                      </a:cubicBezTo>
                                      <a:cubicBezTo>
                                        <a:pt x="333" y="128"/>
                                        <a:pt x="333" y="128"/>
                                        <a:pt x="333" y="128"/>
                                      </a:cubicBezTo>
                                      <a:cubicBezTo>
                                        <a:pt x="333" y="114"/>
                                        <a:pt x="333" y="114"/>
                                        <a:pt x="333" y="114"/>
                                      </a:cubicBezTo>
                                      <a:cubicBezTo>
                                        <a:pt x="333" y="110"/>
                                        <a:pt x="333" y="110"/>
                                        <a:pt x="333" y="110"/>
                                      </a:cubicBezTo>
                                      <a:cubicBezTo>
                                        <a:pt x="338" y="110"/>
                                        <a:pt x="338" y="110"/>
                                        <a:pt x="338" y="110"/>
                                      </a:cubicBezTo>
                                      <a:cubicBezTo>
                                        <a:pt x="342" y="105"/>
                                        <a:pt x="342" y="105"/>
                                        <a:pt x="342" y="105"/>
                                      </a:cubicBezTo>
                                      <a:cubicBezTo>
                                        <a:pt x="347" y="105"/>
                                        <a:pt x="347" y="105"/>
                                        <a:pt x="347" y="105"/>
                                      </a:cubicBezTo>
                                      <a:cubicBezTo>
                                        <a:pt x="352" y="96"/>
                                        <a:pt x="352" y="96"/>
                                        <a:pt x="352" y="96"/>
                                      </a:cubicBezTo>
                                      <a:cubicBezTo>
                                        <a:pt x="352" y="92"/>
                                        <a:pt x="352" y="92"/>
                                        <a:pt x="352" y="92"/>
                                      </a:cubicBezTo>
                                      <a:cubicBezTo>
                                        <a:pt x="352" y="87"/>
                                        <a:pt x="352" y="87"/>
                                        <a:pt x="352" y="87"/>
                                      </a:cubicBezTo>
                                      <a:cubicBezTo>
                                        <a:pt x="352" y="82"/>
                                        <a:pt x="352" y="82"/>
                                        <a:pt x="352" y="82"/>
                                      </a:cubicBezTo>
                                      <a:cubicBezTo>
                                        <a:pt x="352" y="78"/>
                                        <a:pt x="352" y="78"/>
                                        <a:pt x="352" y="78"/>
                                      </a:cubicBezTo>
                                      <a:cubicBezTo>
                                        <a:pt x="356" y="73"/>
                                        <a:pt x="356" y="73"/>
                                        <a:pt x="356" y="73"/>
                                      </a:cubicBezTo>
                                      <a:cubicBezTo>
                                        <a:pt x="356" y="69"/>
                                        <a:pt x="356" y="69"/>
                                        <a:pt x="356" y="69"/>
                                      </a:cubicBezTo>
                                      <a:cubicBezTo>
                                        <a:pt x="361" y="64"/>
                                        <a:pt x="361" y="64"/>
                                        <a:pt x="361" y="64"/>
                                      </a:cubicBezTo>
                                      <a:cubicBezTo>
                                        <a:pt x="361" y="55"/>
                                        <a:pt x="361" y="55"/>
                                        <a:pt x="361" y="55"/>
                                      </a:cubicBezTo>
                                      <a:cubicBezTo>
                                        <a:pt x="356" y="50"/>
                                        <a:pt x="356" y="50"/>
                                        <a:pt x="356" y="50"/>
                                      </a:cubicBezTo>
                                      <a:cubicBezTo>
                                        <a:pt x="352" y="46"/>
                                        <a:pt x="352" y="46"/>
                                        <a:pt x="352" y="46"/>
                                      </a:cubicBezTo>
                                      <a:cubicBezTo>
                                        <a:pt x="342" y="41"/>
                                        <a:pt x="342" y="41"/>
                                        <a:pt x="342" y="41"/>
                                      </a:cubicBezTo>
                                      <a:cubicBezTo>
                                        <a:pt x="333" y="37"/>
                                        <a:pt x="333" y="37"/>
                                        <a:pt x="333" y="37"/>
                                      </a:cubicBezTo>
                                      <a:cubicBezTo>
                                        <a:pt x="329" y="37"/>
                                        <a:pt x="329" y="37"/>
                                        <a:pt x="329" y="37"/>
                                      </a:cubicBezTo>
                                      <a:cubicBezTo>
                                        <a:pt x="324" y="41"/>
                                        <a:pt x="324" y="41"/>
                                        <a:pt x="324" y="41"/>
                                      </a:cubicBezTo>
                                      <a:cubicBezTo>
                                        <a:pt x="320" y="41"/>
                                        <a:pt x="320" y="41"/>
                                        <a:pt x="320" y="41"/>
                                      </a:cubicBezTo>
                                      <a:cubicBezTo>
                                        <a:pt x="315" y="41"/>
                                        <a:pt x="315" y="41"/>
                                        <a:pt x="315" y="41"/>
                                      </a:cubicBezTo>
                                      <a:cubicBezTo>
                                        <a:pt x="306" y="41"/>
                                        <a:pt x="306" y="41"/>
                                        <a:pt x="306" y="41"/>
                                      </a:cubicBezTo>
                                      <a:cubicBezTo>
                                        <a:pt x="301" y="41"/>
                                        <a:pt x="301" y="41"/>
                                        <a:pt x="301" y="41"/>
                                      </a:cubicBezTo>
                                      <a:cubicBezTo>
                                        <a:pt x="297" y="46"/>
                                        <a:pt x="297" y="46"/>
                                        <a:pt x="297" y="46"/>
                                      </a:cubicBezTo>
                                      <a:cubicBezTo>
                                        <a:pt x="283" y="46"/>
                                        <a:pt x="283" y="46"/>
                                        <a:pt x="283" y="46"/>
                                      </a:cubicBezTo>
                                      <a:cubicBezTo>
                                        <a:pt x="278" y="41"/>
                                        <a:pt x="278" y="41"/>
                                        <a:pt x="278" y="41"/>
                                      </a:cubicBezTo>
                                      <a:cubicBezTo>
                                        <a:pt x="274" y="41"/>
                                        <a:pt x="274" y="41"/>
                                        <a:pt x="274" y="41"/>
                                      </a:cubicBezTo>
                                      <a:cubicBezTo>
                                        <a:pt x="269" y="41"/>
                                        <a:pt x="269" y="41"/>
                                        <a:pt x="269" y="41"/>
                                      </a:cubicBezTo>
                                      <a:cubicBezTo>
                                        <a:pt x="264" y="37"/>
                                        <a:pt x="264" y="37"/>
                                        <a:pt x="264" y="37"/>
                                      </a:cubicBezTo>
                                      <a:cubicBezTo>
                                        <a:pt x="260" y="37"/>
                                        <a:pt x="260" y="37"/>
                                        <a:pt x="260" y="37"/>
                                      </a:cubicBezTo>
                                      <a:cubicBezTo>
                                        <a:pt x="255" y="37"/>
                                        <a:pt x="255" y="37"/>
                                        <a:pt x="255" y="37"/>
                                      </a:cubicBezTo>
                                      <a:cubicBezTo>
                                        <a:pt x="251" y="41"/>
                                        <a:pt x="251" y="41"/>
                                        <a:pt x="251" y="41"/>
                                      </a:cubicBezTo>
                                      <a:cubicBezTo>
                                        <a:pt x="246" y="41"/>
                                        <a:pt x="246" y="41"/>
                                        <a:pt x="246" y="41"/>
                                      </a:cubicBezTo>
                                      <a:cubicBezTo>
                                        <a:pt x="242" y="41"/>
                                        <a:pt x="242" y="41"/>
                                        <a:pt x="242" y="41"/>
                                      </a:cubicBezTo>
                                      <a:cubicBezTo>
                                        <a:pt x="232" y="41"/>
                                        <a:pt x="232" y="41"/>
                                        <a:pt x="232" y="41"/>
                                      </a:cubicBezTo>
                                      <a:cubicBezTo>
                                        <a:pt x="228" y="32"/>
                                        <a:pt x="228" y="32"/>
                                        <a:pt x="228" y="32"/>
                                      </a:cubicBezTo>
                                      <a:cubicBezTo>
                                        <a:pt x="223" y="32"/>
                                        <a:pt x="223" y="32"/>
                                        <a:pt x="223" y="32"/>
                                      </a:cubicBezTo>
                                      <a:cubicBezTo>
                                        <a:pt x="219" y="27"/>
                                        <a:pt x="219" y="27"/>
                                        <a:pt x="219" y="27"/>
                                      </a:cubicBezTo>
                                      <a:cubicBezTo>
                                        <a:pt x="214" y="27"/>
                                        <a:pt x="214" y="27"/>
                                        <a:pt x="214" y="27"/>
                                      </a:cubicBezTo>
                                      <a:cubicBezTo>
                                        <a:pt x="209" y="18"/>
                                        <a:pt x="209" y="18"/>
                                        <a:pt x="209" y="18"/>
                                      </a:cubicBezTo>
                                      <a:cubicBezTo>
                                        <a:pt x="205" y="18"/>
                                        <a:pt x="205" y="18"/>
                                        <a:pt x="205" y="18"/>
                                      </a:cubicBezTo>
                                      <a:cubicBezTo>
                                        <a:pt x="200" y="14"/>
                                        <a:pt x="200" y="14"/>
                                        <a:pt x="200" y="14"/>
                                      </a:cubicBezTo>
                                      <a:cubicBezTo>
                                        <a:pt x="196" y="14"/>
                                        <a:pt x="196" y="14"/>
                                        <a:pt x="196" y="14"/>
                                      </a:cubicBezTo>
                                      <a:cubicBezTo>
                                        <a:pt x="187" y="9"/>
                                        <a:pt x="187" y="9"/>
                                        <a:pt x="187" y="9"/>
                                      </a:cubicBezTo>
                                      <a:cubicBezTo>
                                        <a:pt x="173" y="9"/>
                                        <a:pt x="173" y="9"/>
                                        <a:pt x="173" y="9"/>
                                      </a:cubicBezTo>
                                      <a:cubicBezTo>
                                        <a:pt x="168" y="9"/>
                                        <a:pt x="168" y="9"/>
                                        <a:pt x="168" y="9"/>
                                      </a:cubicBezTo>
                                      <a:cubicBezTo>
                                        <a:pt x="168" y="5"/>
                                        <a:pt x="168" y="5"/>
                                        <a:pt x="168" y="5"/>
                                      </a:cubicBezTo>
                                      <a:cubicBezTo>
                                        <a:pt x="159" y="5"/>
                                        <a:pt x="159" y="5"/>
                                        <a:pt x="159" y="5"/>
                                      </a:cubicBezTo>
                                      <a:cubicBezTo>
                                        <a:pt x="154" y="0"/>
                                        <a:pt x="154" y="0"/>
                                        <a:pt x="154" y="0"/>
                                      </a:cubicBezTo>
                                      <a:cubicBezTo>
                                        <a:pt x="150" y="0"/>
                                        <a:pt x="150" y="0"/>
                                        <a:pt x="150" y="0"/>
                                      </a:cubicBezTo>
                                      <a:cubicBezTo>
                                        <a:pt x="145" y="5"/>
                                        <a:pt x="145" y="5"/>
                                        <a:pt x="145" y="5"/>
                                      </a:cubicBezTo>
                                      <a:cubicBezTo>
                                        <a:pt x="141" y="5"/>
                                        <a:pt x="141" y="5"/>
                                        <a:pt x="141" y="5"/>
                                      </a:cubicBezTo>
                                      <a:cubicBezTo>
                                        <a:pt x="136" y="5"/>
                                        <a:pt x="136" y="5"/>
                                        <a:pt x="136" y="5"/>
                                      </a:cubicBezTo>
                                      <a:cubicBezTo>
                                        <a:pt x="132" y="9"/>
                                        <a:pt x="132" y="9"/>
                                        <a:pt x="132" y="9"/>
                                      </a:cubicBezTo>
                                      <a:cubicBezTo>
                                        <a:pt x="136" y="14"/>
                                        <a:pt x="136" y="14"/>
                                        <a:pt x="136" y="14"/>
                                      </a:cubicBezTo>
                                      <a:cubicBezTo>
                                        <a:pt x="136" y="18"/>
                                        <a:pt x="136" y="18"/>
                                        <a:pt x="136" y="18"/>
                                      </a:cubicBezTo>
                                      <a:cubicBezTo>
                                        <a:pt x="145" y="18"/>
                                        <a:pt x="145" y="18"/>
                                        <a:pt x="145" y="18"/>
                                      </a:cubicBezTo>
                                      <a:cubicBezTo>
                                        <a:pt x="150" y="23"/>
                                        <a:pt x="150" y="23"/>
                                        <a:pt x="150" y="23"/>
                                      </a:cubicBezTo>
                                      <a:cubicBezTo>
                                        <a:pt x="154" y="27"/>
                                        <a:pt x="154" y="27"/>
                                        <a:pt x="154" y="27"/>
                                      </a:cubicBezTo>
                                      <a:cubicBezTo>
                                        <a:pt x="159" y="27"/>
                                        <a:pt x="159" y="27"/>
                                        <a:pt x="159" y="27"/>
                                      </a:cubicBezTo>
                                      <a:cubicBezTo>
                                        <a:pt x="164" y="32"/>
                                        <a:pt x="164" y="32"/>
                                        <a:pt x="164" y="32"/>
                                      </a:cubicBezTo>
                                      <a:cubicBezTo>
                                        <a:pt x="164" y="37"/>
                                        <a:pt x="164" y="37"/>
                                        <a:pt x="164" y="37"/>
                                      </a:cubicBezTo>
                                      <a:cubicBezTo>
                                        <a:pt x="168" y="37"/>
                                        <a:pt x="168" y="37"/>
                                        <a:pt x="168" y="37"/>
                                      </a:cubicBezTo>
                                      <a:cubicBezTo>
                                        <a:pt x="164" y="41"/>
                                        <a:pt x="164" y="41"/>
                                        <a:pt x="164" y="41"/>
                                      </a:cubicBezTo>
                                      <a:cubicBezTo>
                                        <a:pt x="164" y="46"/>
                                        <a:pt x="164" y="46"/>
                                        <a:pt x="164" y="46"/>
                                      </a:cubicBezTo>
                                      <a:cubicBezTo>
                                        <a:pt x="159" y="50"/>
                                        <a:pt x="159" y="50"/>
                                        <a:pt x="159" y="50"/>
                                      </a:cubicBezTo>
                                      <a:cubicBezTo>
                                        <a:pt x="154" y="50"/>
                                        <a:pt x="154" y="50"/>
                                        <a:pt x="154" y="50"/>
                                      </a:cubicBezTo>
                                      <a:cubicBezTo>
                                        <a:pt x="150" y="50"/>
                                        <a:pt x="150" y="50"/>
                                        <a:pt x="150" y="50"/>
                                      </a:cubicBezTo>
                                      <a:cubicBezTo>
                                        <a:pt x="141" y="50"/>
                                        <a:pt x="141" y="50"/>
                                        <a:pt x="141" y="50"/>
                                      </a:cubicBezTo>
                                      <a:cubicBezTo>
                                        <a:pt x="132" y="50"/>
                                        <a:pt x="132" y="50"/>
                                        <a:pt x="132" y="50"/>
                                      </a:cubicBezTo>
                                      <a:cubicBezTo>
                                        <a:pt x="127" y="50"/>
                                        <a:pt x="127" y="50"/>
                                        <a:pt x="127" y="50"/>
                                      </a:cubicBezTo>
                                      <a:cubicBezTo>
                                        <a:pt x="118" y="50"/>
                                        <a:pt x="118" y="50"/>
                                        <a:pt x="118" y="50"/>
                                      </a:cubicBezTo>
                                      <a:cubicBezTo>
                                        <a:pt x="113" y="46"/>
                                        <a:pt x="113" y="46"/>
                                        <a:pt x="113" y="46"/>
                                      </a:cubicBezTo>
                                      <a:cubicBezTo>
                                        <a:pt x="104" y="46"/>
                                        <a:pt x="104" y="46"/>
                                        <a:pt x="104" y="46"/>
                                      </a:cubicBezTo>
                                      <a:cubicBezTo>
                                        <a:pt x="95" y="50"/>
                                        <a:pt x="95" y="50"/>
                                        <a:pt x="95" y="50"/>
                                      </a:cubicBezTo>
                                      <a:cubicBezTo>
                                        <a:pt x="86" y="50"/>
                                        <a:pt x="86" y="50"/>
                                        <a:pt x="86" y="50"/>
                                      </a:cubicBezTo>
                                      <a:cubicBezTo>
                                        <a:pt x="81" y="55"/>
                                        <a:pt x="81" y="55"/>
                                        <a:pt x="81" y="55"/>
                                      </a:cubicBezTo>
                                      <a:cubicBezTo>
                                        <a:pt x="72" y="55"/>
                                        <a:pt x="72" y="55"/>
                                        <a:pt x="72" y="55"/>
                                      </a:cubicBezTo>
                                      <a:cubicBezTo>
                                        <a:pt x="67" y="59"/>
                                        <a:pt x="67" y="59"/>
                                        <a:pt x="67" y="59"/>
                                      </a:cubicBezTo>
                                      <a:cubicBezTo>
                                        <a:pt x="63" y="64"/>
                                        <a:pt x="63" y="64"/>
                                        <a:pt x="63" y="64"/>
                                      </a:cubicBezTo>
                                      <a:cubicBezTo>
                                        <a:pt x="58" y="64"/>
                                        <a:pt x="58" y="64"/>
                                        <a:pt x="58" y="64"/>
                                      </a:cubicBezTo>
                                      <a:cubicBezTo>
                                        <a:pt x="58" y="73"/>
                                        <a:pt x="58" y="73"/>
                                        <a:pt x="58" y="73"/>
                                      </a:cubicBezTo>
                                      <a:cubicBezTo>
                                        <a:pt x="54" y="78"/>
                                        <a:pt x="54" y="78"/>
                                        <a:pt x="54" y="78"/>
                                      </a:cubicBezTo>
                                      <a:cubicBezTo>
                                        <a:pt x="54" y="87"/>
                                        <a:pt x="54" y="87"/>
                                        <a:pt x="54" y="87"/>
                                      </a:cubicBezTo>
                                      <a:cubicBezTo>
                                        <a:pt x="58" y="92"/>
                                        <a:pt x="58" y="92"/>
                                        <a:pt x="58" y="92"/>
                                      </a:cubicBezTo>
                                      <a:cubicBezTo>
                                        <a:pt x="58" y="101"/>
                                        <a:pt x="58" y="101"/>
                                        <a:pt x="58" y="101"/>
                                      </a:cubicBezTo>
                                      <a:cubicBezTo>
                                        <a:pt x="63" y="110"/>
                                        <a:pt x="63" y="110"/>
                                        <a:pt x="63" y="110"/>
                                      </a:cubicBezTo>
                                      <a:cubicBezTo>
                                        <a:pt x="67" y="110"/>
                                        <a:pt x="67" y="110"/>
                                        <a:pt x="67" y="110"/>
                                      </a:cubicBezTo>
                                      <a:cubicBezTo>
                                        <a:pt x="67" y="114"/>
                                        <a:pt x="67" y="114"/>
                                        <a:pt x="67" y="114"/>
                                      </a:cubicBezTo>
                                      <a:cubicBezTo>
                                        <a:pt x="63" y="114"/>
                                        <a:pt x="63" y="114"/>
                                        <a:pt x="63" y="114"/>
                                      </a:cubicBezTo>
                                      <a:cubicBezTo>
                                        <a:pt x="40" y="114"/>
                                        <a:pt x="40" y="114"/>
                                        <a:pt x="40" y="114"/>
                                      </a:cubicBezTo>
                                      <a:cubicBezTo>
                                        <a:pt x="40" y="119"/>
                                        <a:pt x="40" y="119"/>
                                        <a:pt x="40" y="119"/>
                                      </a:cubicBezTo>
                                      <a:cubicBezTo>
                                        <a:pt x="35" y="128"/>
                                        <a:pt x="35" y="128"/>
                                        <a:pt x="35" y="128"/>
                                      </a:cubicBezTo>
                                      <a:cubicBezTo>
                                        <a:pt x="35" y="133"/>
                                        <a:pt x="35" y="133"/>
                                        <a:pt x="35" y="133"/>
                                      </a:cubicBezTo>
                                      <a:cubicBezTo>
                                        <a:pt x="35" y="137"/>
                                        <a:pt x="35" y="137"/>
                                        <a:pt x="35" y="137"/>
                                      </a:cubicBezTo>
                                      <a:cubicBezTo>
                                        <a:pt x="31" y="142"/>
                                        <a:pt x="31" y="142"/>
                                        <a:pt x="31" y="142"/>
                                      </a:cubicBezTo>
                                      <a:cubicBezTo>
                                        <a:pt x="31" y="146"/>
                                        <a:pt x="31" y="146"/>
                                        <a:pt x="31" y="146"/>
                                      </a:cubicBezTo>
                                      <a:cubicBezTo>
                                        <a:pt x="22" y="146"/>
                                        <a:pt x="22" y="146"/>
                                        <a:pt x="22" y="146"/>
                                      </a:cubicBezTo>
                                      <a:cubicBezTo>
                                        <a:pt x="22" y="151"/>
                                        <a:pt x="22" y="151"/>
                                        <a:pt x="22" y="151"/>
                                      </a:cubicBezTo>
                                      <a:cubicBezTo>
                                        <a:pt x="22" y="156"/>
                                        <a:pt x="22" y="156"/>
                                        <a:pt x="22" y="156"/>
                                      </a:cubicBezTo>
                                      <a:cubicBezTo>
                                        <a:pt x="22" y="160"/>
                                        <a:pt x="22" y="160"/>
                                        <a:pt x="22" y="160"/>
                                      </a:cubicBezTo>
                                      <a:cubicBezTo>
                                        <a:pt x="26" y="165"/>
                                        <a:pt x="26" y="165"/>
                                        <a:pt x="26" y="165"/>
                                      </a:cubicBezTo>
                                      <a:cubicBezTo>
                                        <a:pt x="35" y="174"/>
                                        <a:pt x="35" y="174"/>
                                        <a:pt x="35" y="174"/>
                                      </a:cubicBezTo>
                                      <a:cubicBezTo>
                                        <a:pt x="35" y="179"/>
                                        <a:pt x="35" y="179"/>
                                        <a:pt x="35" y="179"/>
                                      </a:cubicBezTo>
                                      <a:cubicBezTo>
                                        <a:pt x="31" y="179"/>
                                        <a:pt x="31" y="179"/>
                                        <a:pt x="31" y="179"/>
                                      </a:cubicBezTo>
                                      <a:cubicBezTo>
                                        <a:pt x="26" y="179"/>
                                        <a:pt x="26" y="179"/>
                                        <a:pt x="26" y="179"/>
                                      </a:cubicBezTo>
                                      <a:cubicBezTo>
                                        <a:pt x="22" y="174"/>
                                        <a:pt x="22" y="174"/>
                                        <a:pt x="22" y="174"/>
                                      </a:cubicBezTo>
                                      <a:cubicBezTo>
                                        <a:pt x="17" y="169"/>
                                        <a:pt x="17" y="169"/>
                                        <a:pt x="17" y="169"/>
                                      </a:cubicBezTo>
                                      <a:cubicBezTo>
                                        <a:pt x="12" y="169"/>
                                        <a:pt x="12" y="169"/>
                                        <a:pt x="12" y="169"/>
                                      </a:cubicBezTo>
                                      <a:cubicBezTo>
                                        <a:pt x="8" y="169"/>
                                        <a:pt x="8" y="169"/>
                                        <a:pt x="8" y="169"/>
                                      </a:cubicBezTo>
                                      <a:cubicBezTo>
                                        <a:pt x="3" y="169"/>
                                        <a:pt x="3" y="169"/>
                                        <a:pt x="3" y="169"/>
                                      </a:cubicBezTo>
                                      <a:cubicBezTo>
                                        <a:pt x="2" y="169"/>
                                        <a:pt x="1" y="169"/>
                                        <a:pt x="0" y="169"/>
                                      </a:cubicBezTo>
                                      <a:cubicBezTo>
                                        <a:pt x="30" y="658"/>
                                        <a:pt x="30" y="658"/>
                                        <a:pt x="30" y="658"/>
                                      </a:cubicBezTo>
                                      <a:cubicBezTo>
                                        <a:pt x="376" y="658"/>
                                        <a:pt x="376" y="658"/>
                                        <a:pt x="376" y="658"/>
                                      </a:cubicBezTo>
                                      <a:cubicBezTo>
                                        <a:pt x="389" y="236"/>
                                        <a:pt x="389" y="236"/>
                                        <a:pt x="389" y="236"/>
                                      </a:cubicBezTo>
                                      <a:cubicBezTo>
                                        <a:pt x="384" y="234"/>
                                        <a:pt x="384" y="234"/>
                                        <a:pt x="384" y="234"/>
                                      </a:cubicBezTo>
                                      <a:close/>
                                    </a:path>
                                  </a:pathLst>
                                </a:custGeom>
                                <a:solidFill>
                                  <a:schemeClr val="bg2"/>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817" name="Freeform 10"/>
                              <wps:cNvSpPr>
                                <a:spLocks/>
                              </wps:cNvSpPr>
                              <wps:spPr bwMode="auto">
                                <a:xfrm>
                                  <a:off x="365757" y="0"/>
                                  <a:ext cx="241872" cy="302464"/>
                                </a:xfrm>
                                <a:custGeom>
                                  <a:avLst/>
                                  <a:gdLst>
                                    <a:gd name="T0" fmla="*/ 666 w 677"/>
                                    <a:gd name="T1" fmla="*/ 836 h 846"/>
                                    <a:gd name="T2" fmla="*/ 663 w 677"/>
                                    <a:gd name="T3" fmla="*/ 792 h 846"/>
                                    <a:gd name="T4" fmla="*/ 654 w 677"/>
                                    <a:gd name="T5" fmla="*/ 765 h 846"/>
                                    <a:gd name="T6" fmla="*/ 672 w 677"/>
                                    <a:gd name="T7" fmla="*/ 728 h 846"/>
                                    <a:gd name="T8" fmla="*/ 672 w 677"/>
                                    <a:gd name="T9" fmla="*/ 701 h 846"/>
                                    <a:gd name="T10" fmla="*/ 659 w 677"/>
                                    <a:gd name="T11" fmla="*/ 683 h 846"/>
                                    <a:gd name="T12" fmla="*/ 645 w 677"/>
                                    <a:gd name="T13" fmla="*/ 660 h 846"/>
                                    <a:gd name="T14" fmla="*/ 631 w 677"/>
                                    <a:gd name="T15" fmla="*/ 628 h 846"/>
                                    <a:gd name="T16" fmla="*/ 604 w 677"/>
                                    <a:gd name="T17" fmla="*/ 614 h 846"/>
                                    <a:gd name="T18" fmla="*/ 585 w 677"/>
                                    <a:gd name="T19" fmla="*/ 591 h 846"/>
                                    <a:gd name="T20" fmla="*/ 572 w 677"/>
                                    <a:gd name="T21" fmla="*/ 554 h 846"/>
                                    <a:gd name="T22" fmla="*/ 544 w 677"/>
                                    <a:gd name="T23" fmla="*/ 536 h 846"/>
                                    <a:gd name="T24" fmla="*/ 530 w 677"/>
                                    <a:gd name="T25" fmla="*/ 550 h 846"/>
                                    <a:gd name="T26" fmla="*/ 526 w 677"/>
                                    <a:gd name="T27" fmla="*/ 518 h 846"/>
                                    <a:gd name="T28" fmla="*/ 507 w 677"/>
                                    <a:gd name="T29" fmla="*/ 495 h 846"/>
                                    <a:gd name="T30" fmla="*/ 494 w 677"/>
                                    <a:gd name="T31" fmla="*/ 472 h 846"/>
                                    <a:gd name="T32" fmla="*/ 484 w 677"/>
                                    <a:gd name="T33" fmla="*/ 449 h 846"/>
                                    <a:gd name="T34" fmla="*/ 466 w 677"/>
                                    <a:gd name="T35" fmla="*/ 440 h 846"/>
                                    <a:gd name="T36" fmla="*/ 434 w 677"/>
                                    <a:gd name="T37" fmla="*/ 403 h 846"/>
                                    <a:gd name="T38" fmla="*/ 402 w 677"/>
                                    <a:gd name="T39" fmla="*/ 389 h 846"/>
                                    <a:gd name="T40" fmla="*/ 388 w 677"/>
                                    <a:gd name="T41" fmla="*/ 367 h 846"/>
                                    <a:gd name="T42" fmla="*/ 388 w 677"/>
                                    <a:gd name="T43" fmla="*/ 316 h 846"/>
                                    <a:gd name="T44" fmla="*/ 370 w 677"/>
                                    <a:gd name="T45" fmla="*/ 280 h 846"/>
                                    <a:gd name="T46" fmla="*/ 352 w 677"/>
                                    <a:gd name="T47" fmla="*/ 183 h 846"/>
                                    <a:gd name="T48" fmla="*/ 329 w 677"/>
                                    <a:gd name="T49" fmla="*/ 165 h 846"/>
                                    <a:gd name="T50" fmla="*/ 306 w 677"/>
                                    <a:gd name="T51" fmla="*/ 170 h 846"/>
                                    <a:gd name="T52" fmla="*/ 292 w 677"/>
                                    <a:gd name="T53" fmla="*/ 174 h 846"/>
                                    <a:gd name="T54" fmla="*/ 287 w 677"/>
                                    <a:gd name="T55" fmla="*/ 147 h 846"/>
                                    <a:gd name="T56" fmla="*/ 292 w 677"/>
                                    <a:gd name="T57" fmla="*/ 101 h 846"/>
                                    <a:gd name="T58" fmla="*/ 269 w 677"/>
                                    <a:gd name="T59" fmla="*/ 83 h 846"/>
                                    <a:gd name="T60" fmla="*/ 251 w 677"/>
                                    <a:gd name="T61" fmla="*/ 9 h 846"/>
                                    <a:gd name="T62" fmla="*/ 223 w 677"/>
                                    <a:gd name="T63" fmla="*/ 0 h 846"/>
                                    <a:gd name="T64" fmla="*/ 214 w 677"/>
                                    <a:gd name="T65" fmla="*/ 51 h 846"/>
                                    <a:gd name="T66" fmla="*/ 200 w 677"/>
                                    <a:gd name="T67" fmla="*/ 101 h 846"/>
                                    <a:gd name="T68" fmla="*/ 191 w 677"/>
                                    <a:gd name="T69" fmla="*/ 133 h 846"/>
                                    <a:gd name="T70" fmla="*/ 182 w 677"/>
                                    <a:gd name="T71" fmla="*/ 174 h 846"/>
                                    <a:gd name="T72" fmla="*/ 196 w 677"/>
                                    <a:gd name="T73" fmla="*/ 211 h 846"/>
                                    <a:gd name="T74" fmla="*/ 191 w 677"/>
                                    <a:gd name="T75" fmla="*/ 225 h 846"/>
                                    <a:gd name="T76" fmla="*/ 182 w 677"/>
                                    <a:gd name="T77" fmla="*/ 234 h 846"/>
                                    <a:gd name="T78" fmla="*/ 182 w 677"/>
                                    <a:gd name="T79" fmla="*/ 252 h 846"/>
                                    <a:gd name="T80" fmla="*/ 154 w 677"/>
                                    <a:gd name="T81" fmla="*/ 280 h 846"/>
                                    <a:gd name="T82" fmla="*/ 154 w 677"/>
                                    <a:gd name="T83" fmla="*/ 302 h 846"/>
                                    <a:gd name="T84" fmla="*/ 141 w 677"/>
                                    <a:gd name="T85" fmla="*/ 312 h 846"/>
                                    <a:gd name="T86" fmla="*/ 104 w 677"/>
                                    <a:gd name="T87" fmla="*/ 312 h 846"/>
                                    <a:gd name="T88" fmla="*/ 90 w 677"/>
                                    <a:gd name="T89" fmla="*/ 293 h 846"/>
                                    <a:gd name="T90" fmla="*/ 72 w 677"/>
                                    <a:gd name="T91" fmla="*/ 280 h 846"/>
                                    <a:gd name="T92" fmla="*/ 40 w 677"/>
                                    <a:gd name="T93" fmla="*/ 270 h 846"/>
                                    <a:gd name="T94" fmla="*/ 26 w 677"/>
                                    <a:gd name="T95" fmla="*/ 266 h 846"/>
                                    <a:gd name="T96" fmla="*/ 17 w 677"/>
                                    <a:gd name="T97" fmla="*/ 257 h 846"/>
                                    <a:gd name="T98" fmla="*/ 140 w 677"/>
                                    <a:gd name="T99" fmla="*/ 672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77" h="846">
                                      <a:moveTo>
                                        <a:pt x="498" y="803"/>
                                      </a:moveTo>
                                      <a:cubicBezTo>
                                        <a:pt x="519" y="811"/>
                                        <a:pt x="546" y="846"/>
                                        <a:pt x="559" y="846"/>
                                      </a:cubicBezTo>
                                      <a:cubicBezTo>
                                        <a:pt x="572" y="846"/>
                                        <a:pt x="586" y="816"/>
                                        <a:pt x="596" y="816"/>
                                      </a:cubicBezTo>
                                      <a:cubicBezTo>
                                        <a:pt x="602" y="816"/>
                                        <a:pt x="637" y="827"/>
                                        <a:pt x="666" y="836"/>
                                      </a:cubicBezTo>
                                      <a:cubicBezTo>
                                        <a:pt x="668" y="834"/>
                                        <a:pt x="668" y="834"/>
                                        <a:pt x="668" y="834"/>
                                      </a:cubicBezTo>
                                      <a:cubicBezTo>
                                        <a:pt x="668" y="820"/>
                                        <a:pt x="668" y="820"/>
                                        <a:pt x="668" y="820"/>
                                      </a:cubicBezTo>
                                      <a:cubicBezTo>
                                        <a:pt x="668" y="806"/>
                                        <a:pt x="668" y="806"/>
                                        <a:pt x="668" y="806"/>
                                      </a:cubicBezTo>
                                      <a:cubicBezTo>
                                        <a:pt x="663" y="792"/>
                                        <a:pt x="663" y="792"/>
                                        <a:pt x="663" y="792"/>
                                      </a:cubicBezTo>
                                      <a:cubicBezTo>
                                        <a:pt x="659" y="779"/>
                                        <a:pt x="659" y="779"/>
                                        <a:pt x="659" y="779"/>
                                      </a:cubicBezTo>
                                      <a:cubicBezTo>
                                        <a:pt x="654" y="774"/>
                                        <a:pt x="654" y="774"/>
                                        <a:pt x="654" y="774"/>
                                      </a:cubicBezTo>
                                      <a:cubicBezTo>
                                        <a:pt x="654" y="770"/>
                                        <a:pt x="654" y="770"/>
                                        <a:pt x="654" y="770"/>
                                      </a:cubicBezTo>
                                      <a:cubicBezTo>
                                        <a:pt x="654" y="765"/>
                                        <a:pt x="654" y="765"/>
                                        <a:pt x="654" y="765"/>
                                      </a:cubicBezTo>
                                      <a:cubicBezTo>
                                        <a:pt x="654" y="760"/>
                                        <a:pt x="654" y="760"/>
                                        <a:pt x="654" y="760"/>
                                      </a:cubicBezTo>
                                      <a:cubicBezTo>
                                        <a:pt x="659" y="751"/>
                                        <a:pt x="659" y="751"/>
                                        <a:pt x="659" y="751"/>
                                      </a:cubicBezTo>
                                      <a:cubicBezTo>
                                        <a:pt x="668" y="738"/>
                                        <a:pt x="668" y="738"/>
                                        <a:pt x="668" y="738"/>
                                      </a:cubicBezTo>
                                      <a:cubicBezTo>
                                        <a:pt x="672" y="728"/>
                                        <a:pt x="672" y="728"/>
                                        <a:pt x="672" y="728"/>
                                      </a:cubicBezTo>
                                      <a:cubicBezTo>
                                        <a:pt x="672" y="724"/>
                                        <a:pt x="672" y="724"/>
                                        <a:pt x="672" y="724"/>
                                      </a:cubicBezTo>
                                      <a:cubicBezTo>
                                        <a:pt x="677" y="710"/>
                                        <a:pt x="677" y="710"/>
                                        <a:pt x="677" y="710"/>
                                      </a:cubicBezTo>
                                      <a:cubicBezTo>
                                        <a:pt x="672" y="705"/>
                                        <a:pt x="672" y="705"/>
                                        <a:pt x="672" y="705"/>
                                      </a:cubicBezTo>
                                      <a:cubicBezTo>
                                        <a:pt x="672" y="701"/>
                                        <a:pt x="672" y="701"/>
                                        <a:pt x="672" y="701"/>
                                      </a:cubicBezTo>
                                      <a:cubicBezTo>
                                        <a:pt x="668" y="696"/>
                                        <a:pt x="668" y="696"/>
                                        <a:pt x="668" y="696"/>
                                      </a:cubicBezTo>
                                      <a:cubicBezTo>
                                        <a:pt x="663" y="692"/>
                                        <a:pt x="663" y="692"/>
                                        <a:pt x="663" y="692"/>
                                      </a:cubicBezTo>
                                      <a:cubicBezTo>
                                        <a:pt x="659" y="687"/>
                                        <a:pt x="659" y="687"/>
                                        <a:pt x="659" y="687"/>
                                      </a:cubicBezTo>
                                      <a:cubicBezTo>
                                        <a:pt x="659" y="683"/>
                                        <a:pt x="659" y="683"/>
                                        <a:pt x="659" y="683"/>
                                      </a:cubicBezTo>
                                      <a:cubicBezTo>
                                        <a:pt x="654" y="678"/>
                                        <a:pt x="654" y="678"/>
                                        <a:pt x="654" y="678"/>
                                      </a:cubicBezTo>
                                      <a:cubicBezTo>
                                        <a:pt x="650" y="673"/>
                                        <a:pt x="650" y="673"/>
                                        <a:pt x="650" y="673"/>
                                      </a:cubicBezTo>
                                      <a:cubicBezTo>
                                        <a:pt x="650" y="669"/>
                                        <a:pt x="650" y="669"/>
                                        <a:pt x="650" y="669"/>
                                      </a:cubicBezTo>
                                      <a:cubicBezTo>
                                        <a:pt x="645" y="660"/>
                                        <a:pt x="645" y="660"/>
                                        <a:pt x="645" y="660"/>
                                      </a:cubicBezTo>
                                      <a:cubicBezTo>
                                        <a:pt x="645" y="651"/>
                                        <a:pt x="645" y="651"/>
                                        <a:pt x="645" y="651"/>
                                      </a:cubicBezTo>
                                      <a:cubicBezTo>
                                        <a:pt x="645" y="646"/>
                                        <a:pt x="645" y="646"/>
                                        <a:pt x="645" y="646"/>
                                      </a:cubicBezTo>
                                      <a:cubicBezTo>
                                        <a:pt x="640" y="632"/>
                                        <a:pt x="640" y="632"/>
                                        <a:pt x="640" y="632"/>
                                      </a:cubicBezTo>
                                      <a:cubicBezTo>
                                        <a:pt x="631" y="628"/>
                                        <a:pt x="631" y="628"/>
                                        <a:pt x="631" y="628"/>
                                      </a:cubicBezTo>
                                      <a:cubicBezTo>
                                        <a:pt x="622" y="618"/>
                                        <a:pt x="622" y="618"/>
                                        <a:pt x="622" y="618"/>
                                      </a:cubicBezTo>
                                      <a:cubicBezTo>
                                        <a:pt x="613" y="618"/>
                                        <a:pt x="613" y="618"/>
                                        <a:pt x="613" y="618"/>
                                      </a:cubicBezTo>
                                      <a:cubicBezTo>
                                        <a:pt x="608" y="614"/>
                                        <a:pt x="608" y="614"/>
                                        <a:pt x="608" y="614"/>
                                      </a:cubicBezTo>
                                      <a:cubicBezTo>
                                        <a:pt x="604" y="614"/>
                                        <a:pt x="604" y="614"/>
                                        <a:pt x="604" y="614"/>
                                      </a:cubicBezTo>
                                      <a:cubicBezTo>
                                        <a:pt x="594" y="609"/>
                                        <a:pt x="594" y="609"/>
                                        <a:pt x="594" y="609"/>
                                      </a:cubicBezTo>
                                      <a:cubicBezTo>
                                        <a:pt x="590" y="605"/>
                                        <a:pt x="590" y="605"/>
                                        <a:pt x="590" y="605"/>
                                      </a:cubicBezTo>
                                      <a:cubicBezTo>
                                        <a:pt x="590" y="600"/>
                                        <a:pt x="590" y="600"/>
                                        <a:pt x="590" y="600"/>
                                      </a:cubicBezTo>
                                      <a:cubicBezTo>
                                        <a:pt x="585" y="591"/>
                                        <a:pt x="585" y="591"/>
                                        <a:pt x="585" y="591"/>
                                      </a:cubicBezTo>
                                      <a:cubicBezTo>
                                        <a:pt x="581" y="582"/>
                                        <a:pt x="581" y="582"/>
                                        <a:pt x="581" y="582"/>
                                      </a:cubicBezTo>
                                      <a:cubicBezTo>
                                        <a:pt x="581" y="573"/>
                                        <a:pt x="581" y="573"/>
                                        <a:pt x="581" y="573"/>
                                      </a:cubicBezTo>
                                      <a:cubicBezTo>
                                        <a:pt x="576" y="564"/>
                                        <a:pt x="576" y="564"/>
                                        <a:pt x="576" y="564"/>
                                      </a:cubicBezTo>
                                      <a:cubicBezTo>
                                        <a:pt x="572" y="554"/>
                                        <a:pt x="572" y="554"/>
                                        <a:pt x="572" y="554"/>
                                      </a:cubicBezTo>
                                      <a:cubicBezTo>
                                        <a:pt x="567" y="545"/>
                                        <a:pt x="567" y="545"/>
                                        <a:pt x="567" y="545"/>
                                      </a:cubicBezTo>
                                      <a:cubicBezTo>
                                        <a:pt x="558" y="541"/>
                                        <a:pt x="558" y="541"/>
                                        <a:pt x="558" y="541"/>
                                      </a:cubicBezTo>
                                      <a:cubicBezTo>
                                        <a:pt x="549" y="536"/>
                                        <a:pt x="549" y="536"/>
                                        <a:pt x="549" y="536"/>
                                      </a:cubicBezTo>
                                      <a:cubicBezTo>
                                        <a:pt x="544" y="536"/>
                                        <a:pt x="544" y="536"/>
                                        <a:pt x="544" y="536"/>
                                      </a:cubicBezTo>
                                      <a:cubicBezTo>
                                        <a:pt x="539" y="536"/>
                                        <a:pt x="539" y="536"/>
                                        <a:pt x="539" y="536"/>
                                      </a:cubicBezTo>
                                      <a:cubicBezTo>
                                        <a:pt x="539" y="541"/>
                                        <a:pt x="539" y="541"/>
                                        <a:pt x="539" y="541"/>
                                      </a:cubicBezTo>
                                      <a:cubicBezTo>
                                        <a:pt x="535" y="545"/>
                                        <a:pt x="535" y="545"/>
                                        <a:pt x="535" y="545"/>
                                      </a:cubicBezTo>
                                      <a:cubicBezTo>
                                        <a:pt x="530" y="550"/>
                                        <a:pt x="530" y="550"/>
                                        <a:pt x="530" y="550"/>
                                      </a:cubicBezTo>
                                      <a:cubicBezTo>
                                        <a:pt x="530" y="545"/>
                                        <a:pt x="530" y="545"/>
                                        <a:pt x="530" y="545"/>
                                      </a:cubicBezTo>
                                      <a:cubicBezTo>
                                        <a:pt x="526" y="545"/>
                                        <a:pt x="526" y="545"/>
                                        <a:pt x="526" y="545"/>
                                      </a:cubicBezTo>
                                      <a:cubicBezTo>
                                        <a:pt x="526" y="541"/>
                                        <a:pt x="526" y="541"/>
                                        <a:pt x="526" y="541"/>
                                      </a:cubicBezTo>
                                      <a:cubicBezTo>
                                        <a:pt x="526" y="518"/>
                                        <a:pt x="526" y="518"/>
                                        <a:pt x="526" y="518"/>
                                      </a:cubicBezTo>
                                      <a:cubicBezTo>
                                        <a:pt x="521" y="513"/>
                                        <a:pt x="521" y="513"/>
                                        <a:pt x="521" y="513"/>
                                      </a:cubicBezTo>
                                      <a:cubicBezTo>
                                        <a:pt x="517" y="504"/>
                                        <a:pt x="517" y="504"/>
                                        <a:pt x="517" y="504"/>
                                      </a:cubicBezTo>
                                      <a:cubicBezTo>
                                        <a:pt x="512" y="499"/>
                                        <a:pt x="512" y="499"/>
                                        <a:pt x="512" y="499"/>
                                      </a:cubicBezTo>
                                      <a:cubicBezTo>
                                        <a:pt x="507" y="495"/>
                                        <a:pt x="507" y="495"/>
                                        <a:pt x="507" y="495"/>
                                      </a:cubicBezTo>
                                      <a:cubicBezTo>
                                        <a:pt x="503" y="490"/>
                                        <a:pt x="503" y="490"/>
                                        <a:pt x="503" y="490"/>
                                      </a:cubicBezTo>
                                      <a:cubicBezTo>
                                        <a:pt x="503" y="486"/>
                                        <a:pt x="503" y="486"/>
                                        <a:pt x="503" y="486"/>
                                      </a:cubicBezTo>
                                      <a:cubicBezTo>
                                        <a:pt x="498" y="481"/>
                                        <a:pt x="498" y="481"/>
                                        <a:pt x="498" y="481"/>
                                      </a:cubicBezTo>
                                      <a:cubicBezTo>
                                        <a:pt x="494" y="472"/>
                                        <a:pt x="494" y="472"/>
                                        <a:pt x="494" y="472"/>
                                      </a:cubicBezTo>
                                      <a:cubicBezTo>
                                        <a:pt x="494" y="463"/>
                                        <a:pt x="494" y="463"/>
                                        <a:pt x="494" y="463"/>
                                      </a:cubicBezTo>
                                      <a:cubicBezTo>
                                        <a:pt x="489" y="458"/>
                                        <a:pt x="489" y="458"/>
                                        <a:pt x="489" y="458"/>
                                      </a:cubicBezTo>
                                      <a:cubicBezTo>
                                        <a:pt x="489" y="454"/>
                                        <a:pt x="489" y="454"/>
                                        <a:pt x="489" y="454"/>
                                      </a:cubicBezTo>
                                      <a:cubicBezTo>
                                        <a:pt x="484" y="449"/>
                                        <a:pt x="484" y="449"/>
                                        <a:pt x="484" y="449"/>
                                      </a:cubicBezTo>
                                      <a:cubicBezTo>
                                        <a:pt x="480" y="449"/>
                                        <a:pt x="480" y="449"/>
                                        <a:pt x="480" y="449"/>
                                      </a:cubicBezTo>
                                      <a:cubicBezTo>
                                        <a:pt x="480" y="444"/>
                                        <a:pt x="480" y="444"/>
                                        <a:pt x="480" y="444"/>
                                      </a:cubicBezTo>
                                      <a:cubicBezTo>
                                        <a:pt x="475" y="444"/>
                                        <a:pt x="475" y="444"/>
                                        <a:pt x="475" y="444"/>
                                      </a:cubicBezTo>
                                      <a:cubicBezTo>
                                        <a:pt x="466" y="440"/>
                                        <a:pt x="466" y="440"/>
                                        <a:pt x="466" y="440"/>
                                      </a:cubicBezTo>
                                      <a:cubicBezTo>
                                        <a:pt x="457" y="426"/>
                                        <a:pt x="457" y="426"/>
                                        <a:pt x="457" y="426"/>
                                      </a:cubicBezTo>
                                      <a:cubicBezTo>
                                        <a:pt x="443" y="408"/>
                                        <a:pt x="443" y="408"/>
                                        <a:pt x="443" y="408"/>
                                      </a:cubicBezTo>
                                      <a:cubicBezTo>
                                        <a:pt x="439" y="403"/>
                                        <a:pt x="439" y="403"/>
                                        <a:pt x="439" y="403"/>
                                      </a:cubicBezTo>
                                      <a:cubicBezTo>
                                        <a:pt x="434" y="403"/>
                                        <a:pt x="434" y="403"/>
                                        <a:pt x="434" y="403"/>
                                      </a:cubicBezTo>
                                      <a:cubicBezTo>
                                        <a:pt x="425" y="403"/>
                                        <a:pt x="425" y="403"/>
                                        <a:pt x="425" y="403"/>
                                      </a:cubicBezTo>
                                      <a:cubicBezTo>
                                        <a:pt x="416" y="399"/>
                                        <a:pt x="416" y="399"/>
                                        <a:pt x="416" y="399"/>
                                      </a:cubicBezTo>
                                      <a:cubicBezTo>
                                        <a:pt x="411" y="394"/>
                                        <a:pt x="411" y="394"/>
                                        <a:pt x="411" y="394"/>
                                      </a:cubicBezTo>
                                      <a:cubicBezTo>
                                        <a:pt x="402" y="389"/>
                                        <a:pt x="402" y="389"/>
                                        <a:pt x="402" y="389"/>
                                      </a:cubicBezTo>
                                      <a:cubicBezTo>
                                        <a:pt x="393" y="380"/>
                                        <a:pt x="393" y="380"/>
                                        <a:pt x="393" y="380"/>
                                      </a:cubicBezTo>
                                      <a:cubicBezTo>
                                        <a:pt x="388" y="376"/>
                                        <a:pt x="388" y="376"/>
                                        <a:pt x="388" y="376"/>
                                      </a:cubicBezTo>
                                      <a:cubicBezTo>
                                        <a:pt x="388" y="371"/>
                                        <a:pt x="388" y="371"/>
                                        <a:pt x="388" y="371"/>
                                      </a:cubicBezTo>
                                      <a:cubicBezTo>
                                        <a:pt x="388" y="367"/>
                                        <a:pt x="388" y="367"/>
                                        <a:pt x="388" y="367"/>
                                      </a:cubicBezTo>
                                      <a:cubicBezTo>
                                        <a:pt x="388" y="362"/>
                                        <a:pt x="388" y="362"/>
                                        <a:pt x="388" y="362"/>
                                      </a:cubicBezTo>
                                      <a:cubicBezTo>
                                        <a:pt x="388" y="335"/>
                                        <a:pt x="388" y="335"/>
                                        <a:pt x="388" y="335"/>
                                      </a:cubicBezTo>
                                      <a:cubicBezTo>
                                        <a:pt x="388" y="325"/>
                                        <a:pt x="388" y="325"/>
                                        <a:pt x="388" y="325"/>
                                      </a:cubicBezTo>
                                      <a:cubicBezTo>
                                        <a:pt x="388" y="316"/>
                                        <a:pt x="388" y="316"/>
                                        <a:pt x="388" y="316"/>
                                      </a:cubicBezTo>
                                      <a:cubicBezTo>
                                        <a:pt x="388" y="307"/>
                                        <a:pt x="388" y="307"/>
                                        <a:pt x="388" y="307"/>
                                      </a:cubicBezTo>
                                      <a:cubicBezTo>
                                        <a:pt x="384" y="298"/>
                                        <a:pt x="384" y="298"/>
                                        <a:pt x="384" y="298"/>
                                      </a:cubicBezTo>
                                      <a:cubicBezTo>
                                        <a:pt x="379" y="289"/>
                                        <a:pt x="379" y="289"/>
                                        <a:pt x="379" y="289"/>
                                      </a:cubicBezTo>
                                      <a:cubicBezTo>
                                        <a:pt x="370" y="280"/>
                                        <a:pt x="370" y="280"/>
                                        <a:pt x="370" y="280"/>
                                      </a:cubicBezTo>
                                      <a:cubicBezTo>
                                        <a:pt x="370" y="234"/>
                                        <a:pt x="370" y="234"/>
                                        <a:pt x="370" y="234"/>
                                      </a:cubicBezTo>
                                      <a:cubicBezTo>
                                        <a:pt x="365" y="225"/>
                                        <a:pt x="365" y="225"/>
                                        <a:pt x="365" y="225"/>
                                      </a:cubicBezTo>
                                      <a:cubicBezTo>
                                        <a:pt x="361" y="202"/>
                                        <a:pt x="361" y="202"/>
                                        <a:pt x="361" y="202"/>
                                      </a:cubicBezTo>
                                      <a:cubicBezTo>
                                        <a:pt x="352" y="183"/>
                                        <a:pt x="352" y="183"/>
                                        <a:pt x="352" y="183"/>
                                      </a:cubicBezTo>
                                      <a:cubicBezTo>
                                        <a:pt x="342" y="174"/>
                                        <a:pt x="342" y="174"/>
                                        <a:pt x="342" y="174"/>
                                      </a:cubicBezTo>
                                      <a:cubicBezTo>
                                        <a:pt x="338" y="170"/>
                                        <a:pt x="338" y="170"/>
                                        <a:pt x="338" y="170"/>
                                      </a:cubicBezTo>
                                      <a:cubicBezTo>
                                        <a:pt x="333" y="170"/>
                                        <a:pt x="333" y="170"/>
                                        <a:pt x="333" y="170"/>
                                      </a:cubicBezTo>
                                      <a:cubicBezTo>
                                        <a:pt x="329" y="165"/>
                                        <a:pt x="329" y="165"/>
                                        <a:pt x="329" y="165"/>
                                      </a:cubicBezTo>
                                      <a:cubicBezTo>
                                        <a:pt x="324" y="165"/>
                                        <a:pt x="324" y="165"/>
                                        <a:pt x="324" y="165"/>
                                      </a:cubicBezTo>
                                      <a:cubicBezTo>
                                        <a:pt x="315" y="170"/>
                                        <a:pt x="315" y="170"/>
                                        <a:pt x="315" y="170"/>
                                      </a:cubicBezTo>
                                      <a:cubicBezTo>
                                        <a:pt x="310" y="170"/>
                                        <a:pt x="310" y="170"/>
                                        <a:pt x="310" y="170"/>
                                      </a:cubicBezTo>
                                      <a:cubicBezTo>
                                        <a:pt x="306" y="170"/>
                                        <a:pt x="306" y="170"/>
                                        <a:pt x="306" y="170"/>
                                      </a:cubicBezTo>
                                      <a:cubicBezTo>
                                        <a:pt x="306" y="174"/>
                                        <a:pt x="306" y="174"/>
                                        <a:pt x="306" y="174"/>
                                      </a:cubicBezTo>
                                      <a:cubicBezTo>
                                        <a:pt x="301" y="174"/>
                                        <a:pt x="301" y="174"/>
                                        <a:pt x="301" y="174"/>
                                      </a:cubicBezTo>
                                      <a:cubicBezTo>
                                        <a:pt x="297" y="174"/>
                                        <a:pt x="297" y="174"/>
                                        <a:pt x="297" y="174"/>
                                      </a:cubicBezTo>
                                      <a:cubicBezTo>
                                        <a:pt x="292" y="174"/>
                                        <a:pt x="292" y="174"/>
                                        <a:pt x="292" y="174"/>
                                      </a:cubicBezTo>
                                      <a:cubicBezTo>
                                        <a:pt x="292" y="170"/>
                                        <a:pt x="292" y="170"/>
                                        <a:pt x="292" y="170"/>
                                      </a:cubicBezTo>
                                      <a:cubicBezTo>
                                        <a:pt x="287" y="160"/>
                                        <a:pt x="287" y="160"/>
                                        <a:pt x="287" y="160"/>
                                      </a:cubicBezTo>
                                      <a:cubicBezTo>
                                        <a:pt x="287" y="156"/>
                                        <a:pt x="287" y="156"/>
                                        <a:pt x="287" y="156"/>
                                      </a:cubicBezTo>
                                      <a:cubicBezTo>
                                        <a:pt x="287" y="147"/>
                                        <a:pt x="287" y="147"/>
                                        <a:pt x="287" y="147"/>
                                      </a:cubicBezTo>
                                      <a:cubicBezTo>
                                        <a:pt x="287" y="124"/>
                                        <a:pt x="287" y="124"/>
                                        <a:pt x="287" y="124"/>
                                      </a:cubicBezTo>
                                      <a:cubicBezTo>
                                        <a:pt x="292" y="110"/>
                                        <a:pt x="292" y="110"/>
                                        <a:pt x="292" y="110"/>
                                      </a:cubicBezTo>
                                      <a:cubicBezTo>
                                        <a:pt x="292" y="106"/>
                                        <a:pt x="292" y="106"/>
                                        <a:pt x="292" y="106"/>
                                      </a:cubicBezTo>
                                      <a:cubicBezTo>
                                        <a:pt x="292" y="101"/>
                                        <a:pt x="292" y="101"/>
                                        <a:pt x="292" y="101"/>
                                      </a:cubicBezTo>
                                      <a:cubicBezTo>
                                        <a:pt x="287" y="96"/>
                                        <a:pt x="287" y="96"/>
                                        <a:pt x="287" y="96"/>
                                      </a:cubicBezTo>
                                      <a:cubicBezTo>
                                        <a:pt x="283" y="92"/>
                                        <a:pt x="283" y="92"/>
                                        <a:pt x="283" y="92"/>
                                      </a:cubicBezTo>
                                      <a:cubicBezTo>
                                        <a:pt x="278" y="87"/>
                                        <a:pt x="278" y="87"/>
                                        <a:pt x="278" y="87"/>
                                      </a:cubicBezTo>
                                      <a:cubicBezTo>
                                        <a:pt x="269" y="83"/>
                                        <a:pt x="269" y="83"/>
                                        <a:pt x="269" y="83"/>
                                      </a:cubicBezTo>
                                      <a:cubicBezTo>
                                        <a:pt x="264" y="73"/>
                                        <a:pt x="264" y="73"/>
                                        <a:pt x="264" y="73"/>
                                      </a:cubicBezTo>
                                      <a:cubicBezTo>
                                        <a:pt x="264" y="46"/>
                                        <a:pt x="264" y="46"/>
                                        <a:pt x="264" y="46"/>
                                      </a:cubicBezTo>
                                      <a:cubicBezTo>
                                        <a:pt x="255" y="19"/>
                                        <a:pt x="255" y="19"/>
                                        <a:pt x="255" y="19"/>
                                      </a:cubicBezTo>
                                      <a:cubicBezTo>
                                        <a:pt x="251" y="9"/>
                                        <a:pt x="251" y="9"/>
                                        <a:pt x="251" y="9"/>
                                      </a:cubicBezTo>
                                      <a:cubicBezTo>
                                        <a:pt x="246" y="5"/>
                                        <a:pt x="246" y="5"/>
                                        <a:pt x="246" y="5"/>
                                      </a:cubicBezTo>
                                      <a:cubicBezTo>
                                        <a:pt x="237" y="0"/>
                                        <a:pt x="237" y="0"/>
                                        <a:pt x="237" y="0"/>
                                      </a:cubicBezTo>
                                      <a:cubicBezTo>
                                        <a:pt x="228" y="0"/>
                                        <a:pt x="228" y="0"/>
                                        <a:pt x="228" y="0"/>
                                      </a:cubicBezTo>
                                      <a:cubicBezTo>
                                        <a:pt x="223" y="0"/>
                                        <a:pt x="223" y="0"/>
                                        <a:pt x="223" y="0"/>
                                      </a:cubicBezTo>
                                      <a:cubicBezTo>
                                        <a:pt x="214" y="9"/>
                                        <a:pt x="214" y="9"/>
                                        <a:pt x="214" y="9"/>
                                      </a:cubicBezTo>
                                      <a:cubicBezTo>
                                        <a:pt x="214" y="23"/>
                                        <a:pt x="214" y="23"/>
                                        <a:pt x="214" y="23"/>
                                      </a:cubicBezTo>
                                      <a:cubicBezTo>
                                        <a:pt x="214" y="41"/>
                                        <a:pt x="214" y="41"/>
                                        <a:pt x="214" y="41"/>
                                      </a:cubicBezTo>
                                      <a:cubicBezTo>
                                        <a:pt x="214" y="51"/>
                                        <a:pt x="214" y="51"/>
                                        <a:pt x="214" y="51"/>
                                      </a:cubicBezTo>
                                      <a:cubicBezTo>
                                        <a:pt x="209" y="60"/>
                                        <a:pt x="209" y="60"/>
                                        <a:pt x="209" y="60"/>
                                      </a:cubicBezTo>
                                      <a:cubicBezTo>
                                        <a:pt x="209" y="73"/>
                                        <a:pt x="209" y="73"/>
                                        <a:pt x="209" y="73"/>
                                      </a:cubicBezTo>
                                      <a:cubicBezTo>
                                        <a:pt x="205" y="83"/>
                                        <a:pt x="205" y="83"/>
                                        <a:pt x="205" y="83"/>
                                      </a:cubicBezTo>
                                      <a:cubicBezTo>
                                        <a:pt x="200" y="101"/>
                                        <a:pt x="200" y="101"/>
                                        <a:pt x="200" y="101"/>
                                      </a:cubicBezTo>
                                      <a:cubicBezTo>
                                        <a:pt x="196" y="110"/>
                                        <a:pt x="196" y="110"/>
                                        <a:pt x="196" y="110"/>
                                      </a:cubicBezTo>
                                      <a:cubicBezTo>
                                        <a:pt x="196" y="119"/>
                                        <a:pt x="196" y="119"/>
                                        <a:pt x="196" y="119"/>
                                      </a:cubicBezTo>
                                      <a:cubicBezTo>
                                        <a:pt x="191" y="128"/>
                                        <a:pt x="191" y="128"/>
                                        <a:pt x="191" y="128"/>
                                      </a:cubicBezTo>
                                      <a:cubicBezTo>
                                        <a:pt x="191" y="133"/>
                                        <a:pt x="191" y="133"/>
                                        <a:pt x="191" y="133"/>
                                      </a:cubicBezTo>
                                      <a:cubicBezTo>
                                        <a:pt x="182" y="147"/>
                                        <a:pt x="182" y="147"/>
                                        <a:pt x="182" y="147"/>
                                      </a:cubicBezTo>
                                      <a:cubicBezTo>
                                        <a:pt x="182" y="156"/>
                                        <a:pt x="182" y="156"/>
                                        <a:pt x="182" y="156"/>
                                      </a:cubicBezTo>
                                      <a:cubicBezTo>
                                        <a:pt x="182" y="165"/>
                                        <a:pt x="182" y="165"/>
                                        <a:pt x="182" y="165"/>
                                      </a:cubicBezTo>
                                      <a:cubicBezTo>
                                        <a:pt x="182" y="174"/>
                                        <a:pt x="182" y="174"/>
                                        <a:pt x="182" y="174"/>
                                      </a:cubicBezTo>
                                      <a:cubicBezTo>
                                        <a:pt x="186" y="193"/>
                                        <a:pt x="186" y="193"/>
                                        <a:pt x="186" y="193"/>
                                      </a:cubicBezTo>
                                      <a:cubicBezTo>
                                        <a:pt x="191" y="202"/>
                                        <a:pt x="191" y="202"/>
                                        <a:pt x="191" y="202"/>
                                      </a:cubicBezTo>
                                      <a:cubicBezTo>
                                        <a:pt x="191" y="206"/>
                                        <a:pt x="191" y="206"/>
                                        <a:pt x="191" y="206"/>
                                      </a:cubicBezTo>
                                      <a:cubicBezTo>
                                        <a:pt x="196" y="211"/>
                                        <a:pt x="196" y="211"/>
                                        <a:pt x="196" y="211"/>
                                      </a:cubicBezTo>
                                      <a:cubicBezTo>
                                        <a:pt x="196" y="215"/>
                                        <a:pt x="196" y="215"/>
                                        <a:pt x="196" y="215"/>
                                      </a:cubicBezTo>
                                      <a:cubicBezTo>
                                        <a:pt x="191" y="215"/>
                                        <a:pt x="191" y="215"/>
                                        <a:pt x="191" y="215"/>
                                      </a:cubicBezTo>
                                      <a:cubicBezTo>
                                        <a:pt x="191" y="220"/>
                                        <a:pt x="191" y="220"/>
                                        <a:pt x="191" y="220"/>
                                      </a:cubicBezTo>
                                      <a:cubicBezTo>
                                        <a:pt x="191" y="225"/>
                                        <a:pt x="191" y="225"/>
                                        <a:pt x="191" y="225"/>
                                      </a:cubicBezTo>
                                      <a:cubicBezTo>
                                        <a:pt x="186" y="225"/>
                                        <a:pt x="186" y="225"/>
                                        <a:pt x="186" y="225"/>
                                      </a:cubicBezTo>
                                      <a:cubicBezTo>
                                        <a:pt x="186" y="229"/>
                                        <a:pt x="186" y="229"/>
                                        <a:pt x="186" y="229"/>
                                      </a:cubicBezTo>
                                      <a:cubicBezTo>
                                        <a:pt x="182" y="229"/>
                                        <a:pt x="182" y="229"/>
                                        <a:pt x="182" y="229"/>
                                      </a:cubicBezTo>
                                      <a:cubicBezTo>
                                        <a:pt x="182" y="234"/>
                                        <a:pt x="182" y="234"/>
                                        <a:pt x="182" y="234"/>
                                      </a:cubicBezTo>
                                      <a:cubicBezTo>
                                        <a:pt x="177" y="238"/>
                                        <a:pt x="177" y="238"/>
                                        <a:pt x="177" y="238"/>
                                      </a:cubicBezTo>
                                      <a:cubicBezTo>
                                        <a:pt x="182" y="243"/>
                                        <a:pt x="182" y="243"/>
                                        <a:pt x="182" y="243"/>
                                      </a:cubicBezTo>
                                      <a:cubicBezTo>
                                        <a:pt x="182" y="248"/>
                                        <a:pt x="182" y="248"/>
                                        <a:pt x="182" y="248"/>
                                      </a:cubicBezTo>
                                      <a:cubicBezTo>
                                        <a:pt x="182" y="252"/>
                                        <a:pt x="182" y="252"/>
                                        <a:pt x="182" y="252"/>
                                      </a:cubicBezTo>
                                      <a:cubicBezTo>
                                        <a:pt x="173" y="261"/>
                                        <a:pt x="173" y="261"/>
                                        <a:pt x="173" y="261"/>
                                      </a:cubicBezTo>
                                      <a:cubicBezTo>
                                        <a:pt x="168" y="266"/>
                                        <a:pt x="168" y="266"/>
                                        <a:pt x="168" y="266"/>
                                      </a:cubicBezTo>
                                      <a:cubicBezTo>
                                        <a:pt x="159" y="275"/>
                                        <a:pt x="159" y="275"/>
                                        <a:pt x="159" y="275"/>
                                      </a:cubicBezTo>
                                      <a:cubicBezTo>
                                        <a:pt x="154" y="280"/>
                                        <a:pt x="154" y="280"/>
                                        <a:pt x="154" y="280"/>
                                      </a:cubicBezTo>
                                      <a:cubicBezTo>
                                        <a:pt x="154" y="289"/>
                                        <a:pt x="154" y="289"/>
                                        <a:pt x="154" y="289"/>
                                      </a:cubicBezTo>
                                      <a:cubicBezTo>
                                        <a:pt x="159" y="293"/>
                                        <a:pt x="159" y="293"/>
                                        <a:pt x="159" y="293"/>
                                      </a:cubicBezTo>
                                      <a:cubicBezTo>
                                        <a:pt x="154" y="298"/>
                                        <a:pt x="154" y="298"/>
                                        <a:pt x="154" y="298"/>
                                      </a:cubicBezTo>
                                      <a:cubicBezTo>
                                        <a:pt x="154" y="302"/>
                                        <a:pt x="154" y="302"/>
                                        <a:pt x="154" y="302"/>
                                      </a:cubicBezTo>
                                      <a:cubicBezTo>
                                        <a:pt x="150" y="302"/>
                                        <a:pt x="150" y="302"/>
                                        <a:pt x="150" y="302"/>
                                      </a:cubicBezTo>
                                      <a:cubicBezTo>
                                        <a:pt x="150" y="307"/>
                                        <a:pt x="150" y="307"/>
                                        <a:pt x="150" y="307"/>
                                      </a:cubicBezTo>
                                      <a:cubicBezTo>
                                        <a:pt x="145" y="307"/>
                                        <a:pt x="145" y="307"/>
                                        <a:pt x="145" y="307"/>
                                      </a:cubicBezTo>
                                      <a:cubicBezTo>
                                        <a:pt x="141" y="312"/>
                                        <a:pt x="141" y="312"/>
                                        <a:pt x="141" y="312"/>
                                      </a:cubicBezTo>
                                      <a:cubicBezTo>
                                        <a:pt x="122" y="316"/>
                                        <a:pt x="122" y="316"/>
                                        <a:pt x="122" y="316"/>
                                      </a:cubicBezTo>
                                      <a:cubicBezTo>
                                        <a:pt x="118" y="316"/>
                                        <a:pt x="118" y="316"/>
                                        <a:pt x="118" y="316"/>
                                      </a:cubicBezTo>
                                      <a:cubicBezTo>
                                        <a:pt x="109" y="312"/>
                                        <a:pt x="109" y="312"/>
                                        <a:pt x="109" y="312"/>
                                      </a:cubicBezTo>
                                      <a:cubicBezTo>
                                        <a:pt x="104" y="312"/>
                                        <a:pt x="104" y="312"/>
                                        <a:pt x="104" y="312"/>
                                      </a:cubicBezTo>
                                      <a:cubicBezTo>
                                        <a:pt x="99" y="307"/>
                                        <a:pt x="99" y="307"/>
                                        <a:pt x="99" y="307"/>
                                      </a:cubicBezTo>
                                      <a:cubicBezTo>
                                        <a:pt x="95" y="302"/>
                                        <a:pt x="95" y="302"/>
                                        <a:pt x="95" y="302"/>
                                      </a:cubicBezTo>
                                      <a:cubicBezTo>
                                        <a:pt x="90" y="298"/>
                                        <a:pt x="90" y="298"/>
                                        <a:pt x="90" y="298"/>
                                      </a:cubicBezTo>
                                      <a:cubicBezTo>
                                        <a:pt x="90" y="293"/>
                                        <a:pt x="90" y="293"/>
                                        <a:pt x="90" y="293"/>
                                      </a:cubicBezTo>
                                      <a:cubicBezTo>
                                        <a:pt x="86" y="293"/>
                                        <a:pt x="86" y="293"/>
                                        <a:pt x="86" y="293"/>
                                      </a:cubicBezTo>
                                      <a:cubicBezTo>
                                        <a:pt x="81" y="289"/>
                                        <a:pt x="81" y="289"/>
                                        <a:pt x="81" y="289"/>
                                      </a:cubicBezTo>
                                      <a:cubicBezTo>
                                        <a:pt x="76" y="284"/>
                                        <a:pt x="76" y="284"/>
                                        <a:pt x="76" y="284"/>
                                      </a:cubicBezTo>
                                      <a:cubicBezTo>
                                        <a:pt x="72" y="280"/>
                                        <a:pt x="72" y="280"/>
                                        <a:pt x="72" y="280"/>
                                      </a:cubicBezTo>
                                      <a:cubicBezTo>
                                        <a:pt x="67" y="275"/>
                                        <a:pt x="67" y="275"/>
                                        <a:pt x="67" y="275"/>
                                      </a:cubicBezTo>
                                      <a:cubicBezTo>
                                        <a:pt x="54" y="275"/>
                                        <a:pt x="54" y="275"/>
                                        <a:pt x="54" y="275"/>
                                      </a:cubicBezTo>
                                      <a:cubicBezTo>
                                        <a:pt x="49" y="275"/>
                                        <a:pt x="49" y="275"/>
                                        <a:pt x="49" y="275"/>
                                      </a:cubicBezTo>
                                      <a:cubicBezTo>
                                        <a:pt x="40" y="270"/>
                                        <a:pt x="40" y="270"/>
                                        <a:pt x="40" y="270"/>
                                      </a:cubicBezTo>
                                      <a:cubicBezTo>
                                        <a:pt x="35" y="270"/>
                                        <a:pt x="35" y="270"/>
                                        <a:pt x="35" y="270"/>
                                      </a:cubicBezTo>
                                      <a:cubicBezTo>
                                        <a:pt x="31" y="270"/>
                                        <a:pt x="31" y="270"/>
                                        <a:pt x="31" y="270"/>
                                      </a:cubicBezTo>
                                      <a:cubicBezTo>
                                        <a:pt x="31" y="266"/>
                                        <a:pt x="31" y="266"/>
                                        <a:pt x="31" y="266"/>
                                      </a:cubicBezTo>
                                      <a:cubicBezTo>
                                        <a:pt x="26" y="266"/>
                                        <a:pt x="26" y="266"/>
                                        <a:pt x="26" y="266"/>
                                      </a:cubicBezTo>
                                      <a:cubicBezTo>
                                        <a:pt x="26" y="261"/>
                                        <a:pt x="26" y="261"/>
                                        <a:pt x="26" y="261"/>
                                      </a:cubicBezTo>
                                      <a:cubicBezTo>
                                        <a:pt x="21" y="261"/>
                                        <a:pt x="21" y="261"/>
                                        <a:pt x="21" y="261"/>
                                      </a:cubicBezTo>
                                      <a:cubicBezTo>
                                        <a:pt x="21" y="257"/>
                                        <a:pt x="21" y="257"/>
                                        <a:pt x="21" y="257"/>
                                      </a:cubicBezTo>
                                      <a:cubicBezTo>
                                        <a:pt x="17" y="257"/>
                                        <a:pt x="17" y="257"/>
                                        <a:pt x="17" y="257"/>
                                      </a:cubicBezTo>
                                      <a:cubicBezTo>
                                        <a:pt x="17" y="252"/>
                                        <a:pt x="17" y="252"/>
                                        <a:pt x="17" y="252"/>
                                      </a:cubicBezTo>
                                      <a:cubicBezTo>
                                        <a:pt x="15" y="251"/>
                                        <a:pt x="14" y="251"/>
                                        <a:pt x="13" y="250"/>
                                      </a:cubicBezTo>
                                      <a:cubicBezTo>
                                        <a:pt x="0" y="672"/>
                                        <a:pt x="0" y="672"/>
                                        <a:pt x="0" y="672"/>
                                      </a:cubicBezTo>
                                      <a:cubicBezTo>
                                        <a:pt x="140" y="672"/>
                                        <a:pt x="140" y="672"/>
                                        <a:pt x="140" y="672"/>
                                      </a:cubicBezTo>
                                      <a:cubicBezTo>
                                        <a:pt x="133" y="812"/>
                                        <a:pt x="133" y="812"/>
                                        <a:pt x="133" y="812"/>
                                      </a:cubicBezTo>
                                      <a:cubicBezTo>
                                        <a:pt x="420" y="824"/>
                                        <a:pt x="420" y="824"/>
                                        <a:pt x="420" y="824"/>
                                      </a:cubicBezTo>
                                      <a:cubicBezTo>
                                        <a:pt x="420" y="824"/>
                                        <a:pt x="476" y="795"/>
                                        <a:pt x="498" y="803"/>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818" name="Freeform 11"/>
                              <wps:cNvSpPr>
                                <a:spLocks/>
                              </wps:cNvSpPr>
                              <wps:spPr bwMode="auto">
                                <a:xfrm>
                                  <a:off x="406599" y="364077"/>
                                  <a:ext cx="122524" cy="94766"/>
                                </a:xfrm>
                                <a:custGeom>
                                  <a:avLst/>
                                  <a:gdLst>
                                    <a:gd name="T0" fmla="*/ 192 w 343"/>
                                    <a:gd name="T1" fmla="*/ 97 h 265"/>
                                    <a:gd name="T2" fmla="*/ 85 w 343"/>
                                    <a:gd name="T3" fmla="*/ 17 h 265"/>
                                    <a:gd name="T4" fmla="*/ 0 w 343"/>
                                    <a:gd name="T5" fmla="*/ 197 h 265"/>
                                    <a:gd name="T6" fmla="*/ 4 w 343"/>
                                    <a:gd name="T7" fmla="*/ 210 h 265"/>
                                    <a:gd name="T8" fmla="*/ 17 w 343"/>
                                    <a:gd name="T9" fmla="*/ 210 h 265"/>
                                    <a:gd name="T10" fmla="*/ 31 w 343"/>
                                    <a:gd name="T11" fmla="*/ 214 h 265"/>
                                    <a:gd name="T12" fmla="*/ 45 w 343"/>
                                    <a:gd name="T13" fmla="*/ 219 h 265"/>
                                    <a:gd name="T14" fmla="*/ 59 w 343"/>
                                    <a:gd name="T15" fmla="*/ 228 h 265"/>
                                    <a:gd name="T16" fmla="*/ 72 w 343"/>
                                    <a:gd name="T17" fmla="*/ 232 h 265"/>
                                    <a:gd name="T18" fmla="*/ 86 w 343"/>
                                    <a:gd name="T19" fmla="*/ 237 h 265"/>
                                    <a:gd name="T20" fmla="*/ 100 w 343"/>
                                    <a:gd name="T21" fmla="*/ 232 h 265"/>
                                    <a:gd name="T22" fmla="*/ 109 w 343"/>
                                    <a:gd name="T23" fmla="*/ 223 h 265"/>
                                    <a:gd name="T24" fmla="*/ 127 w 343"/>
                                    <a:gd name="T25" fmla="*/ 205 h 265"/>
                                    <a:gd name="T26" fmla="*/ 137 w 343"/>
                                    <a:gd name="T27" fmla="*/ 200 h 265"/>
                                    <a:gd name="T28" fmla="*/ 150 w 343"/>
                                    <a:gd name="T29" fmla="*/ 200 h 265"/>
                                    <a:gd name="T30" fmla="*/ 150 w 343"/>
                                    <a:gd name="T31" fmla="*/ 210 h 265"/>
                                    <a:gd name="T32" fmla="*/ 137 w 343"/>
                                    <a:gd name="T33" fmla="*/ 219 h 265"/>
                                    <a:gd name="T34" fmla="*/ 137 w 343"/>
                                    <a:gd name="T35" fmla="*/ 228 h 265"/>
                                    <a:gd name="T36" fmla="*/ 141 w 343"/>
                                    <a:gd name="T37" fmla="*/ 237 h 265"/>
                                    <a:gd name="T38" fmla="*/ 150 w 343"/>
                                    <a:gd name="T39" fmla="*/ 242 h 265"/>
                                    <a:gd name="T40" fmla="*/ 160 w 343"/>
                                    <a:gd name="T41" fmla="*/ 246 h 265"/>
                                    <a:gd name="T42" fmla="*/ 169 w 343"/>
                                    <a:gd name="T43" fmla="*/ 246 h 265"/>
                                    <a:gd name="T44" fmla="*/ 183 w 343"/>
                                    <a:gd name="T45" fmla="*/ 260 h 265"/>
                                    <a:gd name="T46" fmla="*/ 187 w 343"/>
                                    <a:gd name="T47" fmla="*/ 265 h 265"/>
                                    <a:gd name="T48" fmla="*/ 201 w 343"/>
                                    <a:gd name="T49" fmla="*/ 260 h 265"/>
                                    <a:gd name="T50" fmla="*/ 205 w 343"/>
                                    <a:gd name="T51" fmla="*/ 251 h 265"/>
                                    <a:gd name="T52" fmla="*/ 219 w 343"/>
                                    <a:gd name="T53" fmla="*/ 251 h 265"/>
                                    <a:gd name="T54" fmla="*/ 238 w 343"/>
                                    <a:gd name="T55" fmla="*/ 237 h 265"/>
                                    <a:gd name="T56" fmla="*/ 247 w 343"/>
                                    <a:gd name="T57" fmla="*/ 223 h 265"/>
                                    <a:gd name="T58" fmla="*/ 260 w 343"/>
                                    <a:gd name="T59" fmla="*/ 219 h 265"/>
                                    <a:gd name="T60" fmla="*/ 279 w 343"/>
                                    <a:gd name="T61" fmla="*/ 214 h 265"/>
                                    <a:gd name="T62" fmla="*/ 288 w 343"/>
                                    <a:gd name="T63" fmla="*/ 214 h 265"/>
                                    <a:gd name="T64" fmla="*/ 311 w 343"/>
                                    <a:gd name="T65" fmla="*/ 214 h 265"/>
                                    <a:gd name="T66" fmla="*/ 325 w 343"/>
                                    <a:gd name="T67" fmla="*/ 210 h 265"/>
                                    <a:gd name="T68" fmla="*/ 338 w 343"/>
                                    <a:gd name="T69" fmla="*/ 196 h 265"/>
                                    <a:gd name="T70" fmla="*/ 272 w 343"/>
                                    <a:gd name="T71" fmla="*/ 118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43" h="265">
                                      <a:moveTo>
                                        <a:pt x="272" y="118"/>
                                      </a:moveTo>
                                      <a:cubicBezTo>
                                        <a:pt x="258" y="97"/>
                                        <a:pt x="232" y="97"/>
                                        <a:pt x="192" y="97"/>
                                      </a:cubicBezTo>
                                      <a:cubicBezTo>
                                        <a:pt x="152" y="97"/>
                                        <a:pt x="128" y="92"/>
                                        <a:pt x="114" y="76"/>
                                      </a:cubicBezTo>
                                      <a:cubicBezTo>
                                        <a:pt x="101" y="60"/>
                                        <a:pt x="106" y="22"/>
                                        <a:pt x="85" y="17"/>
                                      </a:cubicBezTo>
                                      <a:cubicBezTo>
                                        <a:pt x="71" y="13"/>
                                        <a:pt x="35" y="5"/>
                                        <a:pt x="9" y="0"/>
                                      </a:cubicBezTo>
                                      <a:cubicBezTo>
                                        <a:pt x="0" y="197"/>
                                        <a:pt x="0" y="197"/>
                                        <a:pt x="0" y="197"/>
                                      </a:cubicBezTo>
                                      <a:cubicBezTo>
                                        <a:pt x="4" y="205"/>
                                        <a:pt x="4" y="205"/>
                                        <a:pt x="4" y="205"/>
                                      </a:cubicBezTo>
                                      <a:cubicBezTo>
                                        <a:pt x="4" y="210"/>
                                        <a:pt x="4" y="210"/>
                                        <a:pt x="4" y="210"/>
                                      </a:cubicBezTo>
                                      <a:cubicBezTo>
                                        <a:pt x="13" y="210"/>
                                        <a:pt x="13" y="210"/>
                                        <a:pt x="13" y="210"/>
                                      </a:cubicBezTo>
                                      <a:cubicBezTo>
                                        <a:pt x="17" y="210"/>
                                        <a:pt x="17" y="210"/>
                                        <a:pt x="17" y="210"/>
                                      </a:cubicBezTo>
                                      <a:cubicBezTo>
                                        <a:pt x="22" y="214"/>
                                        <a:pt x="22" y="214"/>
                                        <a:pt x="22" y="214"/>
                                      </a:cubicBezTo>
                                      <a:cubicBezTo>
                                        <a:pt x="31" y="214"/>
                                        <a:pt x="31" y="214"/>
                                        <a:pt x="31" y="214"/>
                                      </a:cubicBezTo>
                                      <a:cubicBezTo>
                                        <a:pt x="40" y="219"/>
                                        <a:pt x="40" y="219"/>
                                        <a:pt x="40" y="219"/>
                                      </a:cubicBezTo>
                                      <a:cubicBezTo>
                                        <a:pt x="45" y="219"/>
                                        <a:pt x="45" y="219"/>
                                        <a:pt x="45" y="219"/>
                                      </a:cubicBezTo>
                                      <a:cubicBezTo>
                                        <a:pt x="54" y="223"/>
                                        <a:pt x="54" y="223"/>
                                        <a:pt x="54" y="223"/>
                                      </a:cubicBezTo>
                                      <a:cubicBezTo>
                                        <a:pt x="59" y="228"/>
                                        <a:pt x="59" y="228"/>
                                        <a:pt x="59" y="228"/>
                                      </a:cubicBezTo>
                                      <a:cubicBezTo>
                                        <a:pt x="68" y="228"/>
                                        <a:pt x="68" y="228"/>
                                        <a:pt x="68" y="228"/>
                                      </a:cubicBezTo>
                                      <a:cubicBezTo>
                                        <a:pt x="72" y="232"/>
                                        <a:pt x="72" y="232"/>
                                        <a:pt x="72" y="232"/>
                                      </a:cubicBezTo>
                                      <a:cubicBezTo>
                                        <a:pt x="77" y="232"/>
                                        <a:pt x="77" y="232"/>
                                        <a:pt x="77" y="232"/>
                                      </a:cubicBezTo>
                                      <a:cubicBezTo>
                                        <a:pt x="86" y="237"/>
                                        <a:pt x="86" y="237"/>
                                        <a:pt x="86" y="237"/>
                                      </a:cubicBezTo>
                                      <a:cubicBezTo>
                                        <a:pt x="91" y="237"/>
                                        <a:pt x="91" y="237"/>
                                        <a:pt x="91" y="237"/>
                                      </a:cubicBezTo>
                                      <a:cubicBezTo>
                                        <a:pt x="100" y="232"/>
                                        <a:pt x="100" y="232"/>
                                        <a:pt x="100" y="232"/>
                                      </a:cubicBezTo>
                                      <a:cubicBezTo>
                                        <a:pt x="105" y="228"/>
                                        <a:pt x="105" y="228"/>
                                        <a:pt x="105" y="228"/>
                                      </a:cubicBezTo>
                                      <a:cubicBezTo>
                                        <a:pt x="109" y="223"/>
                                        <a:pt x="109" y="223"/>
                                        <a:pt x="109" y="223"/>
                                      </a:cubicBezTo>
                                      <a:cubicBezTo>
                                        <a:pt x="123" y="205"/>
                                        <a:pt x="123" y="205"/>
                                        <a:pt x="123" y="205"/>
                                      </a:cubicBezTo>
                                      <a:cubicBezTo>
                                        <a:pt x="127" y="205"/>
                                        <a:pt x="127" y="205"/>
                                        <a:pt x="127" y="205"/>
                                      </a:cubicBezTo>
                                      <a:cubicBezTo>
                                        <a:pt x="132" y="200"/>
                                        <a:pt x="132" y="200"/>
                                        <a:pt x="132" y="200"/>
                                      </a:cubicBezTo>
                                      <a:cubicBezTo>
                                        <a:pt x="137" y="200"/>
                                        <a:pt x="137" y="200"/>
                                        <a:pt x="137" y="200"/>
                                      </a:cubicBezTo>
                                      <a:cubicBezTo>
                                        <a:pt x="146" y="200"/>
                                        <a:pt x="146" y="200"/>
                                        <a:pt x="146" y="200"/>
                                      </a:cubicBezTo>
                                      <a:cubicBezTo>
                                        <a:pt x="150" y="200"/>
                                        <a:pt x="150" y="200"/>
                                        <a:pt x="150" y="200"/>
                                      </a:cubicBezTo>
                                      <a:cubicBezTo>
                                        <a:pt x="150" y="205"/>
                                        <a:pt x="150" y="205"/>
                                        <a:pt x="150" y="205"/>
                                      </a:cubicBezTo>
                                      <a:cubicBezTo>
                                        <a:pt x="150" y="210"/>
                                        <a:pt x="150" y="210"/>
                                        <a:pt x="150" y="210"/>
                                      </a:cubicBezTo>
                                      <a:cubicBezTo>
                                        <a:pt x="146" y="214"/>
                                        <a:pt x="146" y="214"/>
                                        <a:pt x="146" y="214"/>
                                      </a:cubicBezTo>
                                      <a:cubicBezTo>
                                        <a:pt x="137" y="219"/>
                                        <a:pt x="137" y="219"/>
                                        <a:pt x="137" y="219"/>
                                      </a:cubicBezTo>
                                      <a:cubicBezTo>
                                        <a:pt x="137" y="223"/>
                                        <a:pt x="137" y="223"/>
                                        <a:pt x="137" y="223"/>
                                      </a:cubicBezTo>
                                      <a:cubicBezTo>
                                        <a:pt x="137" y="228"/>
                                        <a:pt x="137" y="228"/>
                                        <a:pt x="137" y="228"/>
                                      </a:cubicBezTo>
                                      <a:cubicBezTo>
                                        <a:pt x="141" y="232"/>
                                        <a:pt x="141" y="232"/>
                                        <a:pt x="141" y="232"/>
                                      </a:cubicBezTo>
                                      <a:cubicBezTo>
                                        <a:pt x="141" y="237"/>
                                        <a:pt x="141" y="237"/>
                                        <a:pt x="141" y="237"/>
                                      </a:cubicBezTo>
                                      <a:cubicBezTo>
                                        <a:pt x="146" y="237"/>
                                        <a:pt x="146" y="237"/>
                                        <a:pt x="146" y="237"/>
                                      </a:cubicBezTo>
                                      <a:cubicBezTo>
                                        <a:pt x="150" y="242"/>
                                        <a:pt x="150" y="242"/>
                                        <a:pt x="150" y="242"/>
                                      </a:cubicBezTo>
                                      <a:cubicBezTo>
                                        <a:pt x="155" y="242"/>
                                        <a:pt x="155" y="242"/>
                                        <a:pt x="155" y="242"/>
                                      </a:cubicBezTo>
                                      <a:cubicBezTo>
                                        <a:pt x="160" y="246"/>
                                        <a:pt x="160" y="246"/>
                                        <a:pt x="160" y="246"/>
                                      </a:cubicBezTo>
                                      <a:cubicBezTo>
                                        <a:pt x="164" y="246"/>
                                        <a:pt x="164" y="246"/>
                                        <a:pt x="164" y="246"/>
                                      </a:cubicBezTo>
                                      <a:cubicBezTo>
                                        <a:pt x="169" y="246"/>
                                        <a:pt x="169" y="246"/>
                                        <a:pt x="169" y="246"/>
                                      </a:cubicBezTo>
                                      <a:cubicBezTo>
                                        <a:pt x="173" y="251"/>
                                        <a:pt x="173" y="251"/>
                                        <a:pt x="173" y="251"/>
                                      </a:cubicBezTo>
                                      <a:cubicBezTo>
                                        <a:pt x="183" y="260"/>
                                        <a:pt x="183" y="260"/>
                                        <a:pt x="183" y="260"/>
                                      </a:cubicBezTo>
                                      <a:cubicBezTo>
                                        <a:pt x="187" y="260"/>
                                        <a:pt x="187" y="260"/>
                                        <a:pt x="187" y="260"/>
                                      </a:cubicBezTo>
                                      <a:cubicBezTo>
                                        <a:pt x="187" y="265"/>
                                        <a:pt x="187" y="265"/>
                                        <a:pt x="187" y="265"/>
                                      </a:cubicBezTo>
                                      <a:cubicBezTo>
                                        <a:pt x="201" y="265"/>
                                        <a:pt x="201" y="265"/>
                                        <a:pt x="201" y="265"/>
                                      </a:cubicBezTo>
                                      <a:cubicBezTo>
                                        <a:pt x="201" y="260"/>
                                        <a:pt x="201" y="260"/>
                                        <a:pt x="201" y="260"/>
                                      </a:cubicBezTo>
                                      <a:cubicBezTo>
                                        <a:pt x="201" y="255"/>
                                        <a:pt x="201" y="255"/>
                                        <a:pt x="201" y="255"/>
                                      </a:cubicBezTo>
                                      <a:cubicBezTo>
                                        <a:pt x="205" y="251"/>
                                        <a:pt x="205" y="251"/>
                                        <a:pt x="205" y="251"/>
                                      </a:cubicBezTo>
                                      <a:cubicBezTo>
                                        <a:pt x="210" y="251"/>
                                        <a:pt x="210" y="251"/>
                                        <a:pt x="210" y="251"/>
                                      </a:cubicBezTo>
                                      <a:cubicBezTo>
                                        <a:pt x="219" y="251"/>
                                        <a:pt x="219" y="251"/>
                                        <a:pt x="219" y="251"/>
                                      </a:cubicBezTo>
                                      <a:cubicBezTo>
                                        <a:pt x="224" y="251"/>
                                        <a:pt x="224" y="251"/>
                                        <a:pt x="224" y="251"/>
                                      </a:cubicBezTo>
                                      <a:cubicBezTo>
                                        <a:pt x="238" y="237"/>
                                        <a:pt x="238" y="237"/>
                                        <a:pt x="238" y="237"/>
                                      </a:cubicBezTo>
                                      <a:cubicBezTo>
                                        <a:pt x="242" y="232"/>
                                        <a:pt x="242" y="232"/>
                                        <a:pt x="242" y="232"/>
                                      </a:cubicBezTo>
                                      <a:cubicBezTo>
                                        <a:pt x="247" y="223"/>
                                        <a:pt x="247" y="223"/>
                                        <a:pt x="247" y="223"/>
                                      </a:cubicBezTo>
                                      <a:cubicBezTo>
                                        <a:pt x="256" y="223"/>
                                        <a:pt x="256" y="223"/>
                                        <a:pt x="256" y="223"/>
                                      </a:cubicBezTo>
                                      <a:cubicBezTo>
                                        <a:pt x="260" y="219"/>
                                        <a:pt x="260" y="219"/>
                                        <a:pt x="260" y="219"/>
                                      </a:cubicBezTo>
                                      <a:cubicBezTo>
                                        <a:pt x="265" y="219"/>
                                        <a:pt x="265" y="219"/>
                                        <a:pt x="265" y="219"/>
                                      </a:cubicBezTo>
                                      <a:cubicBezTo>
                                        <a:pt x="279" y="214"/>
                                        <a:pt x="279" y="214"/>
                                        <a:pt x="279" y="214"/>
                                      </a:cubicBezTo>
                                      <a:cubicBezTo>
                                        <a:pt x="283" y="214"/>
                                        <a:pt x="283" y="214"/>
                                        <a:pt x="283" y="214"/>
                                      </a:cubicBezTo>
                                      <a:cubicBezTo>
                                        <a:pt x="288" y="214"/>
                                        <a:pt x="288" y="214"/>
                                        <a:pt x="288" y="214"/>
                                      </a:cubicBezTo>
                                      <a:cubicBezTo>
                                        <a:pt x="293" y="214"/>
                                        <a:pt x="293" y="214"/>
                                        <a:pt x="293" y="214"/>
                                      </a:cubicBezTo>
                                      <a:cubicBezTo>
                                        <a:pt x="311" y="214"/>
                                        <a:pt x="311" y="214"/>
                                        <a:pt x="311" y="214"/>
                                      </a:cubicBezTo>
                                      <a:cubicBezTo>
                                        <a:pt x="320" y="214"/>
                                        <a:pt x="320" y="214"/>
                                        <a:pt x="320" y="214"/>
                                      </a:cubicBezTo>
                                      <a:cubicBezTo>
                                        <a:pt x="325" y="210"/>
                                        <a:pt x="325" y="210"/>
                                        <a:pt x="325" y="210"/>
                                      </a:cubicBezTo>
                                      <a:cubicBezTo>
                                        <a:pt x="334" y="200"/>
                                        <a:pt x="334" y="200"/>
                                        <a:pt x="334" y="200"/>
                                      </a:cubicBezTo>
                                      <a:cubicBezTo>
                                        <a:pt x="338" y="196"/>
                                        <a:pt x="338" y="196"/>
                                        <a:pt x="338" y="196"/>
                                      </a:cubicBezTo>
                                      <a:cubicBezTo>
                                        <a:pt x="341" y="193"/>
                                        <a:pt x="342" y="192"/>
                                        <a:pt x="343" y="191"/>
                                      </a:cubicBezTo>
                                      <a:cubicBezTo>
                                        <a:pt x="317" y="168"/>
                                        <a:pt x="280" y="132"/>
                                        <a:pt x="272" y="118"/>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819" name="Freeform 12"/>
                              <wps:cNvSpPr>
                                <a:spLocks/>
                              </wps:cNvSpPr>
                              <wps:spPr bwMode="auto">
                                <a:xfrm>
                                  <a:off x="409775" y="284298"/>
                                  <a:ext cx="193921" cy="148053"/>
                                </a:xfrm>
                                <a:custGeom>
                                  <a:avLst/>
                                  <a:gdLst>
                                    <a:gd name="T0" fmla="*/ 436 w 543"/>
                                    <a:gd name="T1" fmla="*/ 51 h 414"/>
                                    <a:gd name="T2" fmla="*/ 297 w 543"/>
                                    <a:gd name="T3" fmla="*/ 29 h 414"/>
                                    <a:gd name="T4" fmla="*/ 0 w 543"/>
                                    <a:gd name="T5" fmla="*/ 223 h 414"/>
                                    <a:gd name="T6" fmla="*/ 105 w 543"/>
                                    <a:gd name="T7" fmla="*/ 299 h 414"/>
                                    <a:gd name="T8" fmla="*/ 263 w 543"/>
                                    <a:gd name="T9" fmla="*/ 341 h 414"/>
                                    <a:gd name="T10" fmla="*/ 334 w 543"/>
                                    <a:gd name="T11" fmla="*/ 414 h 414"/>
                                    <a:gd name="T12" fmla="*/ 329 w 543"/>
                                    <a:gd name="T13" fmla="*/ 401 h 414"/>
                                    <a:gd name="T14" fmla="*/ 329 w 543"/>
                                    <a:gd name="T15" fmla="*/ 373 h 414"/>
                                    <a:gd name="T16" fmla="*/ 334 w 543"/>
                                    <a:gd name="T17" fmla="*/ 355 h 414"/>
                                    <a:gd name="T18" fmla="*/ 343 w 543"/>
                                    <a:gd name="T19" fmla="*/ 346 h 414"/>
                                    <a:gd name="T20" fmla="*/ 352 w 543"/>
                                    <a:gd name="T21" fmla="*/ 341 h 414"/>
                                    <a:gd name="T22" fmla="*/ 361 w 543"/>
                                    <a:gd name="T23" fmla="*/ 332 h 414"/>
                                    <a:gd name="T24" fmla="*/ 366 w 543"/>
                                    <a:gd name="T25" fmla="*/ 323 h 414"/>
                                    <a:gd name="T26" fmla="*/ 366 w 543"/>
                                    <a:gd name="T27" fmla="*/ 309 h 414"/>
                                    <a:gd name="T28" fmla="*/ 371 w 543"/>
                                    <a:gd name="T29" fmla="*/ 295 h 414"/>
                                    <a:gd name="T30" fmla="*/ 384 w 543"/>
                                    <a:gd name="T31" fmla="*/ 286 h 414"/>
                                    <a:gd name="T32" fmla="*/ 394 w 543"/>
                                    <a:gd name="T33" fmla="*/ 272 h 414"/>
                                    <a:gd name="T34" fmla="*/ 403 w 543"/>
                                    <a:gd name="T35" fmla="*/ 259 h 414"/>
                                    <a:gd name="T36" fmla="*/ 412 w 543"/>
                                    <a:gd name="T37" fmla="*/ 254 h 414"/>
                                    <a:gd name="T38" fmla="*/ 416 w 543"/>
                                    <a:gd name="T39" fmla="*/ 249 h 414"/>
                                    <a:gd name="T40" fmla="*/ 421 w 543"/>
                                    <a:gd name="T41" fmla="*/ 245 h 414"/>
                                    <a:gd name="T42" fmla="*/ 426 w 543"/>
                                    <a:gd name="T43" fmla="*/ 236 h 414"/>
                                    <a:gd name="T44" fmla="*/ 435 w 543"/>
                                    <a:gd name="T45" fmla="*/ 231 h 414"/>
                                    <a:gd name="T46" fmla="*/ 439 w 543"/>
                                    <a:gd name="T47" fmla="*/ 226 h 414"/>
                                    <a:gd name="T48" fmla="*/ 449 w 543"/>
                                    <a:gd name="T49" fmla="*/ 222 h 414"/>
                                    <a:gd name="T50" fmla="*/ 458 w 543"/>
                                    <a:gd name="T51" fmla="*/ 217 h 414"/>
                                    <a:gd name="T52" fmla="*/ 462 w 543"/>
                                    <a:gd name="T53" fmla="*/ 213 h 414"/>
                                    <a:gd name="T54" fmla="*/ 467 w 543"/>
                                    <a:gd name="T55" fmla="*/ 208 h 414"/>
                                    <a:gd name="T56" fmla="*/ 485 w 543"/>
                                    <a:gd name="T57" fmla="*/ 167 h 414"/>
                                    <a:gd name="T58" fmla="*/ 499 w 543"/>
                                    <a:gd name="T59" fmla="*/ 126 h 414"/>
                                    <a:gd name="T60" fmla="*/ 517 w 543"/>
                                    <a:gd name="T61" fmla="*/ 89 h 414"/>
                                    <a:gd name="T62" fmla="*/ 531 w 543"/>
                                    <a:gd name="T63" fmla="*/ 48 h 414"/>
                                    <a:gd name="T64" fmla="*/ 536 w 543"/>
                                    <a:gd name="T65" fmla="*/ 43 h 414"/>
                                    <a:gd name="T66" fmla="*/ 543 w 543"/>
                                    <a:gd name="T67" fmla="*/ 41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3" h="414">
                                      <a:moveTo>
                                        <a:pt x="473" y="21"/>
                                      </a:moveTo>
                                      <a:cubicBezTo>
                                        <a:pt x="463" y="21"/>
                                        <a:pt x="449" y="51"/>
                                        <a:pt x="436" y="51"/>
                                      </a:cubicBezTo>
                                      <a:cubicBezTo>
                                        <a:pt x="423" y="51"/>
                                        <a:pt x="396" y="16"/>
                                        <a:pt x="375" y="8"/>
                                      </a:cubicBezTo>
                                      <a:cubicBezTo>
                                        <a:pt x="353" y="0"/>
                                        <a:pt x="297" y="29"/>
                                        <a:pt x="297" y="29"/>
                                      </a:cubicBezTo>
                                      <a:cubicBezTo>
                                        <a:pt x="10" y="17"/>
                                        <a:pt x="10" y="17"/>
                                        <a:pt x="10" y="17"/>
                                      </a:cubicBezTo>
                                      <a:cubicBezTo>
                                        <a:pt x="0" y="223"/>
                                        <a:pt x="0" y="223"/>
                                        <a:pt x="0" y="223"/>
                                      </a:cubicBezTo>
                                      <a:cubicBezTo>
                                        <a:pt x="26" y="228"/>
                                        <a:pt x="62" y="236"/>
                                        <a:pt x="76" y="240"/>
                                      </a:cubicBezTo>
                                      <a:cubicBezTo>
                                        <a:pt x="97" y="245"/>
                                        <a:pt x="92" y="283"/>
                                        <a:pt x="105" y="299"/>
                                      </a:cubicBezTo>
                                      <a:cubicBezTo>
                                        <a:pt x="119" y="315"/>
                                        <a:pt x="143" y="320"/>
                                        <a:pt x="183" y="320"/>
                                      </a:cubicBezTo>
                                      <a:cubicBezTo>
                                        <a:pt x="223" y="320"/>
                                        <a:pt x="249" y="320"/>
                                        <a:pt x="263" y="341"/>
                                      </a:cubicBezTo>
                                      <a:cubicBezTo>
                                        <a:pt x="271" y="355"/>
                                        <a:pt x="308" y="391"/>
                                        <a:pt x="334" y="414"/>
                                      </a:cubicBezTo>
                                      <a:cubicBezTo>
                                        <a:pt x="334" y="414"/>
                                        <a:pt x="334" y="414"/>
                                        <a:pt x="334" y="414"/>
                                      </a:cubicBezTo>
                                      <a:cubicBezTo>
                                        <a:pt x="329" y="410"/>
                                        <a:pt x="329" y="410"/>
                                        <a:pt x="329" y="410"/>
                                      </a:cubicBezTo>
                                      <a:cubicBezTo>
                                        <a:pt x="329" y="401"/>
                                        <a:pt x="329" y="401"/>
                                        <a:pt x="329" y="401"/>
                                      </a:cubicBezTo>
                                      <a:cubicBezTo>
                                        <a:pt x="329" y="387"/>
                                        <a:pt x="329" y="387"/>
                                        <a:pt x="329" y="387"/>
                                      </a:cubicBezTo>
                                      <a:cubicBezTo>
                                        <a:pt x="329" y="373"/>
                                        <a:pt x="329" y="373"/>
                                        <a:pt x="329" y="373"/>
                                      </a:cubicBezTo>
                                      <a:cubicBezTo>
                                        <a:pt x="334" y="359"/>
                                        <a:pt x="334" y="359"/>
                                        <a:pt x="334" y="359"/>
                                      </a:cubicBezTo>
                                      <a:cubicBezTo>
                                        <a:pt x="334" y="355"/>
                                        <a:pt x="334" y="355"/>
                                        <a:pt x="334" y="355"/>
                                      </a:cubicBezTo>
                                      <a:cubicBezTo>
                                        <a:pt x="339" y="350"/>
                                        <a:pt x="339" y="350"/>
                                        <a:pt x="339" y="350"/>
                                      </a:cubicBezTo>
                                      <a:cubicBezTo>
                                        <a:pt x="343" y="346"/>
                                        <a:pt x="343" y="346"/>
                                        <a:pt x="343" y="346"/>
                                      </a:cubicBezTo>
                                      <a:cubicBezTo>
                                        <a:pt x="348" y="341"/>
                                        <a:pt x="348" y="341"/>
                                        <a:pt x="348" y="341"/>
                                      </a:cubicBezTo>
                                      <a:cubicBezTo>
                                        <a:pt x="352" y="341"/>
                                        <a:pt x="352" y="341"/>
                                        <a:pt x="352" y="341"/>
                                      </a:cubicBezTo>
                                      <a:cubicBezTo>
                                        <a:pt x="357" y="336"/>
                                        <a:pt x="357" y="336"/>
                                        <a:pt x="357" y="336"/>
                                      </a:cubicBezTo>
                                      <a:cubicBezTo>
                                        <a:pt x="361" y="332"/>
                                        <a:pt x="361" y="332"/>
                                        <a:pt x="361" y="332"/>
                                      </a:cubicBezTo>
                                      <a:cubicBezTo>
                                        <a:pt x="366" y="327"/>
                                        <a:pt x="366" y="327"/>
                                        <a:pt x="366" y="327"/>
                                      </a:cubicBezTo>
                                      <a:cubicBezTo>
                                        <a:pt x="366" y="323"/>
                                        <a:pt x="366" y="323"/>
                                        <a:pt x="366" y="323"/>
                                      </a:cubicBezTo>
                                      <a:cubicBezTo>
                                        <a:pt x="366" y="318"/>
                                        <a:pt x="366" y="318"/>
                                        <a:pt x="366" y="318"/>
                                      </a:cubicBezTo>
                                      <a:cubicBezTo>
                                        <a:pt x="366" y="309"/>
                                        <a:pt x="366" y="309"/>
                                        <a:pt x="366" y="309"/>
                                      </a:cubicBezTo>
                                      <a:cubicBezTo>
                                        <a:pt x="366" y="304"/>
                                        <a:pt x="366" y="304"/>
                                        <a:pt x="366" y="304"/>
                                      </a:cubicBezTo>
                                      <a:cubicBezTo>
                                        <a:pt x="371" y="295"/>
                                        <a:pt x="371" y="295"/>
                                        <a:pt x="371" y="295"/>
                                      </a:cubicBezTo>
                                      <a:cubicBezTo>
                                        <a:pt x="375" y="291"/>
                                        <a:pt x="375" y="291"/>
                                        <a:pt x="375" y="291"/>
                                      </a:cubicBezTo>
                                      <a:cubicBezTo>
                                        <a:pt x="384" y="286"/>
                                        <a:pt x="384" y="286"/>
                                        <a:pt x="384" y="286"/>
                                      </a:cubicBezTo>
                                      <a:cubicBezTo>
                                        <a:pt x="389" y="277"/>
                                        <a:pt x="389" y="277"/>
                                        <a:pt x="389" y="277"/>
                                      </a:cubicBezTo>
                                      <a:cubicBezTo>
                                        <a:pt x="394" y="272"/>
                                        <a:pt x="394" y="272"/>
                                        <a:pt x="394" y="272"/>
                                      </a:cubicBezTo>
                                      <a:cubicBezTo>
                                        <a:pt x="398" y="268"/>
                                        <a:pt x="398" y="268"/>
                                        <a:pt x="398" y="268"/>
                                      </a:cubicBezTo>
                                      <a:cubicBezTo>
                                        <a:pt x="403" y="259"/>
                                        <a:pt x="403" y="259"/>
                                        <a:pt x="403" y="259"/>
                                      </a:cubicBezTo>
                                      <a:cubicBezTo>
                                        <a:pt x="407" y="254"/>
                                        <a:pt x="407" y="254"/>
                                        <a:pt x="407" y="254"/>
                                      </a:cubicBezTo>
                                      <a:cubicBezTo>
                                        <a:pt x="412" y="254"/>
                                        <a:pt x="412" y="254"/>
                                        <a:pt x="412" y="254"/>
                                      </a:cubicBezTo>
                                      <a:cubicBezTo>
                                        <a:pt x="412" y="249"/>
                                        <a:pt x="412" y="249"/>
                                        <a:pt x="412" y="249"/>
                                      </a:cubicBezTo>
                                      <a:cubicBezTo>
                                        <a:pt x="416" y="249"/>
                                        <a:pt x="416" y="249"/>
                                        <a:pt x="416" y="249"/>
                                      </a:cubicBezTo>
                                      <a:cubicBezTo>
                                        <a:pt x="416" y="245"/>
                                        <a:pt x="416" y="245"/>
                                        <a:pt x="416" y="245"/>
                                      </a:cubicBezTo>
                                      <a:cubicBezTo>
                                        <a:pt x="421" y="245"/>
                                        <a:pt x="421" y="245"/>
                                        <a:pt x="421" y="245"/>
                                      </a:cubicBezTo>
                                      <a:cubicBezTo>
                                        <a:pt x="421" y="240"/>
                                        <a:pt x="421" y="240"/>
                                        <a:pt x="421" y="240"/>
                                      </a:cubicBezTo>
                                      <a:cubicBezTo>
                                        <a:pt x="426" y="236"/>
                                        <a:pt x="426" y="236"/>
                                        <a:pt x="426" y="236"/>
                                      </a:cubicBezTo>
                                      <a:cubicBezTo>
                                        <a:pt x="430" y="231"/>
                                        <a:pt x="430" y="231"/>
                                        <a:pt x="430" y="231"/>
                                      </a:cubicBezTo>
                                      <a:cubicBezTo>
                                        <a:pt x="435" y="231"/>
                                        <a:pt x="435" y="231"/>
                                        <a:pt x="435" y="231"/>
                                      </a:cubicBezTo>
                                      <a:cubicBezTo>
                                        <a:pt x="435" y="226"/>
                                        <a:pt x="435" y="226"/>
                                        <a:pt x="435" y="226"/>
                                      </a:cubicBezTo>
                                      <a:cubicBezTo>
                                        <a:pt x="439" y="226"/>
                                        <a:pt x="439" y="226"/>
                                        <a:pt x="439" y="226"/>
                                      </a:cubicBezTo>
                                      <a:cubicBezTo>
                                        <a:pt x="444" y="222"/>
                                        <a:pt x="444" y="222"/>
                                        <a:pt x="444" y="222"/>
                                      </a:cubicBezTo>
                                      <a:cubicBezTo>
                                        <a:pt x="449" y="222"/>
                                        <a:pt x="449" y="222"/>
                                        <a:pt x="449" y="222"/>
                                      </a:cubicBezTo>
                                      <a:cubicBezTo>
                                        <a:pt x="453" y="222"/>
                                        <a:pt x="453" y="222"/>
                                        <a:pt x="453" y="222"/>
                                      </a:cubicBezTo>
                                      <a:cubicBezTo>
                                        <a:pt x="458" y="217"/>
                                        <a:pt x="458" y="217"/>
                                        <a:pt x="458" y="217"/>
                                      </a:cubicBezTo>
                                      <a:cubicBezTo>
                                        <a:pt x="462" y="217"/>
                                        <a:pt x="462" y="217"/>
                                        <a:pt x="462" y="217"/>
                                      </a:cubicBezTo>
                                      <a:cubicBezTo>
                                        <a:pt x="462" y="213"/>
                                        <a:pt x="462" y="213"/>
                                        <a:pt x="462" y="213"/>
                                      </a:cubicBezTo>
                                      <a:cubicBezTo>
                                        <a:pt x="467" y="213"/>
                                        <a:pt x="467" y="213"/>
                                        <a:pt x="467" y="213"/>
                                      </a:cubicBezTo>
                                      <a:cubicBezTo>
                                        <a:pt x="467" y="208"/>
                                        <a:pt x="467" y="208"/>
                                        <a:pt x="467" y="208"/>
                                      </a:cubicBezTo>
                                      <a:cubicBezTo>
                                        <a:pt x="476" y="185"/>
                                        <a:pt x="476" y="185"/>
                                        <a:pt x="476" y="185"/>
                                      </a:cubicBezTo>
                                      <a:cubicBezTo>
                                        <a:pt x="485" y="167"/>
                                        <a:pt x="485" y="167"/>
                                        <a:pt x="485" y="167"/>
                                      </a:cubicBezTo>
                                      <a:cubicBezTo>
                                        <a:pt x="494" y="144"/>
                                        <a:pt x="494" y="144"/>
                                        <a:pt x="494" y="144"/>
                                      </a:cubicBezTo>
                                      <a:cubicBezTo>
                                        <a:pt x="499" y="126"/>
                                        <a:pt x="499" y="126"/>
                                        <a:pt x="499" y="126"/>
                                      </a:cubicBezTo>
                                      <a:cubicBezTo>
                                        <a:pt x="508" y="107"/>
                                        <a:pt x="508" y="107"/>
                                        <a:pt x="508" y="107"/>
                                      </a:cubicBezTo>
                                      <a:cubicBezTo>
                                        <a:pt x="517" y="89"/>
                                        <a:pt x="517" y="89"/>
                                        <a:pt x="517" y="89"/>
                                      </a:cubicBezTo>
                                      <a:cubicBezTo>
                                        <a:pt x="527" y="66"/>
                                        <a:pt x="527" y="66"/>
                                        <a:pt x="527" y="66"/>
                                      </a:cubicBezTo>
                                      <a:cubicBezTo>
                                        <a:pt x="527" y="57"/>
                                        <a:pt x="531" y="52"/>
                                        <a:pt x="531" y="48"/>
                                      </a:cubicBezTo>
                                      <a:cubicBezTo>
                                        <a:pt x="536" y="48"/>
                                        <a:pt x="536" y="48"/>
                                        <a:pt x="536" y="48"/>
                                      </a:cubicBezTo>
                                      <a:cubicBezTo>
                                        <a:pt x="536" y="43"/>
                                        <a:pt x="536" y="43"/>
                                        <a:pt x="536" y="43"/>
                                      </a:cubicBezTo>
                                      <a:cubicBezTo>
                                        <a:pt x="540" y="43"/>
                                        <a:pt x="540" y="43"/>
                                        <a:pt x="540" y="43"/>
                                      </a:cubicBezTo>
                                      <a:cubicBezTo>
                                        <a:pt x="541" y="42"/>
                                        <a:pt x="542" y="41"/>
                                        <a:pt x="543" y="41"/>
                                      </a:cubicBezTo>
                                      <a:cubicBezTo>
                                        <a:pt x="514" y="32"/>
                                        <a:pt x="479" y="21"/>
                                        <a:pt x="473" y="21"/>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820" name="Graphic 2"/>
                              <wps:cNvSpPr>
                                <a:spLocks noChangeAspect="1"/>
                              </wps:cNvSpPr>
                              <wps:spPr>
                                <a:xfrm>
                                  <a:off x="497036" y="363439"/>
                                  <a:ext cx="27150" cy="41619"/>
                                </a:xfrm>
                                <a:custGeom>
                                  <a:avLst/>
                                  <a:gdLst>
                                    <a:gd name="connsiteX0" fmla="*/ 244416 w 2809926"/>
                                    <a:gd name="connsiteY0" fmla="*/ 975279 h 4303909"/>
                                    <a:gd name="connsiteX1" fmla="*/ 147655 w 2809926"/>
                                    <a:gd name="connsiteY1" fmla="*/ 1196667 h 4303909"/>
                                    <a:gd name="connsiteX2" fmla="*/ 143785 w 2809926"/>
                                    <a:gd name="connsiteY2" fmla="*/ 1524879 h 4303909"/>
                                    <a:gd name="connsiteX3" fmla="*/ 125981 w 2809926"/>
                                    <a:gd name="connsiteY3" fmla="*/ 1638670 h 4303909"/>
                                    <a:gd name="connsiteX4" fmla="*/ 44702 w 2809926"/>
                                    <a:gd name="connsiteY4" fmla="*/ 1747041 h 4303909"/>
                                    <a:gd name="connsiteX5" fmla="*/ 72569 w 2809926"/>
                                    <a:gd name="connsiteY5" fmla="*/ 1849221 h 4303909"/>
                                    <a:gd name="connsiteX6" fmla="*/ 22254 w 2809926"/>
                                    <a:gd name="connsiteY6" fmla="*/ 1913470 h 4303909"/>
                                    <a:gd name="connsiteX7" fmla="*/ 68699 w 2809926"/>
                                    <a:gd name="connsiteY7" fmla="*/ 1981589 h 4303909"/>
                                    <a:gd name="connsiteX8" fmla="*/ 1353 w 2809926"/>
                                    <a:gd name="connsiteY8" fmla="*/ 2098476 h 4303909"/>
                                    <a:gd name="connsiteX9" fmla="*/ 89599 w 2809926"/>
                                    <a:gd name="connsiteY9" fmla="*/ 2218459 h 4303909"/>
                                    <a:gd name="connsiteX10" fmla="*/ 43928 w 2809926"/>
                                    <a:gd name="connsiteY10" fmla="*/ 2302060 h 4303909"/>
                                    <a:gd name="connsiteX11" fmla="*/ 90373 w 2809926"/>
                                    <a:gd name="connsiteY11" fmla="*/ 2406561 h 4303909"/>
                                    <a:gd name="connsiteX12" fmla="*/ 87277 w 2809926"/>
                                    <a:gd name="connsiteY12" fmla="*/ 2485518 h 4303909"/>
                                    <a:gd name="connsiteX13" fmla="*/ 105081 w 2809926"/>
                                    <a:gd name="connsiteY13" fmla="*/ 2578408 h 4303909"/>
                                    <a:gd name="connsiteX14" fmla="*/ 69473 w 2809926"/>
                                    <a:gd name="connsiteY14" fmla="*/ 2640335 h 4303909"/>
                                    <a:gd name="connsiteX15" fmla="*/ 122111 w 2809926"/>
                                    <a:gd name="connsiteY15" fmla="*/ 2805989 h 4303909"/>
                                    <a:gd name="connsiteX16" fmla="*/ 125981 w 2809926"/>
                                    <a:gd name="connsiteY16" fmla="*/ 2929842 h 4303909"/>
                                    <a:gd name="connsiteX17" fmla="*/ 182489 w 2809926"/>
                                    <a:gd name="connsiteY17" fmla="*/ 3132653 h 4303909"/>
                                    <a:gd name="connsiteX18" fmla="*/ 310213 w 2809926"/>
                                    <a:gd name="connsiteY18" fmla="*/ 3261924 h 4303909"/>
                                    <a:gd name="connsiteX19" fmla="*/ 457289 w 2809926"/>
                                    <a:gd name="connsiteY19" fmla="*/ 3466283 h 4303909"/>
                                    <a:gd name="connsiteX20" fmla="*/ 530827 w 2809926"/>
                                    <a:gd name="connsiteY20" fmla="*/ 3349396 h 4303909"/>
                                    <a:gd name="connsiteX21" fmla="*/ 634554 w 2809926"/>
                                    <a:gd name="connsiteY21" fmla="*/ 3341655 h 4303909"/>
                                    <a:gd name="connsiteX22" fmla="*/ 701900 w 2809926"/>
                                    <a:gd name="connsiteY22" fmla="*/ 3467057 h 4303909"/>
                                    <a:gd name="connsiteX23" fmla="*/ 632232 w 2809926"/>
                                    <a:gd name="connsiteY23" fmla="*/ 3713990 h 4303909"/>
                                    <a:gd name="connsiteX24" fmla="*/ 673259 w 2809926"/>
                                    <a:gd name="connsiteY24" fmla="*/ 3801461 h 4303909"/>
                                    <a:gd name="connsiteX25" fmla="*/ 951155 w 2809926"/>
                                    <a:gd name="connsiteY25" fmla="*/ 4190826 h 4303909"/>
                                    <a:gd name="connsiteX26" fmla="*/ 1132291 w 2809926"/>
                                    <a:gd name="connsiteY26" fmla="*/ 4238045 h 4303909"/>
                                    <a:gd name="connsiteX27" fmla="*/ 1256918 w 2809926"/>
                                    <a:gd name="connsiteY27" fmla="*/ 4306939 h 4303909"/>
                                    <a:gd name="connsiteX28" fmla="*/ 1348260 w 2809926"/>
                                    <a:gd name="connsiteY28" fmla="*/ 4220241 h 4303909"/>
                                    <a:gd name="connsiteX29" fmla="*/ 1441925 w 2809926"/>
                                    <a:gd name="connsiteY29" fmla="*/ 3970212 h 4303909"/>
                                    <a:gd name="connsiteX30" fmla="*/ 1544104 w 2809926"/>
                                    <a:gd name="connsiteY30" fmla="*/ 3637355 h 4303909"/>
                                    <a:gd name="connsiteX31" fmla="*/ 1564230 w 2809926"/>
                                    <a:gd name="connsiteY31" fmla="*/ 3273536 h 4303909"/>
                                    <a:gd name="connsiteX32" fmla="*/ 1564230 w 2809926"/>
                                    <a:gd name="connsiteY32" fmla="*/ 3224769 h 4303909"/>
                                    <a:gd name="connsiteX33" fmla="*/ 1590549 w 2809926"/>
                                    <a:gd name="connsiteY33" fmla="*/ 3124138 h 4303909"/>
                                    <a:gd name="connsiteX34" fmla="*/ 1559585 w 2809926"/>
                                    <a:gd name="connsiteY34" fmla="*/ 3062211 h 4303909"/>
                                    <a:gd name="connsiteX35" fmla="*/ 1520107 w 2809926"/>
                                    <a:gd name="connsiteY35" fmla="*/ 2929842 h 4303909"/>
                                    <a:gd name="connsiteX36" fmla="*/ 1505399 w 2809926"/>
                                    <a:gd name="connsiteY36" fmla="*/ 2791281 h 4303909"/>
                                    <a:gd name="connsiteX37" fmla="*/ 1514688 w 2809926"/>
                                    <a:gd name="connsiteY37" fmla="*/ 2719292 h 4303909"/>
                                    <a:gd name="connsiteX38" fmla="*/ 1592871 w 2809926"/>
                                    <a:gd name="connsiteY38" fmla="*/ 2483196 h 4303909"/>
                                    <a:gd name="connsiteX39" fmla="*/ 1741495 w 2809926"/>
                                    <a:gd name="connsiteY39" fmla="*/ 2568345 h 4303909"/>
                                    <a:gd name="connsiteX40" fmla="*/ 1683439 w 2809926"/>
                                    <a:gd name="connsiteY40" fmla="*/ 2444492 h 4303909"/>
                                    <a:gd name="connsiteX41" fmla="*/ 1676472 w 2809926"/>
                                    <a:gd name="connsiteY41" fmla="*/ 2319090 h 4303909"/>
                                    <a:gd name="connsiteX42" fmla="*/ 1731432 w 2809926"/>
                                    <a:gd name="connsiteY42" fmla="*/ 2165047 h 4303909"/>
                                    <a:gd name="connsiteX43" fmla="*/ 1683439 w 2809926"/>
                                    <a:gd name="connsiteY43" fmla="*/ 1868573 h 4303909"/>
                                    <a:gd name="connsiteX44" fmla="*/ 1759299 w 2809926"/>
                                    <a:gd name="connsiteY44" fmla="*/ 1696726 h 4303909"/>
                                    <a:gd name="connsiteX45" fmla="*/ 1727562 w 2809926"/>
                                    <a:gd name="connsiteY45" fmla="*/ 1567454 h 4303909"/>
                                    <a:gd name="connsiteX46" fmla="*/ 1993073 w 2809926"/>
                                    <a:gd name="connsiteY46" fmla="*/ 1253176 h 4303909"/>
                                    <a:gd name="connsiteX47" fmla="*/ 2266324 w 2809926"/>
                                    <a:gd name="connsiteY47" fmla="*/ 1119259 h 4303909"/>
                                    <a:gd name="connsiteX48" fmla="*/ 2585247 w 2809926"/>
                                    <a:gd name="connsiteY48" fmla="*/ 1195119 h 4303909"/>
                                    <a:gd name="connsiteX49" fmla="*/ 2746257 w 2809926"/>
                                    <a:gd name="connsiteY49" fmla="*/ 1114614 h 4303909"/>
                                    <a:gd name="connsiteX50" fmla="*/ 2810506 w 2809926"/>
                                    <a:gd name="connsiteY50" fmla="*/ 1077458 h 4303909"/>
                                    <a:gd name="connsiteX51" fmla="*/ 2796572 w 2809926"/>
                                    <a:gd name="connsiteY51" fmla="*/ 940445 h 4303909"/>
                                    <a:gd name="connsiteX52" fmla="*/ 2652592 w 2809926"/>
                                    <a:gd name="connsiteY52" fmla="*/ 943542 h 4303909"/>
                                    <a:gd name="connsiteX53" fmla="*/ 2345281 w 2809926"/>
                                    <a:gd name="connsiteY53" fmla="*/ 791047 h 4303909"/>
                                    <a:gd name="connsiteX54" fmla="*/ 2298062 w 2809926"/>
                                    <a:gd name="connsiteY54" fmla="*/ 776340 h 4303909"/>
                                    <a:gd name="connsiteX55" fmla="*/ 2253165 w 2809926"/>
                                    <a:gd name="connsiteY55" fmla="*/ 750021 h 4303909"/>
                                    <a:gd name="connsiteX56" fmla="*/ 2246972 w 2809926"/>
                                    <a:gd name="connsiteY56" fmla="*/ 691190 h 4303909"/>
                                    <a:gd name="connsiteX57" fmla="*/ 2123893 w 2809926"/>
                                    <a:gd name="connsiteY57" fmla="*/ 582818 h 4303909"/>
                                    <a:gd name="connsiteX58" fmla="*/ 1968302 w 2809926"/>
                                    <a:gd name="connsiteY58" fmla="*/ 496895 h 4303909"/>
                                    <a:gd name="connsiteX59" fmla="*/ 1899408 w 2809926"/>
                                    <a:gd name="connsiteY59" fmla="*/ 304922 h 4303909"/>
                                    <a:gd name="connsiteX60" fmla="*/ 1847545 w 2809926"/>
                                    <a:gd name="connsiteY60" fmla="*/ 205065 h 4303909"/>
                                    <a:gd name="connsiteX61" fmla="*/ 1694276 w 2809926"/>
                                    <a:gd name="connsiteY61" fmla="*/ 31670 h 4303909"/>
                                    <a:gd name="connsiteX62" fmla="*/ 1517011 w 2809926"/>
                                    <a:gd name="connsiteY62" fmla="*/ 40185 h 4303909"/>
                                    <a:gd name="connsiteX63" fmla="*/ 442582 w 2809926"/>
                                    <a:gd name="connsiteY63" fmla="*/ 798788 h 4303909"/>
                                    <a:gd name="connsiteX64" fmla="*/ 244416 w 2809926"/>
                                    <a:gd name="connsiteY64" fmla="*/ 975279 h 43039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2809926" h="4303909">
                                      <a:moveTo>
                                        <a:pt x="244416" y="975279"/>
                                      </a:moveTo>
                                      <a:cubicBezTo>
                                        <a:pt x="244416" y="975279"/>
                                        <a:pt x="119014" y="1024047"/>
                                        <a:pt x="147655" y="1196667"/>
                                      </a:cubicBezTo>
                                      <a:cubicBezTo>
                                        <a:pt x="176296" y="1369288"/>
                                        <a:pt x="212678" y="1465275"/>
                                        <a:pt x="143785" y="1524879"/>
                                      </a:cubicBezTo>
                                      <a:cubicBezTo>
                                        <a:pt x="74117" y="1583710"/>
                                        <a:pt x="125981" y="1638670"/>
                                        <a:pt x="125981" y="1638670"/>
                                      </a:cubicBezTo>
                                      <a:cubicBezTo>
                                        <a:pt x="125981" y="1638670"/>
                                        <a:pt x="46250" y="1712208"/>
                                        <a:pt x="44702" y="1747041"/>
                                      </a:cubicBezTo>
                                      <a:cubicBezTo>
                                        <a:pt x="43154" y="1781875"/>
                                        <a:pt x="87277" y="1817483"/>
                                        <a:pt x="72569" y="1849221"/>
                                      </a:cubicBezTo>
                                      <a:cubicBezTo>
                                        <a:pt x="57087" y="1881732"/>
                                        <a:pt x="5224" y="1894891"/>
                                        <a:pt x="22254" y="1913470"/>
                                      </a:cubicBezTo>
                                      <a:cubicBezTo>
                                        <a:pt x="39284" y="1932048"/>
                                        <a:pt x="81858" y="1949077"/>
                                        <a:pt x="68699" y="1981589"/>
                                      </a:cubicBezTo>
                                      <a:cubicBezTo>
                                        <a:pt x="56313" y="2014101"/>
                                        <a:pt x="-10258" y="2068286"/>
                                        <a:pt x="1353" y="2098476"/>
                                      </a:cubicBezTo>
                                      <a:cubicBezTo>
                                        <a:pt x="12965" y="2129439"/>
                                        <a:pt x="104307" y="2178206"/>
                                        <a:pt x="89599" y="2218459"/>
                                      </a:cubicBezTo>
                                      <a:cubicBezTo>
                                        <a:pt x="74891" y="2258711"/>
                                        <a:pt x="38509" y="2279611"/>
                                        <a:pt x="43928" y="2302060"/>
                                      </a:cubicBezTo>
                                      <a:cubicBezTo>
                                        <a:pt x="49347" y="2324508"/>
                                        <a:pt x="90373" y="2406561"/>
                                        <a:pt x="90373" y="2406561"/>
                                      </a:cubicBezTo>
                                      <a:cubicBezTo>
                                        <a:pt x="90373" y="2406561"/>
                                        <a:pt x="70247" y="2455329"/>
                                        <a:pt x="87277" y="2485518"/>
                                      </a:cubicBezTo>
                                      <a:cubicBezTo>
                                        <a:pt x="104307" y="2514933"/>
                                        <a:pt x="138366" y="2538930"/>
                                        <a:pt x="105081" y="2578408"/>
                                      </a:cubicBezTo>
                                      <a:cubicBezTo>
                                        <a:pt x="71795" y="2617886"/>
                                        <a:pt x="69473" y="2640335"/>
                                        <a:pt x="69473" y="2640335"/>
                                      </a:cubicBezTo>
                                      <a:cubicBezTo>
                                        <a:pt x="69473" y="2640335"/>
                                        <a:pt x="162363" y="2767285"/>
                                        <a:pt x="122111" y="2805989"/>
                                      </a:cubicBezTo>
                                      <a:cubicBezTo>
                                        <a:pt x="82632" y="2844693"/>
                                        <a:pt x="27672" y="2860949"/>
                                        <a:pt x="125981" y="2929842"/>
                                      </a:cubicBezTo>
                                      <a:cubicBezTo>
                                        <a:pt x="224290" y="2998736"/>
                                        <a:pt x="174748" y="3095496"/>
                                        <a:pt x="182489" y="3132653"/>
                                      </a:cubicBezTo>
                                      <a:cubicBezTo>
                                        <a:pt x="189456" y="3169808"/>
                                        <a:pt x="289313" y="3197676"/>
                                        <a:pt x="310213" y="3261924"/>
                                      </a:cubicBezTo>
                                      <a:cubicBezTo>
                                        <a:pt x="331113" y="3326174"/>
                                        <a:pt x="406974" y="3472476"/>
                                        <a:pt x="457289" y="3466283"/>
                                      </a:cubicBezTo>
                                      <a:cubicBezTo>
                                        <a:pt x="507605" y="3460090"/>
                                        <a:pt x="519990" y="3413645"/>
                                        <a:pt x="530827" y="3349396"/>
                                      </a:cubicBezTo>
                                      <a:cubicBezTo>
                                        <a:pt x="541664" y="3285147"/>
                                        <a:pt x="627588" y="3247991"/>
                                        <a:pt x="634554" y="3341655"/>
                                      </a:cubicBezTo>
                                      <a:cubicBezTo>
                                        <a:pt x="641521" y="3435320"/>
                                        <a:pt x="654681" y="3417515"/>
                                        <a:pt x="701900" y="3467057"/>
                                      </a:cubicBezTo>
                                      <a:cubicBezTo>
                                        <a:pt x="701900" y="3467057"/>
                                        <a:pt x="582691" y="3661352"/>
                                        <a:pt x="632232" y="3713990"/>
                                      </a:cubicBezTo>
                                      <a:cubicBezTo>
                                        <a:pt x="681774" y="3766628"/>
                                        <a:pt x="673259" y="3801461"/>
                                        <a:pt x="673259" y="3801461"/>
                                      </a:cubicBezTo>
                                      <a:cubicBezTo>
                                        <a:pt x="673259" y="3801461"/>
                                        <a:pt x="722800" y="3968663"/>
                                        <a:pt x="951155" y="4190826"/>
                                      </a:cubicBezTo>
                                      <a:cubicBezTo>
                                        <a:pt x="951155" y="4190826"/>
                                        <a:pt x="1083523" y="4238819"/>
                                        <a:pt x="1132291" y="4238045"/>
                                      </a:cubicBezTo>
                                      <a:cubicBezTo>
                                        <a:pt x="1181058" y="4237271"/>
                                        <a:pt x="1256918" y="4306939"/>
                                        <a:pt x="1256918" y="4306939"/>
                                      </a:cubicBezTo>
                                      <a:cubicBezTo>
                                        <a:pt x="1256918" y="4306939"/>
                                        <a:pt x="1341294" y="4258945"/>
                                        <a:pt x="1348260" y="4220241"/>
                                      </a:cubicBezTo>
                                      <a:cubicBezTo>
                                        <a:pt x="1354453" y="4181537"/>
                                        <a:pt x="1342068" y="4074713"/>
                                        <a:pt x="1441925" y="3970212"/>
                                      </a:cubicBezTo>
                                      <a:cubicBezTo>
                                        <a:pt x="1542555" y="3864936"/>
                                        <a:pt x="1544104" y="3637355"/>
                                        <a:pt x="1544104" y="3637355"/>
                                      </a:cubicBezTo>
                                      <a:cubicBezTo>
                                        <a:pt x="1544104" y="3637355"/>
                                        <a:pt x="1530170" y="3324625"/>
                                        <a:pt x="1564230" y="3273536"/>
                                      </a:cubicBezTo>
                                      <a:cubicBezTo>
                                        <a:pt x="1598290" y="3222446"/>
                                        <a:pt x="1564230" y="3224769"/>
                                        <a:pt x="1564230" y="3224769"/>
                                      </a:cubicBezTo>
                                      <a:lnTo>
                                        <a:pt x="1590549" y="3124138"/>
                                      </a:lnTo>
                                      <a:cubicBezTo>
                                        <a:pt x="1590549" y="3124138"/>
                                        <a:pt x="1602934" y="3064533"/>
                                        <a:pt x="1559585" y="3062211"/>
                                      </a:cubicBezTo>
                                      <a:cubicBezTo>
                                        <a:pt x="1516237" y="3059889"/>
                                        <a:pt x="1520107" y="2929842"/>
                                        <a:pt x="1520107" y="2929842"/>
                                      </a:cubicBezTo>
                                      <a:lnTo>
                                        <a:pt x="1505399" y="2791281"/>
                                      </a:lnTo>
                                      <a:cubicBezTo>
                                        <a:pt x="1505399" y="2791281"/>
                                        <a:pt x="1459728" y="2755673"/>
                                        <a:pt x="1514688" y="2719292"/>
                                      </a:cubicBezTo>
                                      <a:cubicBezTo>
                                        <a:pt x="1514688" y="2719292"/>
                                        <a:pt x="1247629" y="2363987"/>
                                        <a:pt x="1592871" y="2483196"/>
                                      </a:cubicBezTo>
                                      <a:lnTo>
                                        <a:pt x="1741495" y="2568345"/>
                                      </a:lnTo>
                                      <a:lnTo>
                                        <a:pt x="1683439" y="2444492"/>
                                      </a:lnTo>
                                      <a:cubicBezTo>
                                        <a:pt x="1683439" y="2444492"/>
                                        <a:pt x="1654798" y="2357794"/>
                                        <a:pt x="1676472" y="2319090"/>
                                      </a:cubicBezTo>
                                      <a:cubicBezTo>
                                        <a:pt x="1698146" y="2280386"/>
                                        <a:pt x="1695824" y="2207622"/>
                                        <a:pt x="1731432" y="2165047"/>
                                      </a:cubicBezTo>
                                      <a:cubicBezTo>
                                        <a:pt x="1767040" y="2122472"/>
                                        <a:pt x="1796455" y="2019519"/>
                                        <a:pt x="1683439" y="1868573"/>
                                      </a:cubicBezTo>
                                      <a:cubicBezTo>
                                        <a:pt x="1683439" y="1868573"/>
                                        <a:pt x="1655572" y="1774908"/>
                                        <a:pt x="1759299" y="1696726"/>
                                      </a:cubicBezTo>
                                      <a:cubicBezTo>
                                        <a:pt x="1825870" y="1646410"/>
                                        <a:pt x="1682665" y="1629380"/>
                                        <a:pt x="1727562" y="1567454"/>
                                      </a:cubicBezTo>
                                      <a:cubicBezTo>
                                        <a:pt x="1772459" y="1505527"/>
                                        <a:pt x="1850641" y="1336003"/>
                                        <a:pt x="1993073" y="1253176"/>
                                      </a:cubicBezTo>
                                      <a:cubicBezTo>
                                        <a:pt x="2135504" y="1171123"/>
                                        <a:pt x="2024810" y="1143256"/>
                                        <a:pt x="2266324" y="1119259"/>
                                      </a:cubicBezTo>
                                      <a:cubicBezTo>
                                        <a:pt x="2507839" y="1094488"/>
                                        <a:pt x="2585247" y="1195119"/>
                                        <a:pt x="2585247" y="1195119"/>
                                      </a:cubicBezTo>
                                      <a:cubicBezTo>
                                        <a:pt x="2585247" y="1195119"/>
                                        <a:pt x="2669622" y="1219890"/>
                                        <a:pt x="2746257" y="1114614"/>
                                      </a:cubicBezTo>
                                      <a:cubicBezTo>
                                        <a:pt x="2746257" y="1114614"/>
                                        <a:pt x="2790380" y="1108422"/>
                                        <a:pt x="2810506" y="1077458"/>
                                      </a:cubicBezTo>
                                      <a:cubicBezTo>
                                        <a:pt x="2830632" y="1046495"/>
                                        <a:pt x="2796572" y="940445"/>
                                        <a:pt x="2796572" y="940445"/>
                                      </a:cubicBezTo>
                                      <a:lnTo>
                                        <a:pt x="2652592" y="943542"/>
                                      </a:lnTo>
                                      <a:cubicBezTo>
                                        <a:pt x="2652592" y="943542"/>
                                        <a:pt x="2510161" y="798788"/>
                                        <a:pt x="2345281" y="791047"/>
                                      </a:cubicBezTo>
                                      <a:lnTo>
                                        <a:pt x="2298062" y="776340"/>
                                      </a:lnTo>
                                      <a:lnTo>
                                        <a:pt x="2253165" y="750021"/>
                                      </a:lnTo>
                                      <a:cubicBezTo>
                                        <a:pt x="2253165" y="750021"/>
                                        <a:pt x="2258584" y="700479"/>
                                        <a:pt x="2246972" y="691190"/>
                                      </a:cubicBezTo>
                                      <a:cubicBezTo>
                                        <a:pt x="2214461" y="666420"/>
                                        <a:pt x="2088285" y="717509"/>
                                        <a:pt x="2123893" y="582818"/>
                                      </a:cubicBezTo>
                                      <a:cubicBezTo>
                                        <a:pt x="2159501" y="448128"/>
                                        <a:pt x="1968302" y="496895"/>
                                        <a:pt x="1968302" y="496895"/>
                                      </a:cubicBezTo>
                                      <a:cubicBezTo>
                                        <a:pt x="1968302" y="496895"/>
                                        <a:pt x="1873864" y="326596"/>
                                        <a:pt x="1899408" y="304922"/>
                                      </a:cubicBezTo>
                                      <a:cubicBezTo>
                                        <a:pt x="1924953" y="283248"/>
                                        <a:pt x="1931146" y="246866"/>
                                        <a:pt x="1847545" y="205065"/>
                                      </a:cubicBezTo>
                                      <a:cubicBezTo>
                                        <a:pt x="1763170" y="163265"/>
                                        <a:pt x="1694276" y="31670"/>
                                        <a:pt x="1694276" y="31670"/>
                                      </a:cubicBezTo>
                                      <a:cubicBezTo>
                                        <a:pt x="1694276" y="31670"/>
                                        <a:pt x="1629253" y="-44964"/>
                                        <a:pt x="1517011" y="40185"/>
                                      </a:cubicBezTo>
                                      <a:cubicBezTo>
                                        <a:pt x="1404768" y="125335"/>
                                        <a:pt x="442582" y="798788"/>
                                        <a:pt x="442582" y="798788"/>
                                      </a:cubicBezTo>
                                      <a:cubicBezTo>
                                        <a:pt x="442582" y="798788"/>
                                        <a:pt x="297828" y="994631"/>
                                        <a:pt x="244416" y="975279"/>
                                      </a:cubicBezTo>
                                      <a:close/>
                                    </a:path>
                                  </a:pathLst>
                                </a:custGeom>
                                <a:solidFill>
                                  <a:schemeClr val="bg1"/>
                                </a:solidFill>
                                <a:ln w="6350" cap="flat">
                                  <a:solidFill>
                                    <a:schemeClr val="accent5"/>
                                  </a:solid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32E04AAF" id="Group 27812" o:spid="_x0000_s1026" alt="&quot;&quot;" style="position:absolute;margin-left:24.25pt;margin-top:43.8pt;width:37.5pt;height:33.45pt;z-index:251658250;mso-width-relative:margin;mso-height-relative:margin" coordsize="6076,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">
                      <v:shape id="Freeform 6" o:spid="_x0000_s1027" style="position:absolute;left:4373;top:4756;width:624;height:654;visibility:visible;mso-wrap-style:square;v-text-anchor:top" coordsize="17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" path="m166,32v-9,-5,-23,-5,-32,c129,32,129,32,129,36v,5,-5,5,-9,5c111,41,106,41,97,36,78,32,55,27,37,13,32,4,23,,14,,10,,10,,5,4,,18,,32,5,45v,,5,5,5,10c14,59,19,64,19,73v4,5,4,9,9,14c32,91,32,96,28,100v-5,5,-5,10,,19c32,128,37,137,42,146v4,10,13,19,18,28c60,178,65,178,69,178v9,5,19,,28,-4c101,174,101,165,101,160v5,,5,,5,-4c106,151,111,151,115,146v5,-4,5,-4,9,c124,151,124,151,124,151v,5,10,5,14,5c143,160,143,156,143,151v,-9,,-18,,-28c143,119,143,114,147,110v5,-5,5,-5,10,c161,110,161,110,161,105v,-5,,-9,,-18c161,78,161,64,170,50v,,,,5,-5c175,41,175,32,166,32xe" fillcolor="white [3212]" strokecolor="#e6e6e1 [3208]" strokeweight=".5pt">
                        <v:stroke endcap="round"/>
                        <v:path arrowok="t" o:connecttype="custom" o:connectlocs="59259,11436;47836,11436;46051,12865;42838,14652;34627,12865;13208,4646;4998,0;1785,1429;1785,16081;3570,19655;6783,26088;9996,31091;9996,35737;9996,42527;14993,52175;21419,62182;24632,63611;34627,62182;36055,57179;37840,55749;41053,52175;44266,52175;44266,53962;49264,55749;51049,53962;51049,43956;52476,39310;56046,39310;57474,37523;57474,31091;60687,17868;62472,16081;59259,11436" o:connectangles="0,0,0,0,0,0,0,0,0,0,0,0,0,0,0,0,0,0,0,0,0,0,0,0,0,0,0,0,0,0,0,0,0"/>
                      </v:shape>
                      <v:shape id="Freeform 7" o:spid="_x0000_s1028" style="position:absolute;top:493;width:2476;height:3568;visibility:visible;mso-wrap-style:square;v-text-anchor:top" coordsize="69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" path="m633,45v-5,,-5,,-5,c624,41,624,41,624,41v-5,,-5,,-5,c615,36,615,36,615,36v-5,-4,-5,-4,-5,-4c605,27,605,27,605,27v-4,-9,-4,-9,-4,-9c596,13,596,13,596,13,592,9,592,9,592,9,587,4,587,4,587,4,573,,573,,573,v-4,,-4,,-4,c564,,564,,564,v-9,,-9,,-9,c550,4,550,4,550,4v-4,,-4,,-4,c541,9,541,9,541,9v-4,4,-4,4,-4,4c532,13,532,13,532,13v-18,,-18,,-18,c514,18,514,18,514,18v-5,4,-5,4,-5,4c495,36,495,36,495,36v-4,,-4,,-4,c482,50,482,50,482,50v-5,5,-5,5,-5,5c472,59,472,59,472,59v-9,9,-9,9,-9,9c459,73,459,73,459,73v,4,,4,,4c454,87,454,87,454,87v-5,9,-5,9,-5,9c449,100,449,100,449,100v-4,10,-4,10,-4,10c445,114,445,114,445,114v,9,,9,,9c440,128,440,128,440,128v-4,,-4,,-4,c431,128,431,128,431,128v,-5,,-5,,-5c427,119,427,119,427,119v-10,,-10,,-10,c413,114,413,114,413,114v-5,5,-5,5,-5,5c399,119,399,119,399,119v,9,,9,,9c404,132,404,132,404,132v,5,,5,,5c408,137,408,137,408,137v,5,,5,,5c413,146,413,146,413,146v,5,,5,,5c413,164,413,164,413,164v,5,,5,,5c408,169,408,169,408,169v-4,-14,-4,-14,-4,-14c399,151,399,151,399,151v,-9,,-9,,-9c390,132,390,132,390,132v-9,,-9,,-9,c372,132,372,132,372,132v,5,,5,,5c367,137,367,137,367,137v,14,,14,,14c362,155,362,155,362,155v-4,,-4,,-4,c353,160,353,160,353,160v-4,4,-4,4,-4,4c344,169,344,169,344,169v,9,,9,,9c349,183,349,183,349,183v,4,,4,,4c353,192,353,192,353,192v5,5,5,5,5,5c362,201,362,201,362,201v,9,,9,,9c353,215,353,215,353,215v-4,,-4,,-4,c339,219,339,219,339,219v-9,14,-9,14,-9,14c326,238,326,238,326,238v-5,9,-5,9,-5,9c321,256,321,256,321,256v,5,,5,,5c317,261,317,261,317,261v-5,4,-5,4,-5,4c307,265,307,265,307,265v-4,5,-4,5,-4,5c294,274,294,274,294,274v-5,,-5,,-5,c271,279,271,279,271,279v-9,,-9,,-9,c257,284,257,284,257,284v-5,,-5,,-5,c248,284,248,284,248,284v-5,,-5,,-5,c239,279,239,279,239,279v-5,,-5,,-5,c220,288,220,288,220,288v-14,9,-14,9,-14,9c197,302,197,302,197,302v-13,9,-13,9,-13,9c179,316,179,316,179,316v-5,,-5,,-5,c170,316,170,316,170,316v-5,,-5,,-5,c161,316,161,316,161,316v-5,,-5,,-5,c151,316,151,316,151,316v-9,,-9,,-9,c138,320,138,320,138,320v-14,5,-14,5,-14,5c115,329,115,329,115,329v-5,5,-5,5,-5,5c101,338,101,338,101,338v-5,,-5,,-5,c92,343,92,343,92,343v-5,5,-5,5,-5,5c83,352,83,352,83,352v-9,9,-9,9,-9,9c74,366,74,366,74,366v-5,5,-5,5,-5,5c64,375,64,375,64,375v-4,,-4,,-4,c55,380,55,380,55,380v-4,4,-4,4,-4,4c46,393,46,393,46,393v-5,5,-5,5,-5,5c37,403,37,403,37,403v-5,4,-5,4,-5,4c28,403,28,403,28,403v-5,,-5,,-5,c19,398,19,398,19,398,9,403,9,403,9,403v-4,9,-4,9,-4,9c,416,,416,,416v,10,,10,,10c9,439,9,439,9,439v,9,,9,,9c9,458,9,458,9,458v,9,,9,,9c5,476,5,476,5,476v,9,,9,,9c5,499,5,499,5,499v,9,,9,,9c5,513,5,513,5,513v4,9,4,9,4,9c14,526,14,526,14,526v5,9,5,9,5,9c28,549,28,549,28,549v4,5,4,5,4,5c37,563,37,563,37,563v9,14,9,14,9,14c51,581,51,581,51,581v,5,,5,,5c55,590,55,590,55,590v,5,,5,,5c51,595,51,595,51,595v-5,,-5,,-5,c41,595,41,595,41,595v,-5,,-5,,-5c37,586,37,586,37,586v,-5,,-5,,-5c32,581,32,581,32,581v-4,-4,-4,-4,-4,-4c19,577,19,577,19,577v-5,4,-5,4,-5,4c9,590,9,590,9,590v,5,,5,,5c9,604,9,604,9,604v5,9,5,9,5,9c19,618,19,618,19,618v,4,,4,,4c23,622,23,622,23,622v5,10,5,10,5,10c32,636,32,636,32,636v9,9,9,9,9,9c46,650,46,650,46,650v5,9,5,9,5,9c55,664,55,664,55,664v14,27,14,27,14,27c74,696,74,696,74,696v4,9,4,9,4,9c83,709,83,709,83,709v4,5,4,5,4,5c92,719,92,719,92,719v,9,,9,,9c96,728,96,728,96,728v,4,,4,,4c106,742,106,742,106,742v,4,,4,,4c110,751,110,751,110,751v5,4,5,4,5,4c115,760,115,760,115,760v-5,14,-5,14,-5,14c115,787,115,787,115,787v,5,,5,,5c119,806,119,806,119,806v5,9,5,9,5,9c129,824,129,824,129,824v4,14,4,14,4,14c138,847,138,847,138,847v4,9,4,9,4,9c142,865,142,865,142,865v5,14,5,14,5,14c147,888,147,888,147,888v4,9,4,9,4,9c151,906,151,906,151,906v,5,,5,,5c151,916,151,916,151,916v-4,,-4,,-4,c142,916,142,916,142,916v-4,4,-4,4,-4,4c138,925,138,925,138,925v-5,,-5,,-5,c133,929,133,929,133,929v5,5,5,5,5,5c142,943,142,943,142,943v5,9,5,9,5,9c156,957,156,957,156,957v14,14,14,14,14,14c179,975,179,975,179,975v5,9,5,9,5,9c193,989,193,989,193,989v4,4,4,4,4,4c202,993,202,993,202,993v4,5,4,5,4,5c216,998,216,998,216,998v9,,9,,9,c229,998,229,998,229,998v5,-5,5,-5,5,-5c239,993,239,993,239,993v4,,4,,4,c252,989,252,989,252,989v5,-5,5,-5,5,-5c262,980,262,980,262,980v4,-5,4,-5,4,-5c275,966,275,966,275,966v5,-5,5,-5,5,-5c294,952,294,952,294,952v4,,4,,4,c303,948,303,948,303,948v9,4,9,4,9,4c321,943,321,943,321,943v,-5,,-5,,-5c326,929,326,929,326,929v4,-4,4,-4,4,-4c335,920,335,920,335,920v4,-4,4,-4,4,-4c344,916,344,916,344,916v9,-5,9,-5,9,-5c367,911,367,911,367,911v5,5,5,5,5,5c376,916,376,916,376,916v9,,9,,9,c390,916,390,916,390,916v4,,4,,4,c399,911,399,911,399,911v5,,5,,5,c404,906,404,906,404,906v4,,4,,4,c422,902,422,902,422,902v46,,46,,46,c472,888,472,888,472,888v5,-5,5,-5,5,-5c482,874,482,874,482,874v9,-4,9,-4,9,-4c504,856,504,856,504,856v14,-9,14,-9,14,-9c527,842,527,842,527,842v10,,10,,10,c546,838,546,838,546,838v9,,9,,9,c564,833,564,833,564,833v9,,9,,9,c582,833,582,833,582,833v19,,19,,19,c605,833,605,833,605,833v10,-4,10,-4,10,-4c619,829,619,829,619,829v9,-5,9,-5,9,-5c633,819,633,819,633,819v4,-4,4,-4,4,-4c642,810,642,810,642,810v9,,9,,9,c651,806,651,806,651,806v5,,5,,5,c660,801,660,801,660,801v5,,5,,5,c670,801,670,801,670,801v4,-5,4,-5,4,-5c679,796,679,796,679,796v4,,4,,4,c688,792,688,792,688,792v4,,4,,4,c693,792,693,792,693,791,648,45,648,45,648,45v-15,,-15,,-15,xe" fillcolor="white [3212]" strokecolor="#e6e6e1 [3208]" strokeweight=".5pt">
                        <v:stroke endcap="round"/>
                        <v:path arrowok="t" o:connecttype="custom" o:connectlocs="219749,12871;211531,3218;198310,0;190092,4648;175442,12871;164008,26099;159006,39328;154003,45763;145785,42546;145785,48981;147572,60422;139353,47193;131135,53986;122917,60422;127919,70433;121130,78298;114698,93314;105051,97962;90044,101537;78610,102968;62173,112978;53955,112978;39305,119414;29657,125849;21439,134072;13221,144083;3216,144083;3216,160172;1787,178406;6789,191276;18223,207723;16437,212728;11434,207723;3216,212728;8218,222381;18223,235610;29657,253486;34302,261709;41091,271720;44307,291384;50739,309260;53955,325706;49310,330712;52525,340365;68962,353593;80396,356811;90044,353593;100048,343583;114698,337147;121130,327494;134351,327494;144356,325706;168653,317483;185090,302825;201526,297819;219749,296389;229397,289596;237615,286378;245833,283161" o:connectangles="0,0,0,0,0,0,0,0,0,0,0,0,0,0,0,0,0,0,0,0,0,0,0,0,0,0,0,0,0,0,0,0,0,0,0,0,0,0,0,0,0,0,0,0,0,0,0,0,0,0,0,0,0,0,0,0,0,0,0"/>
                      </v:shape>
                      <v:shape id="Freeform 8" o:spid="_x0000_s1029" style="position:absolute;left:2421;top:2402;width:1737;height:1942;visibility:visible;mso-wrap-style:square;v-text-anchor:top" coordsize="48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" path="m,c15,257,15,257,15,257v4,-4,4,-4,4,-4c28,253,28,253,28,253v5,,5,,5,c42,253,42,253,42,253v5,,5,,5,c60,253,60,253,60,253v5,,5,,5,c69,253,69,253,69,253v5,,5,,5,c79,249,79,249,79,249v4,,4,,4,c92,249,92,249,92,249v5,,5,,5,c102,253,102,253,102,253v9,9,9,9,9,9c111,267,111,267,111,267v4,,4,,4,c134,276,134,276,134,276v4,,4,,4,c143,276,143,276,143,276v4,,4,,4,c152,276,152,276,152,276v9,,9,,9,c166,281,166,281,166,281v4,,4,,4,c175,281,175,281,175,281v4,,4,,4,c184,281,184,281,184,281v9,4,9,4,9,4c198,290,198,290,198,290v,5,,5,,5c202,295,202,295,202,295v,4,,4,,4c202,308,202,308,202,308v,5,,5,,5c202,322,202,322,202,322v5,5,5,5,5,5c212,327,212,327,212,327v4,4,4,4,4,4c221,331,221,331,221,331v9,5,9,5,9,5c230,340,230,340,230,340v4,,4,,4,c234,345,234,345,234,345v5,9,5,9,5,9c239,368,239,368,239,368v,14,,14,,14c248,395,248,395,248,395v,5,,5,,5c253,400,253,400,253,400v,4,,4,,4c257,404,257,404,257,404v5,,5,,5,c271,404,271,404,271,404v,-4,,-4,,-4c276,395,276,395,276,395v,-9,,-9,,-9c280,377,280,377,280,377v5,-5,5,-5,5,-5c294,368,294,368,294,368v5,-5,5,-5,5,-5c303,359,303,359,303,359v9,,9,,9,c317,354,317,354,317,354v5,-9,5,-9,5,-9c326,340,326,340,326,340v9,-13,9,-13,9,-13c335,317,335,317,335,317v5,-4,5,-4,5,-4c345,317,345,317,345,317v,5,,5,,5c345,327,345,327,345,327v-5,4,-5,4,-5,4c335,336,335,336,335,336v,4,,4,,4c331,340,331,340,331,340v,5,,5,,5c326,349,326,349,326,349v,10,,10,,10c322,368,322,368,322,368v-5,14,-5,14,-5,14c317,391,317,391,317,391v,4,,4,,4c312,395,312,395,312,395v-4,,-4,,-4,c308,400,308,400,308,400v-5,4,-5,4,-5,4c303,409,303,409,303,409v5,9,5,9,5,9c312,418,312,418,312,418v10,,10,,10,c326,418,326,418,326,418v5,,5,,5,c331,414,331,414,331,414v9,-5,9,-5,9,-5c345,404,345,404,345,404v,-9,,-9,,-9c345,391,345,391,345,391v4,-5,4,-5,4,-5c354,386,354,386,354,386v4,,4,,4,c363,391,363,391,363,391v,4,,4,,4c363,400,363,400,363,400v,4,,4,,4c363,409,363,409,363,409v-5,5,-5,5,-5,5c358,418,358,418,358,418v-4,5,-4,5,-4,5c349,427,349,427,349,427v,5,,5,,5c354,437,354,437,354,437v9,4,9,4,9,4c367,441,367,441,367,441v10,5,10,5,10,5c386,446,386,446,386,446v4,,4,,4,c390,450,390,450,390,450v5,5,5,5,5,5c400,469,400,469,400,469v4,27,4,27,4,27c409,510,409,510,409,510v9,9,9,9,9,9c422,528,422,528,422,528v14,5,14,5,14,5c455,537,455,537,455,537v,5,,5,,5c459,542,459,542,459,542v,,,,1,1c486,,486,,486,l,xe" fillcolor="white [3212]" strokecolor="#e6e6e1 [3208]" strokeweight=".5pt">
                        <v:stroke endcap="round"/>
                        <v:path arrowok="t" o:connecttype="custom" o:connectlocs="6789,90495;15007,90495;23225,90495;28227,89065;34659,89065;39661,95503;49308,98722;54311,98722;60742,100511;65744,100511;70747,105518;72176,110168;73962,116964;78965,118395;83610,121614;85396,131629;88612,143076;91828,144506;96830,143076;100046,134849;106835,129841;113266,126622;119698,116964;123271,113387;121484,118395;118268,121614;116482,128410;113266,139856;110050,141287;108264,146295;115053,149514;118268,148083;123271,141287;126487,138068;129702,141287;129702,146295;126487,151302;126487,156310;134705,159529;139350,160960;144352,177414;150783,188860;162574,193867;173651,0" o:connectangles="0,0,0,0,0,0,0,0,0,0,0,0,0,0,0,0,0,0,0,0,0,0,0,0,0,0,0,0,0,0,0,0,0,0,0,0,0,0,0,0,0,0,0,0"/>
                      </v:shape>
                      <v:shape id="Freeform 9" o:spid="_x0000_s1030" style="position:absolute;left:2314;top:49;width:1390;height:2353;visibility:visible;mso-wrap-style:square;v-text-anchor:top" coordsize="38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" path="m384,234v-5,-5,-5,-5,-5,-5c375,229,375,229,375,229v-5,-5,-5,-5,-5,-5c365,224,365,224,365,224v-4,,-4,,-4,c356,220,356,220,356,220v-9,-5,-9,-5,-9,-5c347,211,347,211,347,211v-5,-5,-5,-5,-5,-5c342,197,342,197,342,197v-4,-5,-4,-5,-4,-5c333,192,333,192,333,192v-4,,-4,,-4,c324,192,324,192,324,192v-4,-4,-4,-4,-4,-4c315,188,315,188,315,188v,-5,,-5,,-5c315,179,315,179,315,179v-5,,-5,,-5,c310,174,310,174,310,174v,-9,,-9,,-9c315,160,315,160,315,160v5,,5,,5,c320,156,320,156,320,156v4,,4,,4,c329,146,329,146,329,146v4,-4,4,-4,4,-4c333,137,333,137,333,137v,-4,,-4,,-4c333,128,333,128,333,128v,-14,,-14,,-14c333,110,333,110,333,110v5,,5,,5,c342,105,342,105,342,105v5,,5,,5,c352,96,352,96,352,96v,-4,,-4,,-4c352,87,352,87,352,87v,-5,,-5,,-5c352,78,352,78,352,78v4,-5,4,-5,4,-5c356,69,356,69,356,69v5,-5,5,-5,5,-5c361,55,361,55,361,55v-5,-5,-5,-5,-5,-5c352,46,352,46,352,46,342,41,342,41,342,41v-9,-4,-9,-4,-9,-4c329,37,329,37,329,37v-5,4,-5,4,-5,4c320,41,320,41,320,41v-5,,-5,,-5,c306,41,306,41,306,41v-5,,-5,,-5,c297,46,297,46,297,46v-14,,-14,,-14,c278,41,278,41,278,41v-4,,-4,,-4,c269,41,269,41,269,41v-5,-4,-5,-4,-5,-4c260,37,260,37,260,37v-5,,-5,,-5,c251,41,251,41,251,41v-5,,-5,,-5,c242,41,242,41,242,41v-10,,-10,,-10,c228,32,228,32,228,32v-5,,-5,,-5,c219,27,219,27,219,27v-5,,-5,,-5,c209,18,209,18,209,18v-4,,-4,,-4,c200,14,200,14,200,14v-4,,-4,,-4,c187,9,187,9,187,9v-14,,-14,,-14,c168,9,168,9,168,9v,-4,,-4,,-4c159,5,159,5,159,5,154,,154,,154,v-4,,-4,,-4,c145,5,145,5,145,5v-4,,-4,,-4,c136,5,136,5,136,5v-4,4,-4,4,-4,4c136,14,136,14,136,14v,4,,4,,4c145,18,145,18,145,18v5,5,5,5,5,5c154,27,154,27,154,27v5,,5,,5,c164,32,164,32,164,32v,5,,5,,5c168,37,168,37,168,37v-4,4,-4,4,-4,4c164,46,164,46,164,46v-5,4,-5,4,-5,4c154,50,154,50,154,50v-4,,-4,,-4,c141,50,141,50,141,50v-9,,-9,,-9,c127,50,127,50,127,50v-9,,-9,,-9,c113,46,113,46,113,46v-9,,-9,,-9,c95,50,95,50,95,50v-9,,-9,,-9,c81,55,81,55,81,55v-9,,-9,,-9,c67,59,67,59,67,59v-4,5,-4,5,-4,5c58,64,58,64,58,64v,9,,9,,9c54,78,54,78,54,78v,9,,9,,9c58,92,58,92,58,92v,9,,9,,9c63,110,63,110,63,110v4,,4,,4,c67,114,67,114,67,114v-4,,-4,,-4,c40,114,40,114,40,114v,5,,5,,5c35,128,35,128,35,128v,5,,5,,5c35,137,35,137,35,137v-4,5,-4,5,-4,5c31,146,31,146,31,146v-9,,-9,,-9,c22,151,22,151,22,151v,5,,5,,5c22,160,22,160,22,160v4,5,4,5,4,5c35,174,35,174,35,174v,5,,5,,5c31,179,31,179,31,179v-5,,-5,,-5,c22,174,22,174,22,174v-5,-5,-5,-5,-5,-5c12,169,12,169,12,169v-4,,-4,,-4,c3,169,3,169,3,169v-1,,-2,,-3,c30,658,30,658,30,658v346,,346,,346,c389,236,389,236,389,236v-5,-2,-5,-2,-5,-2xe" fillcolor="#00264d [3214]" strokecolor="#e6e6e1 [3208]" strokeweight=".5pt">
                        <v:stroke endcap="round"/>
                        <v:path arrowok="t" o:connecttype="custom" o:connectlocs="134009,81873;129006,80085;124003,75437;120787,68644;115784,68644;112568,65427;110781,62209;114354,57204;117571,52198;119000,47551;119000,39328;124003,37540;125790,31104;127219,26099;129006,19664;122216,14658;115784,14658;109351,14658;101132,16446;96129,14658;91126,13228;86480,14658;79691,11441;74688,6435;70042,5005;60036,3218;55033,0;50387,1788;48601,5005;53604,8223;58607,11441;58607,14658;55033,17876;47171,17876;40381,16446;30733,17876;23943,21094;20727,26099;20727,32892;23943,39328;14294,40758;12508,47551;11078,52198;7862,55774;12508,62209;9291,63997;4288,60421;0,60421;139012,84375" o:connectangles="0,0,0,0,0,0,0,0,0,0,0,0,0,0,0,0,0,0,0,0,0,0,0,0,0,0,0,0,0,0,0,0,0,0,0,0,0,0,0,0,0,0,0,0,0,0,0,0,0"/>
                      </v:shape>
                      <v:shape id="Freeform 10" o:spid="_x0000_s1031" style="position:absolute;left:3657;width:2419;height:3024;visibility:visible;mso-wrap-style:square;v-text-anchor:top" coordsize="67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" path="m498,803v21,8,48,43,61,43c572,846,586,816,596,816v6,,41,11,70,20c668,834,668,834,668,834v,-14,,-14,,-14c668,806,668,806,668,806v-5,-14,-5,-14,-5,-14c659,779,659,779,659,779v-5,-5,-5,-5,-5,-5c654,770,654,770,654,770v,-5,,-5,,-5c654,760,654,760,654,760v5,-9,5,-9,5,-9c668,738,668,738,668,738v4,-10,4,-10,4,-10c672,724,672,724,672,724v5,-14,5,-14,5,-14c672,705,672,705,672,705v,-4,,-4,,-4c668,696,668,696,668,696v-5,-4,-5,-4,-5,-4c659,687,659,687,659,687v,-4,,-4,,-4c654,678,654,678,654,678v-4,-5,-4,-5,-4,-5c650,669,650,669,650,669v-5,-9,-5,-9,-5,-9c645,651,645,651,645,651v,-5,,-5,,-5c640,632,640,632,640,632v-9,-4,-9,-4,-9,-4c622,618,622,618,622,618v-9,,-9,,-9,c608,614,608,614,608,614v-4,,-4,,-4,c594,609,594,609,594,609v-4,-4,-4,-4,-4,-4c590,600,590,600,590,600v-5,-9,-5,-9,-5,-9c581,582,581,582,581,582v,-9,,-9,,-9c576,564,576,564,576,564v-4,-10,-4,-10,-4,-10c567,545,567,545,567,545v-9,-4,-9,-4,-9,-4c549,536,549,536,549,536v-5,,-5,,-5,c539,536,539,536,539,536v,5,,5,,5c535,545,535,545,535,545v-5,5,-5,5,-5,5c530,545,530,545,530,545v-4,,-4,,-4,c526,541,526,541,526,541v,-23,,-23,,-23c521,513,521,513,521,513v-4,-9,-4,-9,-4,-9c512,499,512,499,512,499v-5,-4,-5,-4,-5,-4c503,490,503,490,503,490v,-4,,-4,,-4c498,481,498,481,498,481v-4,-9,-4,-9,-4,-9c494,463,494,463,494,463v-5,-5,-5,-5,-5,-5c489,454,489,454,489,454v-5,-5,-5,-5,-5,-5c480,449,480,449,480,449v,-5,,-5,,-5c475,444,475,444,475,444v-9,-4,-9,-4,-9,-4c457,426,457,426,457,426,443,408,443,408,443,408v-4,-5,-4,-5,-4,-5c434,403,434,403,434,403v-9,,-9,,-9,c416,399,416,399,416,399v-5,-5,-5,-5,-5,-5c402,389,402,389,402,389v-9,-9,-9,-9,-9,-9c388,376,388,376,388,376v,-5,,-5,,-5c388,367,388,367,388,367v,-5,,-5,,-5c388,335,388,335,388,335v,-10,,-10,,-10c388,316,388,316,388,316v,-9,,-9,,-9c384,298,384,298,384,298v-5,-9,-5,-9,-5,-9c370,280,370,280,370,280v,-46,,-46,,-46c365,225,365,225,365,225v-4,-23,-4,-23,-4,-23c352,183,352,183,352,183v-10,-9,-10,-9,-10,-9c338,170,338,170,338,170v-5,,-5,,-5,c329,165,329,165,329,165v-5,,-5,,-5,c315,170,315,170,315,170v-5,,-5,,-5,c306,170,306,170,306,170v,4,,4,,4c301,174,301,174,301,174v-4,,-4,,-4,c292,174,292,174,292,174v,-4,,-4,,-4c287,160,287,160,287,160v,-4,,-4,,-4c287,147,287,147,287,147v,-23,,-23,,-23c292,110,292,110,292,110v,-4,,-4,,-4c292,101,292,101,292,101v-5,-5,-5,-5,-5,-5c283,92,283,92,283,92v-5,-5,-5,-5,-5,-5c269,83,269,83,269,83,264,73,264,73,264,73v,-27,,-27,,-27c255,19,255,19,255,19,251,9,251,9,251,9,246,5,246,5,246,5,237,,237,,237,v-9,,-9,,-9,c223,,223,,223,v-9,9,-9,9,-9,9c214,23,214,23,214,23v,18,,18,,18c214,51,214,51,214,51v-5,9,-5,9,-5,9c209,73,209,73,209,73v-4,10,-4,10,-4,10c200,101,200,101,200,101v-4,9,-4,9,-4,9c196,119,196,119,196,119v-5,9,-5,9,-5,9c191,133,191,133,191,133v-9,14,-9,14,-9,14c182,156,182,156,182,156v,9,,9,,9c182,174,182,174,182,174v4,19,4,19,4,19c191,202,191,202,191,202v,4,,4,,4c196,211,196,211,196,211v,4,,4,,4c191,215,191,215,191,215v,5,,5,,5c191,225,191,225,191,225v-5,,-5,,-5,c186,229,186,229,186,229v-4,,-4,,-4,c182,234,182,234,182,234v-5,4,-5,4,-5,4c182,243,182,243,182,243v,5,,5,,5c182,252,182,252,182,252v-9,9,-9,9,-9,9c168,266,168,266,168,266v-9,9,-9,9,-9,9c154,280,154,280,154,280v,9,,9,,9c159,293,159,293,159,293v-5,5,-5,5,-5,5c154,302,154,302,154,302v-4,,-4,,-4,c150,307,150,307,150,307v-5,,-5,,-5,c141,312,141,312,141,312v-19,4,-19,4,-19,4c118,316,118,316,118,316v-9,-4,-9,-4,-9,-4c104,312,104,312,104,312v-5,-5,-5,-5,-5,-5c95,302,95,302,95,302v-5,-4,-5,-4,-5,-4c90,293,90,293,90,293v-4,,-4,,-4,c81,289,81,289,81,289v-5,-5,-5,-5,-5,-5c72,280,72,280,72,280v-5,-5,-5,-5,-5,-5c54,275,54,275,54,275v-5,,-5,,-5,c40,270,40,270,40,270v-5,,-5,,-5,c31,270,31,270,31,270v,-4,,-4,,-4c26,266,26,266,26,266v,-5,,-5,,-5c21,261,21,261,21,261v,-4,,-4,,-4c17,257,17,257,17,257v,-5,,-5,,-5c15,251,14,251,13,250,,672,,672,,672v140,,140,,140,c133,812,133,812,133,812v287,12,287,12,287,12c420,824,476,795,498,803xe" fillcolor="white [3212]" strokecolor="#e6e6e1 [3208]" strokeweight=".5pt">
                        <v:stroke endcap="round"/>
                        <v:path arrowok="t" o:connecttype="custom" o:connectlocs="237942,298889;236870,283158;233655,273505;240086,260276;240086,250623;235441,244188;230439,235965;225438,224524;215791,219519;209003,211296;204359,198067;194355,191632;189353,196637;187924,185197;181136,176974;176492,168751;172919,160528;166488,157310;155055,144082;143623,139076;138621,131211;138621,112977;132190,100106;125759,65427;117542,58991;109325,60779;104323,62209;102537,52556;104323,36110;96106,29674;89675,3218;79671,0;76456,18234;71454,36110;68239,47550;65023,62209;70025,75437;68239,80443;65023,83660;65023,90096;55020,100106;55020,107972;50375,111547;37156,111547;32154,104754;25723,100106;14291,96531;9289,95101;6074,91883;50018,240255" o:connectangles="0,0,0,0,0,0,0,0,0,0,0,0,0,0,0,0,0,0,0,0,0,0,0,0,0,0,0,0,0,0,0,0,0,0,0,0,0,0,0,0,0,0,0,0,0,0,0,0,0,0"/>
                      </v:shape>
                      <v:shape id="Freeform 11" o:spid="_x0000_s1032" style="position:absolute;left:4065;top:3640;width:1226;height:948;visibility:visible;mso-wrap-style:square;v-text-anchor:top" coordsize="34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" path="m272,118c258,97,232,97,192,97v-40,,-64,-5,-78,-21c101,60,106,22,85,17,71,13,35,5,9,,,197,,197,,197v4,8,4,8,4,8c4,210,4,210,4,210v9,,9,,9,c17,210,17,210,17,210v5,4,5,4,5,4c31,214,31,214,31,214v9,5,9,5,9,5c45,219,45,219,45,219v9,4,9,4,9,4c59,228,59,228,59,228v9,,9,,9,c72,232,72,232,72,232v5,,5,,5,c86,237,86,237,86,237v5,,5,,5,c100,232,100,232,100,232v5,-4,5,-4,5,-4c109,223,109,223,109,223v14,-18,14,-18,14,-18c127,205,127,205,127,205v5,-5,5,-5,5,-5c137,200,137,200,137,200v9,,9,,9,c150,200,150,200,150,200v,5,,5,,5c150,210,150,210,150,210v-4,4,-4,4,-4,4c137,219,137,219,137,219v,4,,4,,4c137,228,137,228,137,228v4,4,4,4,4,4c141,237,141,237,141,237v5,,5,,5,c150,242,150,242,150,242v5,,5,,5,c160,246,160,246,160,246v4,,4,,4,c169,246,169,246,169,246v4,5,4,5,4,5c183,260,183,260,183,260v4,,4,,4,c187,265,187,265,187,265v14,,14,,14,c201,260,201,260,201,260v,-5,,-5,,-5c205,251,205,251,205,251v5,,5,,5,c219,251,219,251,219,251v5,,5,,5,c238,237,238,237,238,237v4,-5,4,-5,4,-5c247,223,247,223,247,223v9,,9,,9,c260,219,260,219,260,219v5,,5,,5,c279,214,279,214,279,214v4,,4,,4,c288,214,288,214,288,214v5,,5,,5,c311,214,311,214,311,214v9,,9,,9,c325,210,325,210,325,210v9,-10,9,-10,9,-10c338,196,338,196,338,196v3,-3,4,-4,5,-5c317,168,280,132,272,118xe" fillcolor="white [3212]" strokecolor="#e6e6e1 [3208]" strokeweight=".5pt">
                        <v:stroke endcap="round"/>
                        <v:path arrowok="t" o:connecttype="custom" o:connectlocs="68585,34688;30363,6079;0,70449;1429,75098;6073,75098;11074,76528;16075,78316;21076,81535;25719,82965;30720,84753;35721,82965;38936,79746;45366,73310;48938,71522;53582,71522;53582,75098;48938,78316;48938,81535;50367,84753;53582,86541;57154,87971;60369,87971;65370,92978;66799,94766;71800,92978;73229,89759;78230,89759;85017,84753;88232,79746;92875,78316;99662,76528;102877,76528;111093,76528;116094,75098;120738,70091;97162,42198" o:connectangles="0,0,0,0,0,0,0,0,0,0,0,0,0,0,0,0,0,0,0,0,0,0,0,0,0,0,0,0,0,0,0,0,0,0,0,0"/>
                      </v:shape>
                      <v:shape id="Freeform 12" o:spid="_x0000_s1033" style="position:absolute;left:4097;top:2842;width:1939;height:1481;visibility:visible;mso-wrap-style:square;v-text-anchor:top" coordsize="54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" path="m473,21v-10,,-24,30,-37,30c423,51,396,16,375,8,353,,297,29,297,29,10,17,10,17,10,17,,223,,223,,223v26,5,62,13,76,17c97,245,92,283,105,299v14,16,38,21,78,21c223,320,249,320,263,341v8,14,45,50,71,73c334,414,334,414,334,414v-5,-4,-5,-4,-5,-4c329,401,329,401,329,401v,-14,,-14,,-14c329,373,329,373,329,373v5,-14,5,-14,5,-14c334,355,334,355,334,355v5,-5,5,-5,5,-5c343,346,343,346,343,346v5,-5,5,-5,5,-5c352,341,352,341,352,341v5,-5,5,-5,5,-5c361,332,361,332,361,332v5,-5,5,-5,5,-5c366,323,366,323,366,323v,-5,,-5,,-5c366,309,366,309,366,309v,-5,,-5,,-5c371,295,371,295,371,295v4,-4,4,-4,4,-4c384,286,384,286,384,286v5,-9,5,-9,5,-9c394,272,394,272,394,272v4,-4,4,-4,4,-4c403,259,403,259,403,259v4,-5,4,-5,4,-5c412,254,412,254,412,254v,-5,,-5,,-5c416,249,416,249,416,249v,-4,,-4,,-4c421,245,421,245,421,245v,-5,,-5,,-5c426,236,426,236,426,236v4,-5,4,-5,4,-5c435,231,435,231,435,231v,-5,,-5,,-5c439,226,439,226,439,226v5,-4,5,-4,5,-4c449,222,449,222,449,222v4,,4,,4,c458,217,458,217,458,217v4,,4,,4,c462,213,462,213,462,213v5,,5,,5,c467,208,467,208,467,208v9,-23,9,-23,9,-23c485,167,485,167,485,167v9,-23,9,-23,9,-23c499,126,499,126,499,126v9,-19,9,-19,9,-19c517,89,517,89,517,89,527,66,527,66,527,66v,-9,4,-14,4,-18c536,48,536,48,536,48v,-5,,-5,,-5c540,43,540,43,540,43v1,-1,2,-2,3,-2c514,32,479,21,473,21xe" fillcolor="white [3212]" strokecolor="#e6e6e1 [3208]" strokeweight=".5pt">
                        <v:stroke endcap="round"/>
                        <v:path arrowok="t" o:connecttype="custom" o:connectlocs="155708,18238;106067,10371;0,79748;37499,106927;93925,121947;119281,148053;117495,143404;117495,133391;119281,126954;122495,123735;125709,121947;128924,118728;130709,115510;130709,110503;132495,105497;137138,102278;140709,97272;143923,92623;147137,90834;148566,89046;150351,87616;152137,84397;155351,82609;156780,80821;160351,79391;163565,77603;164994,76172;166779,74384;173208,59722;178207,45060;184636,31828;189635,17166;191421,15377;193921,14662" o:connectangles="0,0,0,0,0,0,0,0,0,0,0,0,0,0,0,0,0,0,0,0,0,0,0,0,0,0,0,0,0,0,0,0,0,0"/>
                      </v:shape>
                      <v:shape id="Graphic 2" o:spid="_x0000_s1034" style="position:absolute;left:4970;top:3634;width:271;height:416;visibility:visible;mso-wrap-style:square;v-text-anchor:middle" coordsize="2809926,430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" path="m244416,975279v,,-125402,48768,-96761,221388c176296,1369288,212678,1465275,143785,1524879v-69668,58831,-17804,113791,-17804,113791c125981,1638670,46250,1712208,44702,1747041v-1548,34834,42575,70442,27867,102180c57087,1881732,5224,1894891,22254,1913470v17030,18578,59604,35607,46445,68119c56313,2014101,-10258,2068286,1353,2098476v11612,30963,102954,79730,88246,119983c74891,2258711,38509,2279611,43928,2302060v5419,22448,46445,104501,46445,104501c90373,2406561,70247,2455329,87277,2485518v17030,29415,51089,53412,17804,92890c71795,2617886,69473,2640335,69473,2640335v,,92890,126950,52638,165654c82632,2844693,27672,2860949,125981,2929842v98309,68894,48767,165654,56508,202811c189456,3169808,289313,3197676,310213,3261924v20900,64250,96761,210552,147076,204359c507605,3460090,519990,3413645,530827,3349396v10837,-64249,96761,-101405,103727,-7741c641521,3435320,654681,3417515,701900,3467057v,,-119209,194295,-69668,246933c681774,3766628,673259,3801461,673259,3801461v,,49541,167202,277896,389365c951155,4190826,1083523,4238819,1132291,4238045v48767,-774,124627,68894,124627,68894c1256918,4306939,1341294,4258945,1348260,4220241v6193,-38704,-6192,-145528,93665,-250029c1542555,3864936,1544104,3637355,1544104,3637355v,,-13934,-312730,20126,-363819c1598290,3222446,1564230,3224769,1564230,3224769r26319,-100631c1590549,3124138,1602934,3064533,1559585,3062211v-43348,-2322,-39478,-132369,-39478,-132369l1505399,2791281v,,-45671,-35608,9289,-71989c1514688,2719292,1247629,2363987,1592871,2483196r148624,85149l1683439,2444492v,,-28641,-86698,-6967,-125402c1698146,2280386,1695824,2207622,1731432,2165047v35608,-42575,65023,-145528,-47993,-296474c1683439,1868573,1655572,1774908,1759299,1696726v66571,-50316,-76634,-67346,-31737,-129272c1772459,1505527,1850641,1336003,1993073,1253176v142431,-82053,31737,-109920,273251,-133917c2507839,1094488,2585247,1195119,2585247,1195119v,,84375,24771,161010,-80505c2746257,1114614,2790380,1108422,2810506,1077458v20126,-30963,-13934,-137013,-13934,-137013l2652592,943542v,,-142431,-144754,-307311,-152495l2298062,776340r-44897,-26319c2253165,750021,2258584,700479,2246972,691190v-32511,-24770,-158687,26319,-123079,-108372c2159501,448128,1968302,496895,1968302,496895v,,-94438,-170299,-68894,-191973c1924953,283248,1931146,246866,1847545,205065,1763170,163265,1694276,31670,1694276,31670v,,-65023,-76634,-177265,8515c1404768,125335,442582,798788,442582,798788v,,-144754,195843,-198166,176491xe" fillcolor="white [3212]" strokecolor="#e6e6e1 [3208]" strokeweight=".5pt">
                        <v:stroke joinstyle="miter"/>
                        <v:path arrowok="t" o:connecttype="custom" o:connectlocs="2362,9431;1427,11572;1389,14746;1217,15846;432,16894;701,17882;215,18503;664,19162;13,20292;866,21453;424,22261;873,23272;843,24035;1015,24933;671,25532;1180,27134;1217,28332;1763,30293;2997,31543;4418,33519;5129,32389;6131,32314;6782,33527;6109,35914;6505,36760;9190,40525;10940,40982;12145,41648;13027,40810;13932,38392;14919,35173;15114,31655;15114,31184;15368,30211;15069,29612;14688,28332;14545,26992;14635,26296;15391,24013;16827,24836;16266,23638;16198,22426;16729,20936;16266,18069;16999,16407;16692,15157;19257,12118;21898,10823;24979,11557;26535,10778;27156,10419;27021,9094;25630,9124;22661,7649;22204,7507;21770,7253;21711,6684;20521,5636;19018,4805;18352,2949;17851,1983;16370,306;14658,389;4276,7724;2362,9431" o:connectangles="0,0,0,0,0,0,0,0,0,0,0,0,0,0,0,0,0,0,0,0,0,0,0,0,0,0,0,0,0,0,0,0,0,0,0,0,0,0,0,0,0,0,0,0,0,0,0,0,0,0,0,0,0,0,0,0,0,0,0,0,0,0,0,0,0"/>
                        <o:lock v:ext="edit" aspectratio="t"/>
                      </v:shape>
                    </v:group>
                  </w:pict>
                </mc:Fallback>
              </mc:AlternateContent>
            </w:r>
            <w:r w:rsidR="00B20191" w:rsidRPr="00B20191">
              <w:rPr>
                <w:color w:val="00264D" w:themeColor="background2"/>
              </w:rPr>
              <w:t xml:space="preserve">NT </w:t>
            </w:r>
          </w:p>
        </w:tc>
        <w:tc>
          <w:tcPr>
            <w:tcW w:w="7818" w:type="dxa"/>
          </w:tcPr>
          <w:p w14:paraId="0B55D7CB" w14:textId="4E4C0CA5" w:rsidR="00B20191" w:rsidRDefault="00B20191" w:rsidP="00B20191">
            <w:pPr>
              <w:cnfStyle w:val="000000000000" w:firstRow="0" w:lastRow="0" w:firstColumn="0" w:lastColumn="0" w:oddVBand="0" w:evenVBand="0" w:oddHBand="0" w:evenHBand="0" w:firstRowFirstColumn="0" w:firstRowLastColumn="0" w:lastRowFirstColumn="0" w:lastRowLastColumn="0"/>
            </w:pPr>
            <w:r w:rsidRPr="00152FFE">
              <w:t>There are mixed views towards the effectiveness of joint funding and delivery in NT. Central Australia emphasised the inability of the funding to target the structural, system-level changes required in NT. Top End NT reported improved collaboration and relationships between RACFs and specialist palliative care teams which did not exist before.</w:t>
            </w:r>
          </w:p>
        </w:tc>
      </w:tr>
      <w:tr w:rsidR="00B20191" w14:paraId="5312D1A9" w14:textId="77777777" w:rsidTr="00764255">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15A766" w14:textId="19AC5C42" w:rsidR="00B20191" w:rsidRPr="00B20191" w:rsidRDefault="003F6C3A" w:rsidP="00B20191">
            <w:pPr>
              <w:pStyle w:val="TableNheader"/>
              <w:rPr>
                <w:color w:val="00264D" w:themeColor="background2"/>
              </w:rPr>
            </w:pPr>
            <w:r w:rsidRPr="003F6C3A">
              <w:rPr>
                <w:noProof/>
                <w:color w:val="00264D" w:themeColor="background2"/>
              </w:rPr>
              <mc:AlternateContent>
                <mc:Choice Requires="wpg">
                  <w:drawing>
                    <wp:anchor distT="0" distB="0" distL="114300" distR="114300" simplePos="0" relativeHeight="251658249" behindDoc="0" locked="0" layoutInCell="1" allowOverlap="1" wp14:anchorId="0763C5AC" wp14:editId="0B5C739C">
                      <wp:simplePos x="0" y="0"/>
                      <wp:positionH relativeFrom="column">
                        <wp:posOffset>383782</wp:posOffset>
                      </wp:positionH>
                      <wp:positionV relativeFrom="paragraph">
                        <wp:posOffset>233448</wp:posOffset>
                      </wp:positionV>
                      <wp:extent cx="419347" cy="373788"/>
                      <wp:effectExtent l="0" t="0" r="19050" b="26670"/>
                      <wp:wrapNone/>
                      <wp:docPr id="27802" name="Group 278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9347" cy="373788"/>
                                <a:chOff x="0" y="0"/>
                                <a:chExt cx="607629" cy="541044"/>
                              </a:xfrm>
                            </wpg:grpSpPr>
                            <wps:wsp>
                              <wps:cNvPr id="27803" name="Freeform 6"/>
                              <wps:cNvSpPr>
                                <a:spLocks/>
                              </wps:cNvSpPr>
                              <wps:spPr bwMode="auto">
                                <a:xfrm>
                                  <a:off x="437305" y="475646"/>
                                  <a:ext cx="62472" cy="65398"/>
                                </a:xfrm>
                                <a:custGeom>
                                  <a:avLst/>
                                  <a:gdLst>
                                    <a:gd name="T0" fmla="*/ 166 w 175"/>
                                    <a:gd name="T1" fmla="*/ 32 h 183"/>
                                    <a:gd name="T2" fmla="*/ 134 w 175"/>
                                    <a:gd name="T3" fmla="*/ 32 h 183"/>
                                    <a:gd name="T4" fmla="*/ 129 w 175"/>
                                    <a:gd name="T5" fmla="*/ 36 h 183"/>
                                    <a:gd name="T6" fmla="*/ 120 w 175"/>
                                    <a:gd name="T7" fmla="*/ 41 h 183"/>
                                    <a:gd name="T8" fmla="*/ 97 w 175"/>
                                    <a:gd name="T9" fmla="*/ 36 h 183"/>
                                    <a:gd name="T10" fmla="*/ 37 w 175"/>
                                    <a:gd name="T11" fmla="*/ 13 h 183"/>
                                    <a:gd name="T12" fmla="*/ 14 w 175"/>
                                    <a:gd name="T13" fmla="*/ 0 h 183"/>
                                    <a:gd name="T14" fmla="*/ 5 w 175"/>
                                    <a:gd name="T15" fmla="*/ 4 h 183"/>
                                    <a:gd name="T16" fmla="*/ 5 w 175"/>
                                    <a:gd name="T17" fmla="*/ 45 h 183"/>
                                    <a:gd name="T18" fmla="*/ 10 w 175"/>
                                    <a:gd name="T19" fmla="*/ 55 h 183"/>
                                    <a:gd name="T20" fmla="*/ 19 w 175"/>
                                    <a:gd name="T21" fmla="*/ 73 h 183"/>
                                    <a:gd name="T22" fmla="*/ 28 w 175"/>
                                    <a:gd name="T23" fmla="*/ 87 h 183"/>
                                    <a:gd name="T24" fmla="*/ 28 w 175"/>
                                    <a:gd name="T25" fmla="*/ 100 h 183"/>
                                    <a:gd name="T26" fmla="*/ 28 w 175"/>
                                    <a:gd name="T27" fmla="*/ 119 h 183"/>
                                    <a:gd name="T28" fmla="*/ 42 w 175"/>
                                    <a:gd name="T29" fmla="*/ 146 h 183"/>
                                    <a:gd name="T30" fmla="*/ 60 w 175"/>
                                    <a:gd name="T31" fmla="*/ 174 h 183"/>
                                    <a:gd name="T32" fmla="*/ 69 w 175"/>
                                    <a:gd name="T33" fmla="*/ 178 h 183"/>
                                    <a:gd name="T34" fmla="*/ 97 w 175"/>
                                    <a:gd name="T35" fmla="*/ 174 h 183"/>
                                    <a:gd name="T36" fmla="*/ 101 w 175"/>
                                    <a:gd name="T37" fmla="*/ 160 h 183"/>
                                    <a:gd name="T38" fmla="*/ 106 w 175"/>
                                    <a:gd name="T39" fmla="*/ 156 h 183"/>
                                    <a:gd name="T40" fmla="*/ 115 w 175"/>
                                    <a:gd name="T41" fmla="*/ 146 h 183"/>
                                    <a:gd name="T42" fmla="*/ 124 w 175"/>
                                    <a:gd name="T43" fmla="*/ 146 h 183"/>
                                    <a:gd name="T44" fmla="*/ 124 w 175"/>
                                    <a:gd name="T45" fmla="*/ 151 h 183"/>
                                    <a:gd name="T46" fmla="*/ 138 w 175"/>
                                    <a:gd name="T47" fmla="*/ 156 h 183"/>
                                    <a:gd name="T48" fmla="*/ 143 w 175"/>
                                    <a:gd name="T49" fmla="*/ 151 h 183"/>
                                    <a:gd name="T50" fmla="*/ 143 w 175"/>
                                    <a:gd name="T51" fmla="*/ 123 h 183"/>
                                    <a:gd name="T52" fmla="*/ 147 w 175"/>
                                    <a:gd name="T53" fmla="*/ 110 h 183"/>
                                    <a:gd name="T54" fmla="*/ 157 w 175"/>
                                    <a:gd name="T55" fmla="*/ 110 h 183"/>
                                    <a:gd name="T56" fmla="*/ 161 w 175"/>
                                    <a:gd name="T57" fmla="*/ 105 h 183"/>
                                    <a:gd name="T58" fmla="*/ 161 w 175"/>
                                    <a:gd name="T59" fmla="*/ 87 h 183"/>
                                    <a:gd name="T60" fmla="*/ 170 w 175"/>
                                    <a:gd name="T61" fmla="*/ 50 h 183"/>
                                    <a:gd name="T62" fmla="*/ 175 w 175"/>
                                    <a:gd name="T63" fmla="*/ 45 h 183"/>
                                    <a:gd name="T64" fmla="*/ 166 w 175"/>
                                    <a:gd name="T65" fmla="*/ 32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5" h="183">
                                      <a:moveTo>
                                        <a:pt x="166" y="32"/>
                                      </a:moveTo>
                                      <a:cubicBezTo>
                                        <a:pt x="157" y="27"/>
                                        <a:pt x="143" y="27"/>
                                        <a:pt x="134" y="32"/>
                                      </a:cubicBezTo>
                                      <a:cubicBezTo>
                                        <a:pt x="129" y="32"/>
                                        <a:pt x="129" y="32"/>
                                        <a:pt x="129" y="36"/>
                                      </a:cubicBezTo>
                                      <a:cubicBezTo>
                                        <a:pt x="129" y="41"/>
                                        <a:pt x="124" y="41"/>
                                        <a:pt x="120" y="41"/>
                                      </a:cubicBezTo>
                                      <a:cubicBezTo>
                                        <a:pt x="111" y="41"/>
                                        <a:pt x="106" y="41"/>
                                        <a:pt x="97" y="36"/>
                                      </a:cubicBezTo>
                                      <a:cubicBezTo>
                                        <a:pt x="78" y="32"/>
                                        <a:pt x="55" y="27"/>
                                        <a:pt x="37" y="13"/>
                                      </a:cubicBezTo>
                                      <a:cubicBezTo>
                                        <a:pt x="32" y="4"/>
                                        <a:pt x="23" y="0"/>
                                        <a:pt x="14" y="0"/>
                                      </a:cubicBezTo>
                                      <a:cubicBezTo>
                                        <a:pt x="10" y="0"/>
                                        <a:pt x="10" y="0"/>
                                        <a:pt x="5" y="4"/>
                                      </a:cubicBezTo>
                                      <a:cubicBezTo>
                                        <a:pt x="0" y="18"/>
                                        <a:pt x="0" y="32"/>
                                        <a:pt x="5" y="45"/>
                                      </a:cubicBezTo>
                                      <a:cubicBezTo>
                                        <a:pt x="5" y="45"/>
                                        <a:pt x="10" y="50"/>
                                        <a:pt x="10" y="55"/>
                                      </a:cubicBezTo>
                                      <a:cubicBezTo>
                                        <a:pt x="14" y="59"/>
                                        <a:pt x="19" y="64"/>
                                        <a:pt x="19" y="73"/>
                                      </a:cubicBezTo>
                                      <a:cubicBezTo>
                                        <a:pt x="23" y="78"/>
                                        <a:pt x="23" y="82"/>
                                        <a:pt x="28" y="87"/>
                                      </a:cubicBezTo>
                                      <a:cubicBezTo>
                                        <a:pt x="32" y="91"/>
                                        <a:pt x="32" y="96"/>
                                        <a:pt x="28" y="100"/>
                                      </a:cubicBezTo>
                                      <a:cubicBezTo>
                                        <a:pt x="23" y="105"/>
                                        <a:pt x="23" y="110"/>
                                        <a:pt x="28" y="119"/>
                                      </a:cubicBezTo>
                                      <a:cubicBezTo>
                                        <a:pt x="32" y="128"/>
                                        <a:pt x="37" y="137"/>
                                        <a:pt x="42" y="146"/>
                                      </a:cubicBezTo>
                                      <a:cubicBezTo>
                                        <a:pt x="46" y="156"/>
                                        <a:pt x="55" y="165"/>
                                        <a:pt x="60" y="174"/>
                                      </a:cubicBezTo>
                                      <a:cubicBezTo>
                                        <a:pt x="60" y="178"/>
                                        <a:pt x="65" y="178"/>
                                        <a:pt x="69" y="178"/>
                                      </a:cubicBezTo>
                                      <a:cubicBezTo>
                                        <a:pt x="78" y="183"/>
                                        <a:pt x="88" y="178"/>
                                        <a:pt x="97" y="174"/>
                                      </a:cubicBezTo>
                                      <a:cubicBezTo>
                                        <a:pt x="101" y="174"/>
                                        <a:pt x="101" y="165"/>
                                        <a:pt x="101" y="160"/>
                                      </a:cubicBezTo>
                                      <a:cubicBezTo>
                                        <a:pt x="106" y="160"/>
                                        <a:pt x="106" y="160"/>
                                        <a:pt x="106" y="156"/>
                                      </a:cubicBezTo>
                                      <a:cubicBezTo>
                                        <a:pt x="106" y="151"/>
                                        <a:pt x="111" y="151"/>
                                        <a:pt x="115" y="146"/>
                                      </a:cubicBezTo>
                                      <a:cubicBezTo>
                                        <a:pt x="120" y="142"/>
                                        <a:pt x="120" y="142"/>
                                        <a:pt x="124" y="146"/>
                                      </a:cubicBezTo>
                                      <a:cubicBezTo>
                                        <a:pt x="124" y="151"/>
                                        <a:pt x="124" y="151"/>
                                        <a:pt x="124" y="151"/>
                                      </a:cubicBezTo>
                                      <a:cubicBezTo>
                                        <a:pt x="124" y="156"/>
                                        <a:pt x="134" y="156"/>
                                        <a:pt x="138" y="156"/>
                                      </a:cubicBezTo>
                                      <a:cubicBezTo>
                                        <a:pt x="143" y="160"/>
                                        <a:pt x="143" y="156"/>
                                        <a:pt x="143" y="151"/>
                                      </a:cubicBezTo>
                                      <a:cubicBezTo>
                                        <a:pt x="143" y="142"/>
                                        <a:pt x="143" y="133"/>
                                        <a:pt x="143" y="123"/>
                                      </a:cubicBezTo>
                                      <a:cubicBezTo>
                                        <a:pt x="143" y="119"/>
                                        <a:pt x="143" y="114"/>
                                        <a:pt x="147" y="110"/>
                                      </a:cubicBezTo>
                                      <a:cubicBezTo>
                                        <a:pt x="152" y="105"/>
                                        <a:pt x="152" y="105"/>
                                        <a:pt x="157" y="110"/>
                                      </a:cubicBezTo>
                                      <a:cubicBezTo>
                                        <a:pt x="161" y="110"/>
                                        <a:pt x="161" y="110"/>
                                        <a:pt x="161" y="105"/>
                                      </a:cubicBezTo>
                                      <a:cubicBezTo>
                                        <a:pt x="161" y="100"/>
                                        <a:pt x="161" y="96"/>
                                        <a:pt x="161" y="87"/>
                                      </a:cubicBezTo>
                                      <a:cubicBezTo>
                                        <a:pt x="161" y="78"/>
                                        <a:pt x="161" y="64"/>
                                        <a:pt x="170" y="50"/>
                                      </a:cubicBezTo>
                                      <a:cubicBezTo>
                                        <a:pt x="170" y="50"/>
                                        <a:pt x="170" y="50"/>
                                        <a:pt x="175" y="45"/>
                                      </a:cubicBezTo>
                                      <a:cubicBezTo>
                                        <a:pt x="175" y="41"/>
                                        <a:pt x="175" y="32"/>
                                        <a:pt x="166" y="32"/>
                                      </a:cubicBezTo>
                                      <a:close/>
                                    </a:path>
                                  </a:pathLst>
                                </a:custGeom>
                                <a:solidFill>
                                  <a:schemeClr val="bg2"/>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804" name="Freeform 7"/>
                              <wps:cNvSpPr>
                                <a:spLocks/>
                              </wps:cNvSpPr>
                              <wps:spPr bwMode="auto">
                                <a:xfrm>
                                  <a:off x="0" y="49351"/>
                                  <a:ext cx="247620" cy="356811"/>
                                </a:xfrm>
                                <a:custGeom>
                                  <a:avLst/>
                                  <a:gdLst>
                                    <a:gd name="T0" fmla="*/ 615 w 693"/>
                                    <a:gd name="T1" fmla="*/ 36 h 998"/>
                                    <a:gd name="T2" fmla="*/ 592 w 693"/>
                                    <a:gd name="T3" fmla="*/ 9 h 998"/>
                                    <a:gd name="T4" fmla="*/ 555 w 693"/>
                                    <a:gd name="T5" fmla="*/ 0 h 998"/>
                                    <a:gd name="T6" fmla="*/ 532 w 693"/>
                                    <a:gd name="T7" fmla="*/ 13 h 998"/>
                                    <a:gd name="T8" fmla="*/ 491 w 693"/>
                                    <a:gd name="T9" fmla="*/ 36 h 998"/>
                                    <a:gd name="T10" fmla="*/ 459 w 693"/>
                                    <a:gd name="T11" fmla="*/ 73 h 998"/>
                                    <a:gd name="T12" fmla="*/ 445 w 693"/>
                                    <a:gd name="T13" fmla="*/ 110 h 998"/>
                                    <a:gd name="T14" fmla="*/ 431 w 693"/>
                                    <a:gd name="T15" fmla="*/ 128 h 998"/>
                                    <a:gd name="T16" fmla="*/ 408 w 693"/>
                                    <a:gd name="T17" fmla="*/ 119 h 998"/>
                                    <a:gd name="T18" fmla="*/ 408 w 693"/>
                                    <a:gd name="T19" fmla="*/ 137 h 998"/>
                                    <a:gd name="T20" fmla="*/ 413 w 693"/>
                                    <a:gd name="T21" fmla="*/ 169 h 998"/>
                                    <a:gd name="T22" fmla="*/ 390 w 693"/>
                                    <a:gd name="T23" fmla="*/ 132 h 998"/>
                                    <a:gd name="T24" fmla="*/ 367 w 693"/>
                                    <a:gd name="T25" fmla="*/ 151 h 998"/>
                                    <a:gd name="T26" fmla="*/ 344 w 693"/>
                                    <a:gd name="T27" fmla="*/ 169 h 998"/>
                                    <a:gd name="T28" fmla="*/ 358 w 693"/>
                                    <a:gd name="T29" fmla="*/ 197 h 998"/>
                                    <a:gd name="T30" fmla="*/ 339 w 693"/>
                                    <a:gd name="T31" fmla="*/ 219 h 998"/>
                                    <a:gd name="T32" fmla="*/ 321 w 693"/>
                                    <a:gd name="T33" fmla="*/ 261 h 998"/>
                                    <a:gd name="T34" fmla="*/ 294 w 693"/>
                                    <a:gd name="T35" fmla="*/ 274 h 998"/>
                                    <a:gd name="T36" fmla="*/ 252 w 693"/>
                                    <a:gd name="T37" fmla="*/ 284 h 998"/>
                                    <a:gd name="T38" fmla="*/ 220 w 693"/>
                                    <a:gd name="T39" fmla="*/ 288 h 998"/>
                                    <a:gd name="T40" fmla="*/ 174 w 693"/>
                                    <a:gd name="T41" fmla="*/ 316 h 998"/>
                                    <a:gd name="T42" fmla="*/ 151 w 693"/>
                                    <a:gd name="T43" fmla="*/ 316 h 998"/>
                                    <a:gd name="T44" fmla="*/ 110 w 693"/>
                                    <a:gd name="T45" fmla="*/ 334 h 998"/>
                                    <a:gd name="T46" fmla="*/ 83 w 693"/>
                                    <a:gd name="T47" fmla="*/ 352 h 998"/>
                                    <a:gd name="T48" fmla="*/ 60 w 693"/>
                                    <a:gd name="T49" fmla="*/ 375 h 998"/>
                                    <a:gd name="T50" fmla="*/ 37 w 693"/>
                                    <a:gd name="T51" fmla="*/ 403 h 998"/>
                                    <a:gd name="T52" fmla="*/ 9 w 693"/>
                                    <a:gd name="T53" fmla="*/ 403 h 998"/>
                                    <a:gd name="T54" fmla="*/ 9 w 693"/>
                                    <a:gd name="T55" fmla="*/ 448 h 998"/>
                                    <a:gd name="T56" fmla="*/ 5 w 693"/>
                                    <a:gd name="T57" fmla="*/ 499 h 998"/>
                                    <a:gd name="T58" fmla="*/ 19 w 693"/>
                                    <a:gd name="T59" fmla="*/ 535 h 998"/>
                                    <a:gd name="T60" fmla="*/ 51 w 693"/>
                                    <a:gd name="T61" fmla="*/ 581 h 998"/>
                                    <a:gd name="T62" fmla="*/ 46 w 693"/>
                                    <a:gd name="T63" fmla="*/ 595 h 998"/>
                                    <a:gd name="T64" fmla="*/ 32 w 693"/>
                                    <a:gd name="T65" fmla="*/ 581 h 998"/>
                                    <a:gd name="T66" fmla="*/ 9 w 693"/>
                                    <a:gd name="T67" fmla="*/ 595 h 998"/>
                                    <a:gd name="T68" fmla="*/ 23 w 693"/>
                                    <a:gd name="T69" fmla="*/ 622 h 998"/>
                                    <a:gd name="T70" fmla="*/ 51 w 693"/>
                                    <a:gd name="T71" fmla="*/ 659 h 998"/>
                                    <a:gd name="T72" fmla="*/ 83 w 693"/>
                                    <a:gd name="T73" fmla="*/ 709 h 998"/>
                                    <a:gd name="T74" fmla="*/ 96 w 693"/>
                                    <a:gd name="T75" fmla="*/ 732 h 998"/>
                                    <a:gd name="T76" fmla="*/ 115 w 693"/>
                                    <a:gd name="T77" fmla="*/ 760 h 998"/>
                                    <a:gd name="T78" fmla="*/ 124 w 693"/>
                                    <a:gd name="T79" fmla="*/ 815 h 998"/>
                                    <a:gd name="T80" fmla="*/ 142 w 693"/>
                                    <a:gd name="T81" fmla="*/ 865 h 998"/>
                                    <a:gd name="T82" fmla="*/ 151 w 693"/>
                                    <a:gd name="T83" fmla="*/ 911 h 998"/>
                                    <a:gd name="T84" fmla="*/ 138 w 693"/>
                                    <a:gd name="T85" fmla="*/ 925 h 998"/>
                                    <a:gd name="T86" fmla="*/ 147 w 693"/>
                                    <a:gd name="T87" fmla="*/ 952 h 998"/>
                                    <a:gd name="T88" fmla="*/ 193 w 693"/>
                                    <a:gd name="T89" fmla="*/ 989 h 998"/>
                                    <a:gd name="T90" fmla="*/ 225 w 693"/>
                                    <a:gd name="T91" fmla="*/ 998 h 998"/>
                                    <a:gd name="T92" fmla="*/ 252 w 693"/>
                                    <a:gd name="T93" fmla="*/ 989 h 998"/>
                                    <a:gd name="T94" fmla="*/ 280 w 693"/>
                                    <a:gd name="T95" fmla="*/ 961 h 998"/>
                                    <a:gd name="T96" fmla="*/ 321 w 693"/>
                                    <a:gd name="T97" fmla="*/ 943 h 998"/>
                                    <a:gd name="T98" fmla="*/ 339 w 693"/>
                                    <a:gd name="T99" fmla="*/ 916 h 998"/>
                                    <a:gd name="T100" fmla="*/ 376 w 693"/>
                                    <a:gd name="T101" fmla="*/ 916 h 998"/>
                                    <a:gd name="T102" fmla="*/ 404 w 693"/>
                                    <a:gd name="T103" fmla="*/ 911 h 998"/>
                                    <a:gd name="T104" fmla="*/ 472 w 693"/>
                                    <a:gd name="T105" fmla="*/ 888 h 998"/>
                                    <a:gd name="T106" fmla="*/ 518 w 693"/>
                                    <a:gd name="T107" fmla="*/ 847 h 998"/>
                                    <a:gd name="T108" fmla="*/ 564 w 693"/>
                                    <a:gd name="T109" fmla="*/ 833 h 998"/>
                                    <a:gd name="T110" fmla="*/ 615 w 693"/>
                                    <a:gd name="T111" fmla="*/ 829 h 998"/>
                                    <a:gd name="T112" fmla="*/ 642 w 693"/>
                                    <a:gd name="T113" fmla="*/ 810 h 998"/>
                                    <a:gd name="T114" fmla="*/ 665 w 693"/>
                                    <a:gd name="T115" fmla="*/ 801 h 998"/>
                                    <a:gd name="T116" fmla="*/ 688 w 693"/>
                                    <a:gd name="T117" fmla="*/ 792 h 9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93" h="998">
                                      <a:moveTo>
                                        <a:pt x="633" y="45"/>
                                      </a:moveTo>
                                      <a:cubicBezTo>
                                        <a:pt x="628" y="45"/>
                                        <a:pt x="628" y="45"/>
                                        <a:pt x="628" y="45"/>
                                      </a:cubicBezTo>
                                      <a:cubicBezTo>
                                        <a:pt x="624" y="41"/>
                                        <a:pt x="624" y="41"/>
                                        <a:pt x="624" y="41"/>
                                      </a:cubicBezTo>
                                      <a:cubicBezTo>
                                        <a:pt x="619" y="41"/>
                                        <a:pt x="619" y="41"/>
                                        <a:pt x="619" y="41"/>
                                      </a:cubicBezTo>
                                      <a:cubicBezTo>
                                        <a:pt x="615" y="36"/>
                                        <a:pt x="615" y="36"/>
                                        <a:pt x="615" y="36"/>
                                      </a:cubicBezTo>
                                      <a:cubicBezTo>
                                        <a:pt x="610" y="32"/>
                                        <a:pt x="610" y="32"/>
                                        <a:pt x="610" y="32"/>
                                      </a:cubicBezTo>
                                      <a:cubicBezTo>
                                        <a:pt x="605" y="27"/>
                                        <a:pt x="605" y="27"/>
                                        <a:pt x="605" y="27"/>
                                      </a:cubicBezTo>
                                      <a:cubicBezTo>
                                        <a:pt x="601" y="18"/>
                                        <a:pt x="601" y="18"/>
                                        <a:pt x="601" y="18"/>
                                      </a:cubicBezTo>
                                      <a:cubicBezTo>
                                        <a:pt x="596" y="13"/>
                                        <a:pt x="596" y="13"/>
                                        <a:pt x="596" y="13"/>
                                      </a:cubicBezTo>
                                      <a:cubicBezTo>
                                        <a:pt x="592" y="9"/>
                                        <a:pt x="592" y="9"/>
                                        <a:pt x="592" y="9"/>
                                      </a:cubicBezTo>
                                      <a:cubicBezTo>
                                        <a:pt x="587" y="4"/>
                                        <a:pt x="587" y="4"/>
                                        <a:pt x="587" y="4"/>
                                      </a:cubicBezTo>
                                      <a:cubicBezTo>
                                        <a:pt x="573" y="0"/>
                                        <a:pt x="573" y="0"/>
                                        <a:pt x="573" y="0"/>
                                      </a:cubicBezTo>
                                      <a:cubicBezTo>
                                        <a:pt x="569" y="0"/>
                                        <a:pt x="569" y="0"/>
                                        <a:pt x="569" y="0"/>
                                      </a:cubicBezTo>
                                      <a:cubicBezTo>
                                        <a:pt x="564" y="0"/>
                                        <a:pt x="564" y="0"/>
                                        <a:pt x="564" y="0"/>
                                      </a:cubicBezTo>
                                      <a:cubicBezTo>
                                        <a:pt x="555" y="0"/>
                                        <a:pt x="555" y="0"/>
                                        <a:pt x="555" y="0"/>
                                      </a:cubicBezTo>
                                      <a:cubicBezTo>
                                        <a:pt x="550" y="4"/>
                                        <a:pt x="550" y="4"/>
                                        <a:pt x="550" y="4"/>
                                      </a:cubicBezTo>
                                      <a:cubicBezTo>
                                        <a:pt x="546" y="4"/>
                                        <a:pt x="546" y="4"/>
                                        <a:pt x="546" y="4"/>
                                      </a:cubicBezTo>
                                      <a:cubicBezTo>
                                        <a:pt x="541" y="9"/>
                                        <a:pt x="541" y="9"/>
                                        <a:pt x="541" y="9"/>
                                      </a:cubicBezTo>
                                      <a:cubicBezTo>
                                        <a:pt x="537" y="13"/>
                                        <a:pt x="537" y="13"/>
                                        <a:pt x="537" y="13"/>
                                      </a:cubicBezTo>
                                      <a:cubicBezTo>
                                        <a:pt x="532" y="13"/>
                                        <a:pt x="532" y="13"/>
                                        <a:pt x="532" y="13"/>
                                      </a:cubicBezTo>
                                      <a:cubicBezTo>
                                        <a:pt x="514" y="13"/>
                                        <a:pt x="514" y="13"/>
                                        <a:pt x="514" y="13"/>
                                      </a:cubicBezTo>
                                      <a:cubicBezTo>
                                        <a:pt x="514" y="18"/>
                                        <a:pt x="514" y="18"/>
                                        <a:pt x="514" y="18"/>
                                      </a:cubicBezTo>
                                      <a:cubicBezTo>
                                        <a:pt x="509" y="22"/>
                                        <a:pt x="509" y="22"/>
                                        <a:pt x="509" y="22"/>
                                      </a:cubicBezTo>
                                      <a:cubicBezTo>
                                        <a:pt x="495" y="36"/>
                                        <a:pt x="495" y="36"/>
                                        <a:pt x="495" y="36"/>
                                      </a:cubicBezTo>
                                      <a:cubicBezTo>
                                        <a:pt x="491" y="36"/>
                                        <a:pt x="491" y="36"/>
                                        <a:pt x="491" y="36"/>
                                      </a:cubicBezTo>
                                      <a:cubicBezTo>
                                        <a:pt x="482" y="50"/>
                                        <a:pt x="482" y="50"/>
                                        <a:pt x="482" y="50"/>
                                      </a:cubicBezTo>
                                      <a:cubicBezTo>
                                        <a:pt x="477" y="55"/>
                                        <a:pt x="477" y="55"/>
                                        <a:pt x="477" y="55"/>
                                      </a:cubicBezTo>
                                      <a:cubicBezTo>
                                        <a:pt x="472" y="59"/>
                                        <a:pt x="472" y="59"/>
                                        <a:pt x="472" y="59"/>
                                      </a:cubicBezTo>
                                      <a:cubicBezTo>
                                        <a:pt x="463" y="68"/>
                                        <a:pt x="463" y="68"/>
                                        <a:pt x="463" y="68"/>
                                      </a:cubicBezTo>
                                      <a:cubicBezTo>
                                        <a:pt x="459" y="73"/>
                                        <a:pt x="459" y="73"/>
                                        <a:pt x="459" y="73"/>
                                      </a:cubicBezTo>
                                      <a:cubicBezTo>
                                        <a:pt x="459" y="77"/>
                                        <a:pt x="459" y="77"/>
                                        <a:pt x="459" y="77"/>
                                      </a:cubicBezTo>
                                      <a:cubicBezTo>
                                        <a:pt x="454" y="87"/>
                                        <a:pt x="454" y="87"/>
                                        <a:pt x="454" y="87"/>
                                      </a:cubicBezTo>
                                      <a:cubicBezTo>
                                        <a:pt x="449" y="96"/>
                                        <a:pt x="449" y="96"/>
                                        <a:pt x="449" y="96"/>
                                      </a:cubicBezTo>
                                      <a:cubicBezTo>
                                        <a:pt x="449" y="100"/>
                                        <a:pt x="449" y="100"/>
                                        <a:pt x="449" y="100"/>
                                      </a:cubicBezTo>
                                      <a:cubicBezTo>
                                        <a:pt x="445" y="110"/>
                                        <a:pt x="445" y="110"/>
                                        <a:pt x="445" y="110"/>
                                      </a:cubicBezTo>
                                      <a:cubicBezTo>
                                        <a:pt x="445" y="114"/>
                                        <a:pt x="445" y="114"/>
                                        <a:pt x="445" y="114"/>
                                      </a:cubicBezTo>
                                      <a:cubicBezTo>
                                        <a:pt x="445" y="123"/>
                                        <a:pt x="445" y="123"/>
                                        <a:pt x="445" y="123"/>
                                      </a:cubicBezTo>
                                      <a:cubicBezTo>
                                        <a:pt x="440" y="128"/>
                                        <a:pt x="440" y="128"/>
                                        <a:pt x="440" y="128"/>
                                      </a:cubicBezTo>
                                      <a:cubicBezTo>
                                        <a:pt x="436" y="128"/>
                                        <a:pt x="436" y="128"/>
                                        <a:pt x="436" y="128"/>
                                      </a:cubicBezTo>
                                      <a:cubicBezTo>
                                        <a:pt x="431" y="128"/>
                                        <a:pt x="431" y="128"/>
                                        <a:pt x="431" y="128"/>
                                      </a:cubicBezTo>
                                      <a:cubicBezTo>
                                        <a:pt x="431" y="123"/>
                                        <a:pt x="431" y="123"/>
                                        <a:pt x="431" y="123"/>
                                      </a:cubicBezTo>
                                      <a:cubicBezTo>
                                        <a:pt x="427" y="119"/>
                                        <a:pt x="427" y="119"/>
                                        <a:pt x="427" y="119"/>
                                      </a:cubicBezTo>
                                      <a:cubicBezTo>
                                        <a:pt x="417" y="119"/>
                                        <a:pt x="417" y="119"/>
                                        <a:pt x="417" y="119"/>
                                      </a:cubicBezTo>
                                      <a:cubicBezTo>
                                        <a:pt x="413" y="114"/>
                                        <a:pt x="413" y="114"/>
                                        <a:pt x="413" y="114"/>
                                      </a:cubicBezTo>
                                      <a:cubicBezTo>
                                        <a:pt x="408" y="119"/>
                                        <a:pt x="408" y="119"/>
                                        <a:pt x="408" y="119"/>
                                      </a:cubicBezTo>
                                      <a:cubicBezTo>
                                        <a:pt x="399" y="119"/>
                                        <a:pt x="399" y="119"/>
                                        <a:pt x="399" y="119"/>
                                      </a:cubicBezTo>
                                      <a:cubicBezTo>
                                        <a:pt x="399" y="128"/>
                                        <a:pt x="399" y="128"/>
                                        <a:pt x="399" y="128"/>
                                      </a:cubicBezTo>
                                      <a:cubicBezTo>
                                        <a:pt x="404" y="132"/>
                                        <a:pt x="404" y="132"/>
                                        <a:pt x="404" y="132"/>
                                      </a:cubicBezTo>
                                      <a:cubicBezTo>
                                        <a:pt x="404" y="137"/>
                                        <a:pt x="404" y="137"/>
                                        <a:pt x="404" y="137"/>
                                      </a:cubicBezTo>
                                      <a:cubicBezTo>
                                        <a:pt x="408" y="137"/>
                                        <a:pt x="408" y="137"/>
                                        <a:pt x="408" y="137"/>
                                      </a:cubicBezTo>
                                      <a:cubicBezTo>
                                        <a:pt x="408" y="142"/>
                                        <a:pt x="408" y="142"/>
                                        <a:pt x="408" y="142"/>
                                      </a:cubicBezTo>
                                      <a:cubicBezTo>
                                        <a:pt x="413" y="146"/>
                                        <a:pt x="413" y="146"/>
                                        <a:pt x="413" y="146"/>
                                      </a:cubicBezTo>
                                      <a:cubicBezTo>
                                        <a:pt x="413" y="151"/>
                                        <a:pt x="413" y="151"/>
                                        <a:pt x="413" y="151"/>
                                      </a:cubicBezTo>
                                      <a:cubicBezTo>
                                        <a:pt x="413" y="164"/>
                                        <a:pt x="413" y="164"/>
                                        <a:pt x="413" y="164"/>
                                      </a:cubicBezTo>
                                      <a:cubicBezTo>
                                        <a:pt x="413" y="169"/>
                                        <a:pt x="413" y="169"/>
                                        <a:pt x="413" y="169"/>
                                      </a:cubicBezTo>
                                      <a:cubicBezTo>
                                        <a:pt x="408" y="169"/>
                                        <a:pt x="408" y="169"/>
                                        <a:pt x="408" y="169"/>
                                      </a:cubicBezTo>
                                      <a:cubicBezTo>
                                        <a:pt x="404" y="155"/>
                                        <a:pt x="404" y="155"/>
                                        <a:pt x="404" y="155"/>
                                      </a:cubicBezTo>
                                      <a:cubicBezTo>
                                        <a:pt x="399" y="151"/>
                                        <a:pt x="399" y="151"/>
                                        <a:pt x="399" y="151"/>
                                      </a:cubicBezTo>
                                      <a:cubicBezTo>
                                        <a:pt x="399" y="142"/>
                                        <a:pt x="399" y="142"/>
                                        <a:pt x="399" y="142"/>
                                      </a:cubicBezTo>
                                      <a:cubicBezTo>
                                        <a:pt x="390" y="132"/>
                                        <a:pt x="390" y="132"/>
                                        <a:pt x="390" y="132"/>
                                      </a:cubicBezTo>
                                      <a:cubicBezTo>
                                        <a:pt x="381" y="132"/>
                                        <a:pt x="381" y="132"/>
                                        <a:pt x="381" y="132"/>
                                      </a:cubicBezTo>
                                      <a:cubicBezTo>
                                        <a:pt x="372" y="132"/>
                                        <a:pt x="372" y="132"/>
                                        <a:pt x="372" y="132"/>
                                      </a:cubicBezTo>
                                      <a:cubicBezTo>
                                        <a:pt x="372" y="137"/>
                                        <a:pt x="372" y="137"/>
                                        <a:pt x="372" y="137"/>
                                      </a:cubicBezTo>
                                      <a:cubicBezTo>
                                        <a:pt x="367" y="137"/>
                                        <a:pt x="367" y="137"/>
                                        <a:pt x="367" y="137"/>
                                      </a:cubicBezTo>
                                      <a:cubicBezTo>
                                        <a:pt x="367" y="151"/>
                                        <a:pt x="367" y="151"/>
                                        <a:pt x="367" y="151"/>
                                      </a:cubicBezTo>
                                      <a:cubicBezTo>
                                        <a:pt x="362" y="155"/>
                                        <a:pt x="362" y="155"/>
                                        <a:pt x="362" y="155"/>
                                      </a:cubicBezTo>
                                      <a:cubicBezTo>
                                        <a:pt x="358" y="155"/>
                                        <a:pt x="358" y="155"/>
                                        <a:pt x="358" y="155"/>
                                      </a:cubicBezTo>
                                      <a:cubicBezTo>
                                        <a:pt x="353" y="160"/>
                                        <a:pt x="353" y="160"/>
                                        <a:pt x="353" y="160"/>
                                      </a:cubicBezTo>
                                      <a:cubicBezTo>
                                        <a:pt x="349" y="164"/>
                                        <a:pt x="349" y="164"/>
                                        <a:pt x="349" y="164"/>
                                      </a:cubicBezTo>
                                      <a:cubicBezTo>
                                        <a:pt x="344" y="169"/>
                                        <a:pt x="344" y="169"/>
                                        <a:pt x="344" y="169"/>
                                      </a:cubicBezTo>
                                      <a:cubicBezTo>
                                        <a:pt x="344" y="178"/>
                                        <a:pt x="344" y="178"/>
                                        <a:pt x="344" y="178"/>
                                      </a:cubicBezTo>
                                      <a:cubicBezTo>
                                        <a:pt x="349" y="183"/>
                                        <a:pt x="349" y="183"/>
                                        <a:pt x="349" y="183"/>
                                      </a:cubicBezTo>
                                      <a:cubicBezTo>
                                        <a:pt x="349" y="187"/>
                                        <a:pt x="349" y="187"/>
                                        <a:pt x="349" y="187"/>
                                      </a:cubicBezTo>
                                      <a:cubicBezTo>
                                        <a:pt x="353" y="192"/>
                                        <a:pt x="353" y="192"/>
                                        <a:pt x="353" y="192"/>
                                      </a:cubicBezTo>
                                      <a:cubicBezTo>
                                        <a:pt x="358" y="197"/>
                                        <a:pt x="358" y="197"/>
                                        <a:pt x="358" y="197"/>
                                      </a:cubicBezTo>
                                      <a:cubicBezTo>
                                        <a:pt x="362" y="201"/>
                                        <a:pt x="362" y="201"/>
                                        <a:pt x="362" y="201"/>
                                      </a:cubicBezTo>
                                      <a:cubicBezTo>
                                        <a:pt x="362" y="210"/>
                                        <a:pt x="362" y="210"/>
                                        <a:pt x="362" y="210"/>
                                      </a:cubicBezTo>
                                      <a:cubicBezTo>
                                        <a:pt x="353" y="215"/>
                                        <a:pt x="353" y="215"/>
                                        <a:pt x="353" y="215"/>
                                      </a:cubicBezTo>
                                      <a:cubicBezTo>
                                        <a:pt x="349" y="215"/>
                                        <a:pt x="349" y="215"/>
                                        <a:pt x="349" y="215"/>
                                      </a:cubicBezTo>
                                      <a:cubicBezTo>
                                        <a:pt x="339" y="219"/>
                                        <a:pt x="339" y="219"/>
                                        <a:pt x="339" y="219"/>
                                      </a:cubicBezTo>
                                      <a:cubicBezTo>
                                        <a:pt x="330" y="233"/>
                                        <a:pt x="330" y="233"/>
                                        <a:pt x="330" y="233"/>
                                      </a:cubicBezTo>
                                      <a:cubicBezTo>
                                        <a:pt x="326" y="238"/>
                                        <a:pt x="326" y="238"/>
                                        <a:pt x="326" y="238"/>
                                      </a:cubicBezTo>
                                      <a:cubicBezTo>
                                        <a:pt x="321" y="247"/>
                                        <a:pt x="321" y="247"/>
                                        <a:pt x="321" y="247"/>
                                      </a:cubicBezTo>
                                      <a:cubicBezTo>
                                        <a:pt x="321" y="256"/>
                                        <a:pt x="321" y="256"/>
                                        <a:pt x="321" y="256"/>
                                      </a:cubicBezTo>
                                      <a:cubicBezTo>
                                        <a:pt x="321" y="261"/>
                                        <a:pt x="321" y="261"/>
                                        <a:pt x="321" y="261"/>
                                      </a:cubicBezTo>
                                      <a:cubicBezTo>
                                        <a:pt x="317" y="261"/>
                                        <a:pt x="317" y="261"/>
                                        <a:pt x="317" y="261"/>
                                      </a:cubicBezTo>
                                      <a:cubicBezTo>
                                        <a:pt x="312" y="265"/>
                                        <a:pt x="312" y="265"/>
                                        <a:pt x="312" y="265"/>
                                      </a:cubicBezTo>
                                      <a:cubicBezTo>
                                        <a:pt x="307" y="265"/>
                                        <a:pt x="307" y="265"/>
                                        <a:pt x="307" y="265"/>
                                      </a:cubicBezTo>
                                      <a:cubicBezTo>
                                        <a:pt x="303" y="270"/>
                                        <a:pt x="303" y="270"/>
                                        <a:pt x="303" y="270"/>
                                      </a:cubicBezTo>
                                      <a:cubicBezTo>
                                        <a:pt x="294" y="274"/>
                                        <a:pt x="294" y="274"/>
                                        <a:pt x="294" y="274"/>
                                      </a:cubicBezTo>
                                      <a:cubicBezTo>
                                        <a:pt x="289" y="274"/>
                                        <a:pt x="289" y="274"/>
                                        <a:pt x="289" y="274"/>
                                      </a:cubicBezTo>
                                      <a:cubicBezTo>
                                        <a:pt x="271" y="279"/>
                                        <a:pt x="271" y="279"/>
                                        <a:pt x="271" y="279"/>
                                      </a:cubicBezTo>
                                      <a:cubicBezTo>
                                        <a:pt x="262" y="279"/>
                                        <a:pt x="262" y="279"/>
                                        <a:pt x="262" y="279"/>
                                      </a:cubicBezTo>
                                      <a:cubicBezTo>
                                        <a:pt x="257" y="284"/>
                                        <a:pt x="257" y="284"/>
                                        <a:pt x="257" y="284"/>
                                      </a:cubicBezTo>
                                      <a:cubicBezTo>
                                        <a:pt x="252" y="284"/>
                                        <a:pt x="252" y="284"/>
                                        <a:pt x="252" y="284"/>
                                      </a:cubicBezTo>
                                      <a:cubicBezTo>
                                        <a:pt x="248" y="284"/>
                                        <a:pt x="248" y="284"/>
                                        <a:pt x="248" y="284"/>
                                      </a:cubicBezTo>
                                      <a:cubicBezTo>
                                        <a:pt x="243" y="284"/>
                                        <a:pt x="243" y="284"/>
                                        <a:pt x="243" y="284"/>
                                      </a:cubicBezTo>
                                      <a:cubicBezTo>
                                        <a:pt x="239" y="279"/>
                                        <a:pt x="239" y="279"/>
                                        <a:pt x="239" y="279"/>
                                      </a:cubicBezTo>
                                      <a:cubicBezTo>
                                        <a:pt x="234" y="279"/>
                                        <a:pt x="234" y="279"/>
                                        <a:pt x="234" y="279"/>
                                      </a:cubicBezTo>
                                      <a:cubicBezTo>
                                        <a:pt x="220" y="288"/>
                                        <a:pt x="220" y="288"/>
                                        <a:pt x="220" y="288"/>
                                      </a:cubicBezTo>
                                      <a:cubicBezTo>
                                        <a:pt x="206" y="297"/>
                                        <a:pt x="206" y="297"/>
                                        <a:pt x="206" y="297"/>
                                      </a:cubicBezTo>
                                      <a:cubicBezTo>
                                        <a:pt x="197" y="302"/>
                                        <a:pt x="197" y="302"/>
                                        <a:pt x="197" y="302"/>
                                      </a:cubicBezTo>
                                      <a:cubicBezTo>
                                        <a:pt x="184" y="311"/>
                                        <a:pt x="184" y="311"/>
                                        <a:pt x="184" y="311"/>
                                      </a:cubicBezTo>
                                      <a:cubicBezTo>
                                        <a:pt x="179" y="316"/>
                                        <a:pt x="179" y="316"/>
                                        <a:pt x="179" y="316"/>
                                      </a:cubicBezTo>
                                      <a:cubicBezTo>
                                        <a:pt x="174" y="316"/>
                                        <a:pt x="174" y="316"/>
                                        <a:pt x="174" y="316"/>
                                      </a:cubicBezTo>
                                      <a:cubicBezTo>
                                        <a:pt x="170" y="316"/>
                                        <a:pt x="170" y="316"/>
                                        <a:pt x="170" y="316"/>
                                      </a:cubicBezTo>
                                      <a:cubicBezTo>
                                        <a:pt x="165" y="316"/>
                                        <a:pt x="165" y="316"/>
                                        <a:pt x="165" y="316"/>
                                      </a:cubicBezTo>
                                      <a:cubicBezTo>
                                        <a:pt x="161" y="316"/>
                                        <a:pt x="161" y="316"/>
                                        <a:pt x="161" y="316"/>
                                      </a:cubicBezTo>
                                      <a:cubicBezTo>
                                        <a:pt x="156" y="316"/>
                                        <a:pt x="156" y="316"/>
                                        <a:pt x="156" y="316"/>
                                      </a:cubicBezTo>
                                      <a:cubicBezTo>
                                        <a:pt x="151" y="316"/>
                                        <a:pt x="151" y="316"/>
                                        <a:pt x="151" y="316"/>
                                      </a:cubicBezTo>
                                      <a:cubicBezTo>
                                        <a:pt x="142" y="316"/>
                                        <a:pt x="142" y="316"/>
                                        <a:pt x="142" y="316"/>
                                      </a:cubicBezTo>
                                      <a:cubicBezTo>
                                        <a:pt x="138" y="320"/>
                                        <a:pt x="138" y="320"/>
                                        <a:pt x="138" y="320"/>
                                      </a:cubicBezTo>
                                      <a:cubicBezTo>
                                        <a:pt x="124" y="325"/>
                                        <a:pt x="124" y="325"/>
                                        <a:pt x="124" y="325"/>
                                      </a:cubicBezTo>
                                      <a:cubicBezTo>
                                        <a:pt x="115" y="329"/>
                                        <a:pt x="115" y="329"/>
                                        <a:pt x="115" y="329"/>
                                      </a:cubicBezTo>
                                      <a:cubicBezTo>
                                        <a:pt x="110" y="334"/>
                                        <a:pt x="110" y="334"/>
                                        <a:pt x="110" y="334"/>
                                      </a:cubicBezTo>
                                      <a:cubicBezTo>
                                        <a:pt x="101" y="338"/>
                                        <a:pt x="101" y="338"/>
                                        <a:pt x="101" y="338"/>
                                      </a:cubicBezTo>
                                      <a:cubicBezTo>
                                        <a:pt x="96" y="338"/>
                                        <a:pt x="96" y="338"/>
                                        <a:pt x="96" y="338"/>
                                      </a:cubicBezTo>
                                      <a:cubicBezTo>
                                        <a:pt x="92" y="343"/>
                                        <a:pt x="92" y="343"/>
                                        <a:pt x="92" y="343"/>
                                      </a:cubicBezTo>
                                      <a:cubicBezTo>
                                        <a:pt x="87" y="348"/>
                                        <a:pt x="87" y="348"/>
                                        <a:pt x="87" y="348"/>
                                      </a:cubicBezTo>
                                      <a:cubicBezTo>
                                        <a:pt x="83" y="352"/>
                                        <a:pt x="83" y="352"/>
                                        <a:pt x="83" y="352"/>
                                      </a:cubicBezTo>
                                      <a:cubicBezTo>
                                        <a:pt x="74" y="361"/>
                                        <a:pt x="74" y="361"/>
                                        <a:pt x="74" y="361"/>
                                      </a:cubicBezTo>
                                      <a:cubicBezTo>
                                        <a:pt x="74" y="366"/>
                                        <a:pt x="74" y="366"/>
                                        <a:pt x="74" y="366"/>
                                      </a:cubicBezTo>
                                      <a:cubicBezTo>
                                        <a:pt x="69" y="371"/>
                                        <a:pt x="69" y="371"/>
                                        <a:pt x="69" y="371"/>
                                      </a:cubicBezTo>
                                      <a:cubicBezTo>
                                        <a:pt x="64" y="375"/>
                                        <a:pt x="64" y="375"/>
                                        <a:pt x="64" y="375"/>
                                      </a:cubicBezTo>
                                      <a:cubicBezTo>
                                        <a:pt x="60" y="375"/>
                                        <a:pt x="60" y="375"/>
                                        <a:pt x="60" y="375"/>
                                      </a:cubicBezTo>
                                      <a:cubicBezTo>
                                        <a:pt x="55" y="380"/>
                                        <a:pt x="55" y="380"/>
                                        <a:pt x="55" y="380"/>
                                      </a:cubicBezTo>
                                      <a:cubicBezTo>
                                        <a:pt x="51" y="384"/>
                                        <a:pt x="51" y="384"/>
                                        <a:pt x="51" y="384"/>
                                      </a:cubicBezTo>
                                      <a:cubicBezTo>
                                        <a:pt x="46" y="393"/>
                                        <a:pt x="46" y="393"/>
                                        <a:pt x="46" y="393"/>
                                      </a:cubicBezTo>
                                      <a:cubicBezTo>
                                        <a:pt x="41" y="398"/>
                                        <a:pt x="41" y="398"/>
                                        <a:pt x="41" y="398"/>
                                      </a:cubicBezTo>
                                      <a:cubicBezTo>
                                        <a:pt x="37" y="403"/>
                                        <a:pt x="37" y="403"/>
                                        <a:pt x="37" y="403"/>
                                      </a:cubicBezTo>
                                      <a:cubicBezTo>
                                        <a:pt x="32" y="407"/>
                                        <a:pt x="32" y="407"/>
                                        <a:pt x="32" y="407"/>
                                      </a:cubicBezTo>
                                      <a:cubicBezTo>
                                        <a:pt x="28" y="403"/>
                                        <a:pt x="28" y="403"/>
                                        <a:pt x="28" y="403"/>
                                      </a:cubicBezTo>
                                      <a:cubicBezTo>
                                        <a:pt x="23" y="403"/>
                                        <a:pt x="23" y="403"/>
                                        <a:pt x="23" y="403"/>
                                      </a:cubicBezTo>
                                      <a:cubicBezTo>
                                        <a:pt x="19" y="398"/>
                                        <a:pt x="19" y="398"/>
                                        <a:pt x="19" y="398"/>
                                      </a:cubicBezTo>
                                      <a:cubicBezTo>
                                        <a:pt x="9" y="403"/>
                                        <a:pt x="9" y="403"/>
                                        <a:pt x="9" y="403"/>
                                      </a:cubicBezTo>
                                      <a:cubicBezTo>
                                        <a:pt x="5" y="412"/>
                                        <a:pt x="5" y="412"/>
                                        <a:pt x="5" y="412"/>
                                      </a:cubicBezTo>
                                      <a:cubicBezTo>
                                        <a:pt x="0" y="416"/>
                                        <a:pt x="0" y="416"/>
                                        <a:pt x="0" y="416"/>
                                      </a:cubicBezTo>
                                      <a:cubicBezTo>
                                        <a:pt x="0" y="426"/>
                                        <a:pt x="0" y="426"/>
                                        <a:pt x="0" y="426"/>
                                      </a:cubicBezTo>
                                      <a:cubicBezTo>
                                        <a:pt x="9" y="439"/>
                                        <a:pt x="9" y="439"/>
                                        <a:pt x="9" y="439"/>
                                      </a:cubicBezTo>
                                      <a:cubicBezTo>
                                        <a:pt x="9" y="448"/>
                                        <a:pt x="9" y="448"/>
                                        <a:pt x="9" y="448"/>
                                      </a:cubicBezTo>
                                      <a:cubicBezTo>
                                        <a:pt x="9" y="458"/>
                                        <a:pt x="9" y="458"/>
                                        <a:pt x="9" y="458"/>
                                      </a:cubicBezTo>
                                      <a:cubicBezTo>
                                        <a:pt x="9" y="467"/>
                                        <a:pt x="9" y="467"/>
                                        <a:pt x="9" y="467"/>
                                      </a:cubicBezTo>
                                      <a:cubicBezTo>
                                        <a:pt x="5" y="476"/>
                                        <a:pt x="5" y="476"/>
                                        <a:pt x="5" y="476"/>
                                      </a:cubicBezTo>
                                      <a:cubicBezTo>
                                        <a:pt x="5" y="485"/>
                                        <a:pt x="5" y="485"/>
                                        <a:pt x="5" y="485"/>
                                      </a:cubicBezTo>
                                      <a:cubicBezTo>
                                        <a:pt x="5" y="499"/>
                                        <a:pt x="5" y="499"/>
                                        <a:pt x="5" y="499"/>
                                      </a:cubicBezTo>
                                      <a:cubicBezTo>
                                        <a:pt x="5" y="508"/>
                                        <a:pt x="5" y="508"/>
                                        <a:pt x="5" y="508"/>
                                      </a:cubicBezTo>
                                      <a:cubicBezTo>
                                        <a:pt x="5" y="513"/>
                                        <a:pt x="5" y="513"/>
                                        <a:pt x="5" y="513"/>
                                      </a:cubicBezTo>
                                      <a:cubicBezTo>
                                        <a:pt x="9" y="522"/>
                                        <a:pt x="9" y="522"/>
                                        <a:pt x="9" y="522"/>
                                      </a:cubicBezTo>
                                      <a:cubicBezTo>
                                        <a:pt x="14" y="526"/>
                                        <a:pt x="14" y="526"/>
                                        <a:pt x="14" y="526"/>
                                      </a:cubicBezTo>
                                      <a:cubicBezTo>
                                        <a:pt x="19" y="535"/>
                                        <a:pt x="19" y="535"/>
                                        <a:pt x="19" y="535"/>
                                      </a:cubicBezTo>
                                      <a:cubicBezTo>
                                        <a:pt x="28" y="549"/>
                                        <a:pt x="28" y="549"/>
                                        <a:pt x="28" y="549"/>
                                      </a:cubicBezTo>
                                      <a:cubicBezTo>
                                        <a:pt x="32" y="554"/>
                                        <a:pt x="32" y="554"/>
                                        <a:pt x="32" y="554"/>
                                      </a:cubicBezTo>
                                      <a:cubicBezTo>
                                        <a:pt x="37" y="563"/>
                                        <a:pt x="37" y="563"/>
                                        <a:pt x="37" y="563"/>
                                      </a:cubicBezTo>
                                      <a:cubicBezTo>
                                        <a:pt x="46" y="577"/>
                                        <a:pt x="46" y="577"/>
                                        <a:pt x="46" y="577"/>
                                      </a:cubicBezTo>
                                      <a:cubicBezTo>
                                        <a:pt x="51" y="581"/>
                                        <a:pt x="51" y="581"/>
                                        <a:pt x="51" y="581"/>
                                      </a:cubicBezTo>
                                      <a:cubicBezTo>
                                        <a:pt x="51" y="586"/>
                                        <a:pt x="51" y="586"/>
                                        <a:pt x="51" y="586"/>
                                      </a:cubicBezTo>
                                      <a:cubicBezTo>
                                        <a:pt x="55" y="590"/>
                                        <a:pt x="55" y="590"/>
                                        <a:pt x="55" y="590"/>
                                      </a:cubicBezTo>
                                      <a:cubicBezTo>
                                        <a:pt x="55" y="595"/>
                                        <a:pt x="55" y="595"/>
                                        <a:pt x="55" y="595"/>
                                      </a:cubicBezTo>
                                      <a:cubicBezTo>
                                        <a:pt x="51" y="595"/>
                                        <a:pt x="51" y="595"/>
                                        <a:pt x="51" y="595"/>
                                      </a:cubicBezTo>
                                      <a:cubicBezTo>
                                        <a:pt x="46" y="595"/>
                                        <a:pt x="46" y="595"/>
                                        <a:pt x="46" y="595"/>
                                      </a:cubicBezTo>
                                      <a:cubicBezTo>
                                        <a:pt x="41" y="595"/>
                                        <a:pt x="41" y="595"/>
                                        <a:pt x="41" y="595"/>
                                      </a:cubicBezTo>
                                      <a:cubicBezTo>
                                        <a:pt x="41" y="590"/>
                                        <a:pt x="41" y="590"/>
                                        <a:pt x="41" y="590"/>
                                      </a:cubicBezTo>
                                      <a:cubicBezTo>
                                        <a:pt x="37" y="586"/>
                                        <a:pt x="37" y="586"/>
                                        <a:pt x="37" y="586"/>
                                      </a:cubicBezTo>
                                      <a:cubicBezTo>
                                        <a:pt x="37" y="581"/>
                                        <a:pt x="37" y="581"/>
                                        <a:pt x="37" y="581"/>
                                      </a:cubicBezTo>
                                      <a:cubicBezTo>
                                        <a:pt x="32" y="581"/>
                                        <a:pt x="32" y="581"/>
                                        <a:pt x="32" y="581"/>
                                      </a:cubicBezTo>
                                      <a:cubicBezTo>
                                        <a:pt x="28" y="577"/>
                                        <a:pt x="28" y="577"/>
                                        <a:pt x="28" y="577"/>
                                      </a:cubicBezTo>
                                      <a:cubicBezTo>
                                        <a:pt x="19" y="577"/>
                                        <a:pt x="19" y="577"/>
                                        <a:pt x="19" y="577"/>
                                      </a:cubicBezTo>
                                      <a:cubicBezTo>
                                        <a:pt x="14" y="581"/>
                                        <a:pt x="14" y="581"/>
                                        <a:pt x="14" y="581"/>
                                      </a:cubicBezTo>
                                      <a:cubicBezTo>
                                        <a:pt x="9" y="590"/>
                                        <a:pt x="9" y="590"/>
                                        <a:pt x="9" y="590"/>
                                      </a:cubicBezTo>
                                      <a:cubicBezTo>
                                        <a:pt x="9" y="595"/>
                                        <a:pt x="9" y="595"/>
                                        <a:pt x="9" y="595"/>
                                      </a:cubicBezTo>
                                      <a:cubicBezTo>
                                        <a:pt x="9" y="604"/>
                                        <a:pt x="9" y="604"/>
                                        <a:pt x="9" y="604"/>
                                      </a:cubicBezTo>
                                      <a:cubicBezTo>
                                        <a:pt x="14" y="613"/>
                                        <a:pt x="14" y="613"/>
                                        <a:pt x="14" y="613"/>
                                      </a:cubicBezTo>
                                      <a:cubicBezTo>
                                        <a:pt x="19" y="618"/>
                                        <a:pt x="19" y="618"/>
                                        <a:pt x="19" y="618"/>
                                      </a:cubicBezTo>
                                      <a:cubicBezTo>
                                        <a:pt x="19" y="622"/>
                                        <a:pt x="19" y="622"/>
                                        <a:pt x="19" y="622"/>
                                      </a:cubicBezTo>
                                      <a:cubicBezTo>
                                        <a:pt x="23" y="622"/>
                                        <a:pt x="23" y="622"/>
                                        <a:pt x="23" y="622"/>
                                      </a:cubicBezTo>
                                      <a:cubicBezTo>
                                        <a:pt x="28" y="632"/>
                                        <a:pt x="28" y="632"/>
                                        <a:pt x="28" y="632"/>
                                      </a:cubicBezTo>
                                      <a:cubicBezTo>
                                        <a:pt x="32" y="636"/>
                                        <a:pt x="32" y="636"/>
                                        <a:pt x="32" y="636"/>
                                      </a:cubicBezTo>
                                      <a:cubicBezTo>
                                        <a:pt x="41" y="645"/>
                                        <a:pt x="41" y="645"/>
                                        <a:pt x="41" y="645"/>
                                      </a:cubicBezTo>
                                      <a:cubicBezTo>
                                        <a:pt x="46" y="650"/>
                                        <a:pt x="46" y="650"/>
                                        <a:pt x="46" y="650"/>
                                      </a:cubicBezTo>
                                      <a:cubicBezTo>
                                        <a:pt x="51" y="659"/>
                                        <a:pt x="51" y="659"/>
                                        <a:pt x="51" y="659"/>
                                      </a:cubicBezTo>
                                      <a:cubicBezTo>
                                        <a:pt x="55" y="664"/>
                                        <a:pt x="55" y="664"/>
                                        <a:pt x="55" y="664"/>
                                      </a:cubicBezTo>
                                      <a:cubicBezTo>
                                        <a:pt x="69" y="691"/>
                                        <a:pt x="69" y="691"/>
                                        <a:pt x="69" y="691"/>
                                      </a:cubicBezTo>
                                      <a:cubicBezTo>
                                        <a:pt x="74" y="696"/>
                                        <a:pt x="74" y="696"/>
                                        <a:pt x="74" y="696"/>
                                      </a:cubicBezTo>
                                      <a:cubicBezTo>
                                        <a:pt x="78" y="705"/>
                                        <a:pt x="78" y="705"/>
                                        <a:pt x="78" y="705"/>
                                      </a:cubicBezTo>
                                      <a:cubicBezTo>
                                        <a:pt x="83" y="709"/>
                                        <a:pt x="83" y="709"/>
                                        <a:pt x="83" y="709"/>
                                      </a:cubicBezTo>
                                      <a:cubicBezTo>
                                        <a:pt x="87" y="714"/>
                                        <a:pt x="87" y="714"/>
                                        <a:pt x="87" y="714"/>
                                      </a:cubicBezTo>
                                      <a:cubicBezTo>
                                        <a:pt x="92" y="719"/>
                                        <a:pt x="92" y="719"/>
                                        <a:pt x="92" y="719"/>
                                      </a:cubicBezTo>
                                      <a:cubicBezTo>
                                        <a:pt x="92" y="728"/>
                                        <a:pt x="92" y="728"/>
                                        <a:pt x="92" y="728"/>
                                      </a:cubicBezTo>
                                      <a:cubicBezTo>
                                        <a:pt x="96" y="728"/>
                                        <a:pt x="96" y="728"/>
                                        <a:pt x="96" y="728"/>
                                      </a:cubicBezTo>
                                      <a:cubicBezTo>
                                        <a:pt x="96" y="732"/>
                                        <a:pt x="96" y="732"/>
                                        <a:pt x="96" y="732"/>
                                      </a:cubicBezTo>
                                      <a:cubicBezTo>
                                        <a:pt x="106" y="742"/>
                                        <a:pt x="106" y="742"/>
                                        <a:pt x="106" y="742"/>
                                      </a:cubicBezTo>
                                      <a:cubicBezTo>
                                        <a:pt x="106" y="746"/>
                                        <a:pt x="106" y="746"/>
                                        <a:pt x="106" y="746"/>
                                      </a:cubicBezTo>
                                      <a:cubicBezTo>
                                        <a:pt x="110" y="751"/>
                                        <a:pt x="110" y="751"/>
                                        <a:pt x="110" y="751"/>
                                      </a:cubicBezTo>
                                      <a:cubicBezTo>
                                        <a:pt x="115" y="755"/>
                                        <a:pt x="115" y="755"/>
                                        <a:pt x="115" y="755"/>
                                      </a:cubicBezTo>
                                      <a:cubicBezTo>
                                        <a:pt x="115" y="760"/>
                                        <a:pt x="115" y="760"/>
                                        <a:pt x="115" y="760"/>
                                      </a:cubicBezTo>
                                      <a:cubicBezTo>
                                        <a:pt x="110" y="774"/>
                                        <a:pt x="110" y="774"/>
                                        <a:pt x="110" y="774"/>
                                      </a:cubicBezTo>
                                      <a:cubicBezTo>
                                        <a:pt x="115" y="787"/>
                                        <a:pt x="115" y="787"/>
                                        <a:pt x="115" y="787"/>
                                      </a:cubicBezTo>
                                      <a:cubicBezTo>
                                        <a:pt x="115" y="792"/>
                                        <a:pt x="115" y="792"/>
                                        <a:pt x="115" y="792"/>
                                      </a:cubicBezTo>
                                      <a:cubicBezTo>
                                        <a:pt x="119" y="806"/>
                                        <a:pt x="119" y="806"/>
                                        <a:pt x="119" y="806"/>
                                      </a:cubicBezTo>
                                      <a:cubicBezTo>
                                        <a:pt x="124" y="815"/>
                                        <a:pt x="124" y="815"/>
                                        <a:pt x="124" y="815"/>
                                      </a:cubicBezTo>
                                      <a:cubicBezTo>
                                        <a:pt x="129" y="824"/>
                                        <a:pt x="129" y="824"/>
                                        <a:pt x="129" y="824"/>
                                      </a:cubicBezTo>
                                      <a:cubicBezTo>
                                        <a:pt x="133" y="838"/>
                                        <a:pt x="133" y="838"/>
                                        <a:pt x="133" y="838"/>
                                      </a:cubicBezTo>
                                      <a:cubicBezTo>
                                        <a:pt x="138" y="847"/>
                                        <a:pt x="138" y="847"/>
                                        <a:pt x="138" y="847"/>
                                      </a:cubicBezTo>
                                      <a:cubicBezTo>
                                        <a:pt x="142" y="856"/>
                                        <a:pt x="142" y="856"/>
                                        <a:pt x="142" y="856"/>
                                      </a:cubicBezTo>
                                      <a:cubicBezTo>
                                        <a:pt x="142" y="865"/>
                                        <a:pt x="142" y="865"/>
                                        <a:pt x="142" y="865"/>
                                      </a:cubicBezTo>
                                      <a:cubicBezTo>
                                        <a:pt x="147" y="879"/>
                                        <a:pt x="147" y="879"/>
                                        <a:pt x="147" y="879"/>
                                      </a:cubicBezTo>
                                      <a:cubicBezTo>
                                        <a:pt x="147" y="888"/>
                                        <a:pt x="147" y="888"/>
                                        <a:pt x="147" y="888"/>
                                      </a:cubicBezTo>
                                      <a:cubicBezTo>
                                        <a:pt x="151" y="897"/>
                                        <a:pt x="151" y="897"/>
                                        <a:pt x="151" y="897"/>
                                      </a:cubicBezTo>
                                      <a:cubicBezTo>
                                        <a:pt x="151" y="906"/>
                                        <a:pt x="151" y="906"/>
                                        <a:pt x="151" y="906"/>
                                      </a:cubicBezTo>
                                      <a:cubicBezTo>
                                        <a:pt x="151" y="911"/>
                                        <a:pt x="151" y="911"/>
                                        <a:pt x="151" y="911"/>
                                      </a:cubicBezTo>
                                      <a:cubicBezTo>
                                        <a:pt x="151" y="916"/>
                                        <a:pt x="151" y="916"/>
                                        <a:pt x="151" y="916"/>
                                      </a:cubicBezTo>
                                      <a:cubicBezTo>
                                        <a:pt x="147" y="916"/>
                                        <a:pt x="147" y="916"/>
                                        <a:pt x="147" y="916"/>
                                      </a:cubicBezTo>
                                      <a:cubicBezTo>
                                        <a:pt x="142" y="916"/>
                                        <a:pt x="142" y="916"/>
                                        <a:pt x="142" y="916"/>
                                      </a:cubicBezTo>
                                      <a:cubicBezTo>
                                        <a:pt x="138" y="920"/>
                                        <a:pt x="138" y="920"/>
                                        <a:pt x="138" y="920"/>
                                      </a:cubicBezTo>
                                      <a:cubicBezTo>
                                        <a:pt x="138" y="925"/>
                                        <a:pt x="138" y="925"/>
                                        <a:pt x="138" y="925"/>
                                      </a:cubicBezTo>
                                      <a:cubicBezTo>
                                        <a:pt x="133" y="925"/>
                                        <a:pt x="133" y="925"/>
                                        <a:pt x="133" y="925"/>
                                      </a:cubicBezTo>
                                      <a:cubicBezTo>
                                        <a:pt x="133" y="929"/>
                                        <a:pt x="133" y="929"/>
                                        <a:pt x="133" y="929"/>
                                      </a:cubicBezTo>
                                      <a:cubicBezTo>
                                        <a:pt x="138" y="934"/>
                                        <a:pt x="138" y="934"/>
                                        <a:pt x="138" y="934"/>
                                      </a:cubicBezTo>
                                      <a:cubicBezTo>
                                        <a:pt x="142" y="943"/>
                                        <a:pt x="142" y="943"/>
                                        <a:pt x="142" y="943"/>
                                      </a:cubicBezTo>
                                      <a:cubicBezTo>
                                        <a:pt x="147" y="952"/>
                                        <a:pt x="147" y="952"/>
                                        <a:pt x="147" y="952"/>
                                      </a:cubicBezTo>
                                      <a:cubicBezTo>
                                        <a:pt x="156" y="957"/>
                                        <a:pt x="156" y="957"/>
                                        <a:pt x="156" y="957"/>
                                      </a:cubicBezTo>
                                      <a:cubicBezTo>
                                        <a:pt x="170" y="971"/>
                                        <a:pt x="170" y="971"/>
                                        <a:pt x="170" y="971"/>
                                      </a:cubicBezTo>
                                      <a:cubicBezTo>
                                        <a:pt x="179" y="975"/>
                                        <a:pt x="179" y="975"/>
                                        <a:pt x="179" y="975"/>
                                      </a:cubicBezTo>
                                      <a:cubicBezTo>
                                        <a:pt x="184" y="984"/>
                                        <a:pt x="184" y="984"/>
                                        <a:pt x="184" y="984"/>
                                      </a:cubicBezTo>
                                      <a:cubicBezTo>
                                        <a:pt x="193" y="989"/>
                                        <a:pt x="193" y="989"/>
                                        <a:pt x="193" y="989"/>
                                      </a:cubicBezTo>
                                      <a:cubicBezTo>
                                        <a:pt x="197" y="993"/>
                                        <a:pt x="197" y="993"/>
                                        <a:pt x="197" y="993"/>
                                      </a:cubicBezTo>
                                      <a:cubicBezTo>
                                        <a:pt x="202" y="993"/>
                                        <a:pt x="202" y="993"/>
                                        <a:pt x="202" y="993"/>
                                      </a:cubicBezTo>
                                      <a:cubicBezTo>
                                        <a:pt x="206" y="998"/>
                                        <a:pt x="206" y="998"/>
                                        <a:pt x="206" y="998"/>
                                      </a:cubicBezTo>
                                      <a:cubicBezTo>
                                        <a:pt x="216" y="998"/>
                                        <a:pt x="216" y="998"/>
                                        <a:pt x="216" y="998"/>
                                      </a:cubicBezTo>
                                      <a:cubicBezTo>
                                        <a:pt x="225" y="998"/>
                                        <a:pt x="225" y="998"/>
                                        <a:pt x="225" y="998"/>
                                      </a:cubicBezTo>
                                      <a:cubicBezTo>
                                        <a:pt x="229" y="998"/>
                                        <a:pt x="229" y="998"/>
                                        <a:pt x="229" y="998"/>
                                      </a:cubicBezTo>
                                      <a:cubicBezTo>
                                        <a:pt x="234" y="993"/>
                                        <a:pt x="234" y="993"/>
                                        <a:pt x="234" y="993"/>
                                      </a:cubicBezTo>
                                      <a:cubicBezTo>
                                        <a:pt x="239" y="993"/>
                                        <a:pt x="239" y="993"/>
                                        <a:pt x="239" y="993"/>
                                      </a:cubicBezTo>
                                      <a:cubicBezTo>
                                        <a:pt x="243" y="993"/>
                                        <a:pt x="243" y="993"/>
                                        <a:pt x="243" y="993"/>
                                      </a:cubicBezTo>
                                      <a:cubicBezTo>
                                        <a:pt x="252" y="989"/>
                                        <a:pt x="252" y="989"/>
                                        <a:pt x="252" y="989"/>
                                      </a:cubicBezTo>
                                      <a:cubicBezTo>
                                        <a:pt x="257" y="984"/>
                                        <a:pt x="257" y="984"/>
                                        <a:pt x="257" y="984"/>
                                      </a:cubicBezTo>
                                      <a:cubicBezTo>
                                        <a:pt x="262" y="980"/>
                                        <a:pt x="262" y="980"/>
                                        <a:pt x="262" y="980"/>
                                      </a:cubicBezTo>
                                      <a:cubicBezTo>
                                        <a:pt x="266" y="975"/>
                                        <a:pt x="266" y="975"/>
                                        <a:pt x="266" y="975"/>
                                      </a:cubicBezTo>
                                      <a:cubicBezTo>
                                        <a:pt x="275" y="966"/>
                                        <a:pt x="275" y="966"/>
                                        <a:pt x="275" y="966"/>
                                      </a:cubicBezTo>
                                      <a:cubicBezTo>
                                        <a:pt x="280" y="961"/>
                                        <a:pt x="280" y="961"/>
                                        <a:pt x="280" y="961"/>
                                      </a:cubicBezTo>
                                      <a:cubicBezTo>
                                        <a:pt x="294" y="952"/>
                                        <a:pt x="294" y="952"/>
                                        <a:pt x="294" y="952"/>
                                      </a:cubicBezTo>
                                      <a:cubicBezTo>
                                        <a:pt x="298" y="952"/>
                                        <a:pt x="298" y="952"/>
                                        <a:pt x="298" y="952"/>
                                      </a:cubicBezTo>
                                      <a:cubicBezTo>
                                        <a:pt x="303" y="948"/>
                                        <a:pt x="303" y="948"/>
                                        <a:pt x="303" y="948"/>
                                      </a:cubicBezTo>
                                      <a:cubicBezTo>
                                        <a:pt x="312" y="952"/>
                                        <a:pt x="312" y="952"/>
                                        <a:pt x="312" y="952"/>
                                      </a:cubicBezTo>
                                      <a:cubicBezTo>
                                        <a:pt x="321" y="943"/>
                                        <a:pt x="321" y="943"/>
                                        <a:pt x="321" y="943"/>
                                      </a:cubicBezTo>
                                      <a:cubicBezTo>
                                        <a:pt x="321" y="938"/>
                                        <a:pt x="321" y="938"/>
                                        <a:pt x="321" y="938"/>
                                      </a:cubicBezTo>
                                      <a:cubicBezTo>
                                        <a:pt x="326" y="929"/>
                                        <a:pt x="326" y="929"/>
                                        <a:pt x="326" y="929"/>
                                      </a:cubicBezTo>
                                      <a:cubicBezTo>
                                        <a:pt x="330" y="925"/>
                                        <a:pt x="330" y="925"/>
                                        <a:pt x="330" y="925"/>
                                      </a:cubicBezTo>
                                      <a:cubicBezTo>
                                        <a:pt x="335" y="920"/>
                                        <a:pt x="335" y="920"/>
                                        <a:pt x="335" y="920"/>
                                      </a:cubicBezTo>
                                      <a:cubicBezTo>
                                        <a:pt x="339" y="916"/>
                                        <a:pt x="339" y="916"/>
                                        <a:pt x="339" y="916"/>
                                      </a:cubicBezTo>
                                      <a:cubicBezTo>
                                        <a:pt x="344" y="916"/>
                                        <a:pt x="344" y="916"/>
                                        <a:pt x="344" y="916"/>
                                      </a:cubicBezTo>
                                      <a:cubicBezTo>
                                        <a:pt x="353" y="911"/>
                                        <a:pt x="353" y="911"/>
                                        <a:pt x="353" y="911"/>
                                      </a:cubicBezTo>
                                      <a:cubicBezTo>
                                        <a:pt x="367" y="911"/>
                                        <a:pt x="367" y="911"/>
                                        <a:pt x="367" y="911"/>
                                      </a:cubicBezTo>
                                      <a:cubicBezTo>
                                        <a:pt x="372" y="916"/>
                                        <a:pt x="372" y="916"/>
                                        <a:pt x="372" y="916"/>
                                      </a:cubicBezTo>
                                      <a:cubicBezTo>
                                        <a:pt x="376" y="916"/>
                                        <a:pt x="376" y="916"/>
                                        <a:pt x="376" y="916"/>
                                      </a:cubicBezTo>
                                      <a:cubicBezTo>
                                        <a:pt x="385" y="916"/>
                                        <a:pt x="385" y="916"/>
                                        <a:pt x="385" y="916"/>
                                      </a:cubicBezTo>
                                      <a:cubicBezTo>
                                        <a:pt x="390" y="916"/>
                                        <a:pt x="390" y="916"/>
                                        <a:pt x="390" y="916"/>
                                      </a:cubicBezTo>
                                      <a:cubicBezTo>
                                        <a:pt x="394" y="916"/>
                                        <a:pt x="394" y="916"/>
                                        <a:pt x="394" y="916"/>
                                      </a:cubicBezTo>
                                      <a:cubicBezTo>
                                        <a:pt x="399" y="911"/>
                                        <a:pt x="399" y="911"/>
                                        <a:pt x="399" y="911"/>
                                      </a:cubicBezTo>
                                      <a:cubicBezTo>
                                        <a:pt x="404" y="911"/>
                                        <a:pt x="404" y="911"/>
                                        <a:pt x="404" y="911"/>
                                      </a:cubicBezTo>
                                      <a:cubicBezTo>
                                        <a:pt x="404" y="906"/>
                                        <a:pt x="404" y="906"/>
                                        <a:pt x="404" y="906"/>
                                      </a:cubicBezTo>
                                      <a:cubicBezTo>
                                        <a:pt x="408" y="906"/>
                                        <a:pt x="408" y="906"/>
                                        <a:pt x="408" y="906"/>
                                      </a:cubicBezTo>
                                      <a:cubicBezTo>
                                        <a:pt x="422" y="902"/>
                                        <a:pt x="422" y="902"/>
                                        <a:pt x="422" y="902"/>
                                      </a:cubicBezTo>
                                      <a:cubicBezTo>
                                        <a:pt x="468" y="902"/>
                                        <a:pt x="468" y="902"/>
                                        <a:pt x="468" y="902"/>
                                      </a:cubicBezTo>
                                      <a:cubicBezTo>
                                        <a:pt x="472" y="888"/>
                                        <a:pt x="472" y="888"/>
                                        <a:pt x="472" y="888"/>
                                      </a:cubicBezTo>
                                      <a:cubicBezTo>
                                        <a:pt x="477" y="883"/>
                                        <a:pt x="477" y="883"/>
                                        <a:pt x="477" y="883"/>
                                      </a:cubicBezTo>
                                      <a:cubicBezTo>
                                        <a:pt x="482" y="874"/>
                                        <a:pt x="482" y="874"/>
                                        <a:pt x="482" y="874"/>
                                      </a:cubicBezTo>
                                      <a:cubicBezTo>
                                        <a:pt x="491" y="870"/>
                                        <a:pt x="491" y="870"/>
                                        <a:pt x="491" y="870"/>
                                      </a:cubicBezTo>
                                      <a:cubicBezTo>
                                        <a:pt x="504" y="856"/>
                                        <a:pt x="504" y="856"/>
                                        <a:pt x="504" y="856"/>
                                      </a:cubicBezTo>
                                      <a:cubicBezTo>
                                        <a:pt x="518" y="847"/>
                                        <a:pt x="518" y="847"/>
                                        <a:pt x="518" y="847"/>
                                      </a:cubicBezTo>
                                      <a:cubicBezTo>
                                        <a:pt x="527" y="842"/>
                                        <a:pt x="527" y="842"/>
                                        <a:pt x="527" y="842"/>
                                      </a:cubicBezTo>
                                      <a:cubicBezTo>
                                        <a:pt x="537" y="842"/>
                                        <a:pt x="537" y="842"/>
                                        <a:pt x="537" y="842"/>
                                      </a:cubicBezTo>
                                      <a:cubicBezTo>
                                        <a:pt x="546" y="838"/>
                                        <a:pt x="546" y="838"/>
                                        <a:pt x="546" y="838"/>
                                      </a:cubicBezTo>
                                      <a:cubicBezTo>
                                        <a:pt x="555" y="838"/>
                                        <a:pt x="555" y="838"/>
                                        <a:pt x="555" y="838"/>
                                      </a:cubicBezTo>
                                      <a:cubicBezTo>
                                        <a:pt x="564" y="833"/>
                                        <a:pt x="564" y="833"/>
                                        <a:pt x="564" y="833"/>
                                      </a:cubicBezTo>
                                      <a:cubicBezTo>
                                        <a:pt x="573" y="833"/>
                                        <a:pt x="573" y="833"/>
                                        <a:pt x="573" y="833"/>
                                      </a:cubicBezTo>
                                      <a:cubicBezTo>
                                        <a:pt x="582" y="833"/>
                                        <a:pt x="582" y="833"/>
                                        <a:pt x="582" y="833"/>
                                      </a:cubicBezTo>
                                      <a:cubicBezTo>
                                        <a:pt x="601" y="833"/>
                                        <a:pt x="601" y="833"/>
                                        <a:pt x="601" y="833"/>
                                      </a:cubicBezTo>
                                      <a:cubicBezTo>
                                        <a:pt x="605" y="833"/>
                                        <a:pt x="605" y="833"/>
                                        <a:pt x="605" y="833"/>
                                      </a:cubicBezTo>
                                      <a:cubicBezTo>
                                        <a:pt x="615" y="829"/>
                                        <a:pt x="615" y="829"/>
                                        <a:pt x="615" y="829"/>
                                      </a:cubicBezTo>
                                      <a:cubicBezTo>
                                        <a:pt x="619" y="829"/>
                                        <a:pt x="619" y="829"/>
                                        <a:pt x="619" y="829"/>
                                      </a:cubicBezTo>
                                      <a:cubicBezTo>
                                        <a:pt x="628" y="824"/>
                                        <a:pt x="628" y="824"/>
                                        <a:pt x="628" y="824"/>
                                      </a:cubicBezTo>
                                      <a:cubicBezTo>
                                        <a:pt x="633" y="819"/>
                                        <a:pt x="633" y="819"/>
                                        <a:pt x="633" y="819"/>
                                      </a:cubicBezTo>
                                      <a:cubicBezTo>
                                        <a:pt x="637" y="815"/>
                                        <a:pt x="637" y="815"/>
                                        <a:pt x="637" y="815"/>
                                      </a:cubicBezTo>
                                      <a:cubicBezTo>
                                        <a:pt x="642" y="810"/>
                                        <a:pt x="642" y="810"/>
                                        <a:pt x="642" y="810"/>
                                      </a:cubicBezTo>
                                      <a:cubicBezTo>
                                        <a:pt x="651" y="810"/>
                                        <a:pt x="651" y="810"/>
                                        <a:pt x="651" y="810"/>
                                      </a:cubicBezTo>
                                      <a:cubicBezTo>
                                        <a:pt x="651" y="806"/>
                                        <a:pt x="651" y="806"/>
                                        <a:pt x="651" y="806"/>
                                      </a:cubicBezTo>
                                      <a:cubicBezTo>
                                        <a:pt x="656" y="806"/>
                                        <a:pt x="656" y="806"/>
                                        <a:pt x="656" y="806"/>
                                      </a:cubicBezTo>
                                      <a:cubicBezTo>
                                        <a:pt x="660" y="801"/>
                                        <a:pt x="660" y="801"/>
                                        <a:pt x="660" y="801"/>
                                      </a:cubicBezTo>
                                      <a:cubicBezTo>
                                        <a:pt x="665" y="801"/>
                                        <a:pt x="665" y="801"/>
                                        <a:pt x="665" y="801"/>
                                      </a:cubicBezTo>
                                      <a:cubicBezTo>
                                        <a:pt x="670" y="801"/>
                                        <a:pt x="670" y="801"/>
                                        <a:pt x="670" y="801"/>
                                      </a:cubicBezTo>
                                      <a:cubicBezTo>
                                        <a:pt x="674" y="796"/>
                                        <a:pt x="674" y="796"/>
                                        <a:pt x="674" y="796"/>
                                      </a:cubicBezTo>
                                      <a:cubicBezTo>
                                        <a:pt x="679" y="796"/>
                                        <a:pt x="679" y="796"/>
                                        <a:pt x="679" y="796"/>
                                      </a:cubicBezTo>
                                      <a:cubicBezTo>
                                        <a:pt x="683" y="796"/>
                                        <a:pt x="683" y="796"/>
                                        <a:pt x="683" y="796"/>
                                      </a:cubicBezTo>
                                      <a:cubicBezTo>
                                        <a:pt x="688" y="792"/>
                                        <a:pt x="688" y="792"/>
                                        <a:pt x="688" y="792"/>
                                      </a:cubicBezTo>
                                      <a:cubicBezTo>
                                        <a:pt x="692" y="792"/>
                                        <a:pt x="692" y="792"/>
                                        <a:pt x="692" y="792"/>
                                      </a:cubicBezTo>
                                      <a:cubicBezTo>
                                        <a:pt x="693" y="792"/>
                                        <a:pt x="693" y="792"/>
                                        <a:pt x="693" y="791"/>
                                      </a:cubicBezTo>
                                      <a:cubicBezTo>
                                        <a:pt x="648" y="45"/>
                                        <a:pt x="648" y="45"/>
                                        <a:pt x="648" y="45"/>
                                      </a:cubicBezTo>
                                      <a:cubicBezTo>
                                        <a:pt x="633" y="45"/>
                                        <a:pt x="633" y="45"/>
                                        <a:pt x="633" y="45"/>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805" name="Freeform 8"/>
                              <wps:cNvSpPr>
                                <a:spLocks/>
                              </wps:cNvSpPr>
                              <wps:spPr bwMode="auto">
                                <a:xfrm>
                                  <a:off x="242174" y="240245"/>
                                  <a:ext cx="173651" cy="194225"/>
                                </a:xfrm>
                                <a:custGeom>
                                  <a:avLst/>
                                  <a:gdLst>
                                    <a:gd name="T0" fmla="*/ 19 w 486"/>
                                    <a:gd name="T1" fmla="*/ 253 h 543"/>
                                    <a:gd name="T2" fmla="*/ 42 w 486"/>
                                    <a:gd name="T3" fmla="*/ 253 h 543"/>
                                    <a:gd name="T4" fmla="*/ 65 w 486"/>
                                    <a:gd name="T5" fmla="*/ 253 h 543"/>
                                    <a:gd name="T6" fmla="*/ 79 w 486"/>
                                    <a:gd name="T7" fmla="*/ 249 h 543"/>
                                    <a:gd name="T8" fmla="*/ 97 w 486"/>
                                    <a:gd name="T9" fmla="*/ 249 h 543"/>
                                    <a:gd name="T10" fmla="*/ 111 w 486"/>
                                    <a:gd name="T11" fmla="*/ 267 h 543"/>
                                    <a:gd name="T12" fmla="*/ 138 w 486"/>
                                    <a:gd name="T13" fmla="*/ 276 h 543"/>
                                    <a:gd name="T14" fmla="*/ 152 w 486"/>
                                    <a:gd name="T15" fmla="*/ 276 h 543"/>
                                    <a:gd name="T16" fmla="*/ 170 w 486"/>
                                    <a:gd name="T17" fmla="*/ 281 h 543"/>
                                    <a:gd name="T18" fmla="*/ 184 w 486"/>
                                    <a:gd name="T19" fmla="*/ 281 h 543"/>
                                    <a:gd name="T20" fmla="*/ 198 w 486"/>
                                    <a:gd name="T21" fmla="*/ 295 h 543"/>
                                    <a:gd name="T22" fmla="*/ 202 w 486"/>
                                    <a:gd name="T23" fmla="*/ 308 h 543"/>
                                    <a:gd name="T24" fmla="*/ 207 w 486"/>
                                    <a:gd name="T25" fmla="*/ 327 h 543"/>
                                    <a:gd name="T26" fmla="*/ 221 w 486"/>
                                    <a:gd name="T27" fmla="*/ 331 h 543"/>
                                    <a:gd name="T28" fmla="*/ 234 w 486"/>
                                    <a:gd name="T29" fmla="*/ 340 h 543"/>
                                    <a:gd name="T30" fmla="*/ 239 w 486"/>
                                    <a:gd name="T31" fmla="*/ 368 h 543"/>
                                    <a:gd name="T32" fmla="*/ 248 w 486"/>
                                    <a:gd name="T33" fmla="*/ 400 h 543"/>
                                    <a:gd name="T34" fmla="*/ 257 w 486"/>
                                    <a:gd name="T35" fmla="*/ 404 h 543"/>
                                    <a:gd name="T36" fmla="*/ 271 w 486"/>
                                    <a:gd name="T37" fmla="*/ 400 h 543"/>
                                    <a:gd name="T38" fmla="*/ 280 w 486"/>
                                    <a:gd name="T39" fmla="*/ 377 h 543"/>
                                    <a:gd name="T40" fmla="*/ 299 w 486"/>
                                    <a:gd name="T41" fmla="*/ 363 h 543"/>
                                    <a:gd name="T42" fmla="*/ 317 w 486"/>
                                    <a:gd name="T43" fmla="*/ 354 h 543"/>
                                    <a:gd name="T44" fmla="*/ 335 w 486"/>
                                    <a:gd name="T45" fmla="*/ 327 h 543"/>
                                    <a:gd name="T46" fmla="*/ 345 w 486"/>
                                    <a:gd name="T47" fmla="*/ 317 h 543"/>
                                    <a:gd name="T48" fmla="*/ 340 w 486"/>
                                    <a:gd name="T49" fmla="*/ 331 h 543"/>
                                    <a:gd name="T50" fmla="*/ 331 w 486"/>
                                    <a:gd name="T51" fmla="*/ 340 h 543"/>
                                    <a:gd name="T52" fmla="*/ 326 w 486"/>
                                    <a:gd name="T53" fmla="*/ 359 h 543"/>
                                    <a:gd name="T54" fmla="*/ 317 w 486"/>
                                    <a:gd name="T55" fmla="*/ 391 h 543"/>
                                    <a:gd name="T56" fmla="*/ 308 w 486"/>
                                    <a:gd name="T57" fmla="*/ 395 h 543"/>
                                    <a:gd name="T58" fmla="*/ 303 w 486"/>
                                    <a:gd name="T59" fmla="*/ 409 h 543"/>
                                    <a:gd name="T60" fmla="*/ 322 w 486"/>
                                    <a:gd name="T61" fmla="*/ 418 h 543"/>
                                    <a:gd name="T62" fmla="*/ 331 w 486"/>
                                    <a:gd name="T63" fmla="*/ 414 h 543"/>
                                    <a:gd name="T64" fmla="*/ 345 w 486"/>
                                    <a:gd name="T65" fmla="*/ 395 h 543"/>
                                    <a:gd name="T66" fmla="*/ 354 w 486"/>
                                    <a:gd name="T67" fmla="*/ 386 h 543"/>
                                    <a:gd name="T68" fmla="*/ 363 w 486"/>
                                    <a:gd name="T69" fmla="*/ 395 h 543"/>
                                    <a:gd name="T70" fmla="*/ 363 w 486"/>
                                    <a:gd name="T71" fmla="*/ 409 h 543"/>
                                    <a:gd name="T72" fmla="*/ 354 w 486"/>
                                    <a:gd name="T73" fmla="*/ 423 h 543"/>
                                    <a:gd name="T74" fmla="*/ 354 w 486"/>
                                    <a:gd name="T75" fmla="*/ 437 h 543"/>
                                    <a:gd name="T76" fmla="*/ 377 w 486"/>
                                    <a:gd name="T77" fmla="*/ 446 h 543"/>
                                    <a:gd name="T78" fmla="*/ 390 w 486"/>
                                    <a:gd name="T79" fmla="*/ 450 h 543"/>
                                    <a:gd name="T80" fmla="*/ 404 w 486"/>
                                    <a:gd name="T81" fmla="*/ 496 h 543"/>
                                    <a:gd name="T82" fmla="*/ 422 w 486"/>
                                    <a:gd name="T83" fmla="*/ 528 h 543"/>
                                    <a:gd name="T84" fmla="*/ 455 w 486"/>
                                    <a:gd name="T85" fmla="*/ 542 h 543"/>
                                    <a:gd name="T86" fmla="*/ 486 w 486"/>
                                    <a:gd name="T87" fmla="*/ 0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6" h="543">
                                      <a:moveTo>
                                        <a:pt x="0" y="0"/>
                                      </a:moveTo>
                                      <a:cubicBezTo>
                                        <a:pt x="15" y="257"/>
                                        <a:pt x="15" y="257"/>
                                        <a:pt x="15" y="257"/>
                                      </a:cubicBezTo>
                                      <a:cubicBezTo>
                                        <a:pt x="19" y="253"/>
                                        <a:pt x="19" y="253"/>
                                        <a:pt x="19" y="253"/>
                                      </a:cubicBezTo>
                                      <a:cubicBezTo>
                                        <a:pt x="28" y="253"/>
                                        <a:pt x="28" y="253"/>
                                        <a:pt x="28" y="253"/>
                                      </a:cubicBezTo>
                                      <a:cubicBezTo>
                                        <a:pt x="33" y="253"/>
                                        <a:pt x="33" y="253"/>
                                        <a:pt x="33" y="253"/>
                                      </a:cubicBezTo>
                                      <a:cubicBezTo>
                                        <a:pt x="42" y="253"/>
                                        <a:pt x="42" y="253"/>
                                        <a:pt x="42" y="253"/>
                                      </a:cubicBezTo>
                                      <a:cubicBezTo>
                                        <a:pt x="47" y="253"/>
                                        <a:pt x="47" y="253"/>
                                        <a:pt x="47" y="253"/>
                                      </a:cubicBezTo>
                                      <a:cubicBezTo>
                                        <a:pt x="60" y="253"/>
                                        <a:pt x="60" y="253"/>
                                        <a:pt x="60" y="253"/>
                                      </a:cubicBezTo>
                                      <a:cubicBezTo>
                                        <a:pt x="65" y="253"/>
                                        <a:pt x="65" y="253"/>
                                        <a:pt x="65" y="253"/>
                                      </a:cubicBezTo>
                                      <a:cubicBezTo>
                                        <a:pt x="69" y="253"/>
                                        <a:pt x="69" y="253"/>
                                        <a:pt x="69" y="253"/>
                                      </a:cubicBezTo>
                                      <a:cubicBezTo>
                                        <a:pt x="74" y="253"/>
                                        <a:pt x="74" y="253"/>
                                        <a:pt x="74" y="253"/>
                                      </a:cubicBezTo>
                                      <a:cubicBezTo>
                                        <a:pt x="79" y="249"/>
                                        <a:pt x="79" y="249"/>
                                        <a:pt x="79" y="249"/>
                                      </a:cubicBezTo>
                                      <a:cubicBezTo>
                                        <a:pt x="83" y="249"/>
                                        <a:pt x="83" y="249"/>
                                        <a:pt x="83" y="249"/>
                                      </a:cubicBezTo>
                                      <a:cubicBezTo>
                                        <a:pt x="92" y="249"/>
                                        <a:pt x="92" y="249"/>
                                        <a:pt x="92" y="249"/>
                                      </a:cubicBezTo>
                                      <a:cubicBezTo>
                                        <a:pt x="97" y="249"/>
                                        <a:pt x="97" y="249"/>
                                        <a:pt x="97" y="249"/>
                                      </a:cubicBezTo>
                                      <a:cubicBezTo>
                                        <a:pt x="102" y="253"/>
                                        <a:pt x="102" y="253"/>
                                        <a:pt x="102" y="253"/>
                                      </a:cubicBezTo>
                                      <a:cubicBezTo>
                                        <a:pt x="111" y="262"/>
                                        <a:pt x="111" y="262"/>
                                        <a:pt x="111" y="262"/>
                                      </a:cubicBezTo>
                                      <a:cubicBezTo>
                                        <a:pt x="111" y="267"/>
                                        <a:pt x="111" y="267"/>
                                        <a:pt x="111" y="267"/>
                                      </a:cubicBezTo>
                                      <a:cubicBezTo>
                                        <a:pt x="115" y="267"/>
                                        <a:pt x="115" y="267"/>
                                        <a:pt x="115" y="267"/>
                                      </a:cubicBezTo>
                                      <a:cubicBezTo>
                                        <a:pt x="134" y="276"/>
                                        <a:pt x="134" y="276"/>
                                        <a:pt x="134" y="276"/>
                                      </a:cubicBezTo>
                                      <a:cubicBezTo>
                                        <a:pt x="138" y="276"/>
                                        <a:pt x="138" y="276"/>
                                        <a:pt x="138" y="276"/>
                                      </a:cubicBezTo>
                                      <a:cubicBezTo>
                                        <a:pt x="143" y="276"/>
                                        <a:pt x="143" y="276"/>
                                        <a:pt x="143" y="276"/>
                                      </a:cubicBezTo>
                                      <a:cubicBezTo>
                                        <a:pt x="147" y="276"/>
                                        <a:pt x="147" y="276"/>
                                        <a:pt x="147" y="276"/>
                                      </a:cubicBezTo>
                                      <a:cubicBezTo>
                                        <a:pt x="152" y="276"/>
                                        <a:pt x="152" y="276"/>
                                        <a:pt x="152" y="276"/>
                                      </a:cubicBezTo>
                                      <a:cubicBezTo>
                                        <a:pt x="161" y="276"/>
                                        <a:pt x="161" y="276"/>
                                        <a:pt x="161" y="276"/>
                                      </a:cubicBezTo>
                                      <a:cubicBezTo>
                                        <a:pt x="166" y="281"/>
                                        <a:pt x="166" y="281"/>
                                        <a:pt x="166" y="281"/>
                                      </a:cubicBezTo>
                                      <a:cubicBezTo>
                                        <a:pt x="170" y="281"/>
                                        <a:pt x="170" y="281"/>
                                        <a:pt x="170" y="281"/>
                                      </a:cubicBezTo>
                                      <a:cubicBezTo>
                                        <a:pt x="175" y="281"/>
                                        <a:pt x="175" y="281"/>
                                        <a:pt x="175" y="281"/>
                                      </a:cubicBezTo>
                                      <a:cubicBezTo>
                                        <a:pt x="179" y="281"/>
                                        <a:pt x="179" y="281"/>
                                        <a:pt x="179" y="281"/>
                                      </a:cubicBezTo>
                                      <a:cubicBezTo>
                                        <a:pt x="184" y="281"/>
                                        <a:pt x="184" y="281"/>
                                        <a:pt x="184" y="281"/>
                                      </a:cubicBezTo>
                                      <a:cubicBezTo>
                                        <a:pt x="193" y="285"/>
                                        <a:pt x="193" y="285"/>
                                        <a:pt x="193" y="285"/>
                                      </a:cubicBezTo>
                                      <a:cubicBezTo>
                                        <a:pt x="198" y="290"/>
                                        <a:pt x="198" y="290"/>
                                        <a:pt x="198" y="290"/>
                                      </a:cubicBezTo>
                                      <a:cubicBezTo>
                                        <a:pt x="198" y="295"/>
                                        <a:pt x="198" y="295"/>
                                        <a:pt x="198" y="295"/>
                                      </a:cubicBezTo>
                                      <a:cubicBezTo>
                                        <a:pt x="202" y="295"/>
                                        <a:pt x="202" y="295"/>
                                        <a:pt x="202" y="295"/>
                                      </a:cubicBezTo>
                                      <a:cubicBezTo>
                                        <a:pt x="202" y="299"/>
                                        <a:pt x="202" y="299"/>
                                        <a:pt x="202" y="299"/>
                                      </a:cubicBezTo>
                                      <a:cubicBezTo>
                                        <a:pt x="202" y="308"/>
                                        <a:pt x="202" y="308"/>
                                        <a:pt x="202" y="308"/>
                                      </a:cubicBezTo>
                                      <a:cubicBezTo>
                                        <a:pt x="202" y="313"/>
                                        <a:pt x="202" y="313"/>
                                        <a:pt x="202" y="313"/>
                                      </a:cubicBezTo>
                                      <a:cubicBezTo>
                                        <a:pt x="202" y="322"/>
                                        <a:pt x="202" y="322"/>
                                        <a:pt x="202" y="322"/>
                                      </a:cubicBezTo>
                                      <a:cubicBezTo>
                                        <a:pt x="207" y="327"/>
                                        <a:pt x="207" y="327"/>
                                        <a:pt x="207" y="327"/>
                                      </a:cubicBezTo>
                                      <a:cubicBezTo>
                                        <a:pt x="212" y="327"/>
                                        <a:pt x="212" y="327"/>
                                        <a:pt x="212" y="327"/>
                                      </a:cubicBezTo>
                                      <a:cubicBezTo>
                                        <a:pt x="216" y="331"/>
                                        <a:pt x="216" y="331"/>
                                        <a:pt x="216" y="331"/>
                                      </a:cubicBezTo>
                                      <a:cubicBezTo>
                                        <a:pt x="221" y="331"/>
                                        <a:pt x="221" y="331"/>
                                        <a:pt x="221" y="331"/>
                                      </a:cubicBezTo>
                                      <a:cubicBezTo>
                                        <a:pt x="230" y="336"/>
                                        <a:pt x="230" y="336"/>
                                        <a:pt x="230" y="336"/>
                                      </a:cubicBezTo>
                                      <a:cubicBezTo>
                                        <a:pt x="230" y="340"/>
                                        <a:pt x="230" y="340"/>
                                        <a:pt x="230" y="340"/>
                                      </a:cubicBezTo>
                                      <a:cubicBezTo>
                                        <a:pt x="234" y="340"/>
                                        <a:pt x="234" y="340"/>
                                        <a:pt x="234" y="340"/>
                                      </a:cubicBezTo>
                                      <a:cubicBezTo>
                                        <a:pt x="234" y="345"/>
                                        <a:pt x="234" y="345"/>
                                        <a:pt x="234" y="345"/>
                                      </a:cubicBezTo>
                                      <a:cubicBezTo>
                                        <a:pt x="239" y="354"/>
                                        <a:pt x="239" y="354"/>
                                        <a:pt x="239" y="354"/>
                                      </a:cubicBezTo>
                                      <a:cubicBezTo>
                                        <a:pt x="239" y="368"/>
                                        <a:pt x="239" y="368"/>
                                        <a:pt x="239" y="368"/>
                                      </a:cubicBezTo>
                                      <a:cubicBezTo>
                                        <a:pt x="239" y="382"/>
                                        <a:pt x="239" y="382"/>
                                        <a:pt x="239" y="382"/>
                                      </a:cubicBezTo>
                                      <a:cubicBezTo>
                                        <a:pt x="248" y="395"/>
                                        <a:pt x="248" y="395"/>
                                        <a:pt x="248" y="395"/>
                                      </a:cubicBezTo>
                                      <a:cubicBezTo>
                                        <a:pt x="248" y="400"/>
                                        <a:pt x="248" y="400"/>
                                        <a:pt x="248" y="400"/>
                                      </a:cubicBezTo>
                                      <a:cubicBezTo>
                                        <a:pt x="253" y="400"/>
                                        <a:pt x="253" y="400"/>
                                        <a:pt x="253" y="400"/>
                                      </a:cubicBezTo>
                                      <a:cubicBezTo>
                                        <a:pt x="253" y="404"/>
                                        <a:pt x="253" y="404"/>
                                        <a:pt x="253" y="404"/>
                                      </a:cubicBezTo>
                                      <a:cubicBezTo>
                                        <a:pt x="257" y="404"/>
                                        <a:pt x="257" y="404"/>
                                        <a:pt x="257" y="404"/>
                                      </a:cubicBezTo>
                                      <a:cubicBezTo>
                                        <a:pt x="262" y="404"/>
                                        <a:pt x="262" y="404"/>
                                        <a:pt x="262" y="404"/>
                                      </a:cubicBezTo>
                                      <a:cubicBezTo>
                                        <a:pt x="271" y="404"/>
                                        <a:pt x="271" y="404"/>
                                        <a:pt x="271" y="404"/>
                                      </a:cubicBezTo>
                                      <a:cubicBezTo>
                                        <a:pt x="271" y="400"/>
                                        <a:pt x="271" y="400"/>
                                        <a:pt x="271" y="400"/>
                                      </a:cubicBezTo>
                                      <a:cubicBezTo>
                                        <a:pt x="276" y="395"/>
                                        <a:pt x="276" y="395"/>
                                        <a:pt x="276" y="395"/>
                                      </a:cubicBezTo>
                                      <a:cubicBezTo>
                                        <a:pt x="276" y="386"/>
                                        <a:pt x="276" y="386"/>
                                        <a:pt x="276" y="386"/>
                                      </a:cubicBezTo>
                                      <a:cubicBezTo>
                                        <a:pt x="280" y="377"/>
                                        <a:pt x="280" y="377"/>
                                        <a:pt x="280" y="377"/>
                                      </a:cubicBezTo>
                                      <a:cubicBezTo>
                                        <a:pt x="285" y="372"/>
                                        <a:pt x="285" y="372"/>
                                        <a:pt x="285" y="372"/>
                                      </a:cubicBezTo>
                                      <a:cubicBezTo>
                                        <a:pt x="294" y="368"/>
                                        <a:pt x="294" y="368"/>
                                        <a:pt x="294" y="368"/>
                                      </a:cubicBezTo>
                                      <a:cubicBezTo>
                                        <a:pt x="299" y="363"/>
                                        <a:pt x="299" y="363"/>
                                        <a:pt x="299" y="363"/>
                                      </a:cubicBezTo>
                                      <a:cubicBezTo>
                                        <a:pt x="303" y="359"/>
                                        <a:pt x="303" y="359"/>
                                        <a:pt x="303" y="359"/>
                                      </a:cubicBezTo>
                                      <a:cubicBezTo>
                                        <a:pt x="312" y="359"/>
                                        <a:pt x="312" y="359"/>
                                        <a:pt x="312" y="359"/>
                                      </a:cubicBezTo>
                                      <a:cubicBezTo>
                                        <a:pt x="317" y="354"/>
                                        <a:pt x="317" y="354"/>
                                        <a:pt x="317" y="354"/>
                                      </a:cubicBezTo>
                                      <a:cubicBezTo>
                                        <a:pt x="322" y="345"/>
                                        <a:pt x="322" y="345"/>
                                        <a:pt x="322" y="345"/>
                                      </a:cubicBezTo>
                                      <a:cubicBezTo>
                                        <a:pt x="326" y="340"/>
                                        <a:pt x="326" y="340"/>
                                        <a:pt x="326" y="340"/>
                                      </a:cubicBezTo>
                                      <a:cubicBezTo>
                                        <a:pt x="335" y="327"/>
                                        <a:pt x="335" y="327"/>
                                        <a:pt x="335" y="327"/>
                                      </a:cubicBezTo>
                                      <a:cubicBezTo>
                                        <a:pt x="335" y="317"/>
                                        <a:pt x="335" y="317"/>
                                        <a:pt x="335" y="317"/>
                                      </a:cubicBezTo>
                                      <a:cubicBezTo>
                                        <a:pt x="340" y="313"/>
                                        <a:pt x="340" y="313"/>
                                        <a:pt x="340" y="313"/>
                                      </a:cubicBezTo>
                                      <a:cubicBezTo>
                                        <a:pt x="345" y="317"/>
                                        <a:pt x="345" y="317"/>
                                        <a:pt x="345" y="317"/>
                                      </a:cubicBezTo>
                                      <a:cubicBezTo>
                                        <a:pt x="345" y="322"/>
                                        <a:pt x="345" y="322"/>
                                        <a:pt x="345" y="322"/>
                                      </a:cubicBezTo>
                                      <a:cubicBezTo>
                                        <a:pt x="345" y="327"/>
                                        <a:pt x="345" y="327"/>
                                        <a:pt x="345" y="327"/>
                                      </a:cubicBezTo>
                                      <a:cubicBezTo>
                                        <a:pt x="340" y="331"/>
                                        <a:pt x="340" y="331"/>
                                        <a:pt x="340" y="331"/>
                                      </a:cubicBezTo>
                                      <a:cubicBezTo>
                                        <a:pt x="335" y="336"/>
                                        <a:pt x="335" y="336"/>
                                        <a:pt x="335" y="336"/>
                                      </a:cubicBezTo>
                                      <a:cubicBezTo>
                                        <a:pt x="335" y="340"/>
                                        <a:pt x="335" y="340"/>
                                        <a:pt x="335" y="340"/>
                                      </a:cubicBezTo>
                                      <a:cubicBezTo>
                                        <a:pt x="331" y="340"/>
                                        <a:pt x="331" y="340"/>
                                        <a:pt x="331" y="340"/>
                                      </a:cubicBezTo>
                                      <a:cubicBezTo>
                                        <a:pt x="331" y="345"/>
                                        <a:pt x="331" y="345"/>
                                        <a:pt x="331" y="345"/>
                                      </a:cubicBezTo>
                                      <a:cubicBezTo>
                                        <a:pt x="326" y="349"/>
                                        <a:pt x="326" y="349"/>
                                        <a:pt x="326" y="349"/>
                                      </a:cubicBezTo>
                                      <a:cubicBezTo>
                                        <a:pt x="326" y="359"/>
                                        <a:pt x="326" y="359"/>
                                        <a:pt x="326" y="359"/>
                                      </a:cubicBezTo>
                                      <a:cubicBezTo>
                                        <a:pt x="322" y="368"/>
                                        <a:pt x="322" y="368"/>
                                        <a:pt x="322" y="368"/>
                                      </a:cubicBezTo>
                                      <a:cubicBezTo>
                                        <a:pt x="317" y="382"/>
                                        <a:pt x="317" y="382"/>
                                        <a:pt x="317" y="382"/>
                                      </a:cubicBezTo>
                                      <a:cubicBezTo>
                                        <a:pt x="317" y="391"/>
                                        <a:pt x="317" y="391"/>
                                        <a:pt x="317" y="391"/>
                                      </a:cubicBezTo>
                                      <a:cubicBezTo>
                                        <a:pt x="317" y="395"/>
                                        <a:pt x="317" y="395"/>
                                        <a:pt x="317" y="395"/>
                                      </a:cubicBezTo>
                                      <a:cubicBezTo>
                                        <a:pt x="312" y="395"/>
                                        <a:pt x="312" y="395"/>
                                        <a:pt x="312" y="395"/>
                                      </a:cubicBezTo>
                                      <a:cubicBezTo>
                                        <a:pt x="308" y="395"/>
                                        <a:pt x="308" y="395"/>
                                        <a:pt x="308" y="395"/>
                                      </a:cubicBezTo>
                                      <a:cubicBezTo>
                                        <a:pt x="308" y="400"/>
                                        <a:pt x="308" y="400"/>
                                        <a:pt x="308" y="400"/>
                                      </a:cubicBezTo>
                                      <a:cubicBezTo>
                                        <a:pt x="303" y="404"/>
                                        <a:pt x="303" y="404"/>
                                        <a:pt x="303" y="404"/>
                                      </a:cubicBezTo>
                                      <a:cubicBezTo>
                                        <a:pt x="303" y="409"/>
                                        <a:pt x="303" y="409"/>
                                        <a:pt x="303" y="409"/>
                                      </a:cubicBezTo>
                                      <a:cubicBezTo>
                                        <a:pt x="308" y="418"/>
                                        <a:pt x="308" y="418"/>
                                        <a:pt x="308" y="418"/>
                                      </a:cubicBezTo>
                                      <a:cubicBezTo>
                                        <a:pt x="312" y="418"/>
                                        <a:pt x="312" y="418"/>
                                        <a:pt x="312" y="418"/>
                                      </a:cubicBezTo>
                                      <a:cubicBezTo>
                                        <a:pt x="322" y="418"/>
                                        <a:pt x="322" y="418"/>
                                        <a:pt x="322" y="418"/>
                                      </a:cubicBezTo>
                                      <a:cubicBezTo>
                                        <a:pt x="326" y="418"/>
                                        <a:pt x="326" y="418"/>
                                        <a:pt x="326" y="418"/>
                                      </a:cubicBezTo>
                                      <a:cubicBezTo>
                                        <a:pt x="331" y="418"/>
                                        <a:pt x="331" y="418"/>
                                        <a:pt x="331" y="418"/>
                                      </a:cubicBezTo>
                                      <a:cubicBezTo>
                                        <a:pt x="331" y="414"/>
                                        <a:pt x="331" y="414"/>
                                        <a:pt x="331" y="414"/>
                                      </a:cubicBezTo>
                                      <a:cubicBezTo>
                                        <a:pt x="340" y="409"/>
                                        <a:pt x="340" y="409"/>
                                        <a:pt x="340" y="409"/>
                                      </a:cubicBezTo>
                                      <a:cubicBezTo>
                                        <a:pt x="345" y="404"/>
                                        <a:pt x="345" y="404"/>
                                        <a:pt x="345" y="404"/>
                                      </a:cubicBezTo>
                                      <a:cubicBezTo>
                                        <a:pt x="345" y="395"/>
                                        <a:pt x="345" y="395"/>
                                        <a:pt x="345" y="395"/>
                                      </a:cubicBezTo>
                                      <a:cubicBezTo>
                                        <a:pt x="345" y="391"/>
                                        <a:pt x="345" y="391"/>
                                        <a:pt x="345" y="391"/>
                                      </a:cubicBezTo>
                                      <a:cubicBezTo>
                                        <a:pt x="349" y="386"/>
                                        <a:pt x="349" y="386"/>
                                        <a:pt x="349" y="386"/>
                                      </a:cubicBezTo>
                                      <a:cubicBezTo>
                                        <a:pt x="354" y="386"/>
                                        <a:pt x="354" y="386"/>
                                        <a:pt x="354" y="386"/>
                                      </a:cubicBezTo>
                                      <a:cubicBezTo>
                                        <a:pt x="358" y="386"/>
                                        <a:pt x="358" y="386"/>
                                        <a:pt x="358" y="386"/>
                                      </a:cubicBezTo>
                                      <a:cubicBezTo>
                                        <a:pt x="363" y="391"/>
                                        <a:pt x="363" y="391"/>
                                        <a:pt x="363" y="391"/>
                                      </a:cubicBezTo>
                                      <a:cubicBezTo>
                                        <a:pt x="363" y="395"/>
                                        <a:pt x="363" y="395"/>
                                        <a:pt x="363" y="395"/>
                                      </a:cubicBezTo>
                                      <a:cubicBezTo>
                                        <a:pt x="363" y="400"/>
                                        <a:pt x="363" y="400"/>
                                        <a:pt x="363" y="400"/>
                                      </a:cubicBezTo>
                                      <a:cubicBezTo>
                                        <a:pt x="363" y="404"/>
                                        <a:pt x="363" y="404"/>
                                        <a:pt x="363" y="404"/>
                                      </a:cubicBezTo>
                                      <a:cubicBezTo>
                                        <a:pt x="363" y="409"/>
                                        <a:pt x="363" y="409"/>
                                        <a:pt x="363" y="409"/>
                                      </a:cubicBezTo>
                                      <a:cubicBezTo>
                                        <a:pt x="358" y="414"/>
                                        <a:pt x="358" y="414"/>
                                        <a:pt x="358" y="414"/>
                                      </a:cubicBezTo>
                                      <a:cubicBezTo>
                                        <a:pt x="358" y="418"/>
                                        <a:pt x="358" y="418"/>
                                        <a:pt x="358" y="418"/>
                                      </a:cubicBezTo>
                                      <a:cubicBezTo>
                                        <a:pt x="354" y="423"/>
                                        <a:pt x="354" y="423"/>
                                        <a:pt x="354" y="423"/>
                                      </a:cubicBezTo>
                                      <a:cubicBezTo>
                                        <a:pt x="349" y="427"/>
                                        <a:pt x="349" y="427"/>
                                        <a:pt x="349" y="427"/>
                                      </a:cubicBezTo>
                                      <a:cubicBezTo>
                                        <a:pt x="349" y="432"/>
                                        <a:pt x="349" y="432"/>
                                        <a:pt x="349" y="432"/>
                                      </a:cubicBezTo>
                                      <a:cubicBezTo>
                                        <a:pt x="354" y="437"/>
                                        <a:pt x="354" y="437"/>
                                        <a:pt x="354" y="437"/>
                                      </a:cubicBezTo>
                                      <a:cubicBezTo>
                                        <a:pt x="363" y="441"/>
                                        <a:pt x="363" y="441"/>
                                        <a:pt x="363" y="441"/>
                                      </a:cubicBezTo>
                                      <a:cubicBezTo>
                                        <a:pt x="367" y="441"/>
                                        <a:pt x="367" y="441"/>
                                        <a:pt x="367" y="441"/>
                                      </a:cubicBezTo>
                                      <a:cubicBezTo>
                                        <a:pt x="377" y="446"/>
                                        <a:pt x="377" y="446"/>
                                        <a:pt x="377" y="446"/>
                                      </a:cubicBezTo>
                                      <a:cubicBezTo>
                                        <a:pt x="386" y="446"/>
                                        <a:pt x="386" y="446"/>
                                        <a:pt x="386" y="446"/>
                                      </a:cubicBezTo>
                                      <a:cubicBezTo>
                                        <a:pt x="390" y="446"/>
                                        <a:pt x="390" y="446"/>
                                        <a:pt x="390" y="446"/>
                                      </a:cubicBezTo>
                                      <a:cubicBezTo>
                                        <a:pt x="390" y="450"/>
                                        <a:pt x="390" y="450"/>
                                        <a:pt x="390" y="450"/>
                                      </a:cubicBezTo>
                                      <a:cubicBezTo>
                                        <a:pt x="395" y="455"/>
                                        <a:pt x="395" y="455"/>
                                        <a:pt x="395" y="455"/>
                                      </a:cubicBezTo>
                                      <a:cubicBezTo>
                                        <a:pt x="400" y="469"/>
                                        <a:pt x="400" y="469"/>
                                        <a:pt x="400" y="469"/>
                                      </a:cubicBezTo>
                                      <a:cubicBezTo>
                                        <a:pt x="404" y="496"/>
                                        <a:pt x="404" y="496"/>
                                        <a:pt x="404" y="496"/>
                                      </a:cubicBezTo>
                                      <a:cubicBezTo>
                                        <a:pt x="409" y="510"/>
                                        <a:pt x="409" y="510"/>
                                        <a:pt x="409" y="510"/>
                                      </a:cubicBezTo>
                                      <a:cubicBezTo>
                                        <a:pt x="418" y="519"/>
                                        <a:pt x="418" y="519"/>
                                        <a:pt x="418" y="519"/>
                                      </a:cubicBezTo>
                                      <a:cubicBezTo>
                                        <a:pt x="422" y="528"/>
                                        <a:pt x="422" y="528"/>
                                        <a:pt x="422" y="528"/>
                                      </a:cubicBezTo>
                                      <a:cubicBezTo>
                                        <a:pt x="436" y="533"/>
                                        <a:pt x="436" y="533"/>
                                        <a:pt x="436" y="533"/>
                                      </a:cubicBezTo>
                                      <a:cubicBezTo>
                                        <a:pt x="455" y="537"/>
                                        <a:pt x="455" y="537"/>
                                        <a:pt x="455" y="537"/>
                                      </a:cubicBezTo>
                                      <a:cubicBezTo>
                                        <a:pt x="455" y="542"/>
                                        <a:pt x="455" y="542"/>
                                        <a:pt x="455" y="542"/>
                                      </a:cubicBezTo>
                                      <a:cubicBezTo>
                                        <a:pt x="459" y="542"/>
                                        <a:pt x="459" y="542"/>
                                        <a:pt x="459" y="542"/>
                                      </a:cubicBezTo>
                                      <a:cubicBezTo>
                                        <a:pt x="459" y="542"/>
                                        <a:pt x="459" y="542"/>
                                        <a:pt x="460" y="543"/>
                                      </a:cubicBezTo>
                                      <a:cubicBezTo>
                                        <a:pt x="486" y="0"/>
                                        <a:pt x="486" y="0"/>
                                        <a:pt x="486" y="0"/>
                                      </a:cubicBezTo>
                                      <a:lnTo>
                                        <a:pt x="0" y="0"/>
                                      </a:ln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806" name="Freeform 9"/>
                              <wps:cNvSpPr>
                                <a:spLocks/>
                              </wps:cNvSpPr>
                              <wps:spPr bwMode="auto">
                                <a:xfrm>
                                  <a:off x="231434" y="4996"/>
                                  <a:ext cx="139012" cy="235250"/>
                                </a:xfrm>
                                <a:custGeom>
                                  <a:avLst/>
                                  <a:gdLst>
                                    <a:gd name="T0" fmla="*/ 375 w 389"/>
                                    <a:gd name="T1" fmla="*/ 229 h 658"/>
                                    <a:gd name="T2" fmla="*/ 361 w 389"/>
                                    <a:gd name="T3" fmla="*/ 224 h 658"/>
                                    <a:gd name="T4" fmla="*/ 347 w 389"/>
                                    <a:gd name="T5" fmla="*/ 211 h 658"/>
                                    <a:gd name="T6" fmla="*/ 338 w 389"/>
                                    <a:gd name="T7" fmla="*/ 192 h 658"/>
                                    <a:gd name="T8" fmla="*/ 324 w 389"/>
                                    <a:gd name="T9" fmla="*/ 192 h 658"/>
                                    <a:gd name="T10" fmla="*/ 315 w 389"/>
                                    <a:gd name="T11" fmla="*/ 183 h 658"/>
                                    <a:gd name="T12" fmla="*/ 310 w 389"/>
                                    <a:gd name="T13" fmla="*/ 174 h 658"/>
                                    <a:gd name="T14" fmla="*/ 320 w 389"/>
                                    <a:gd name="T15" fmla="*/ 160 h 658"/>
                                    <a:gd name="T16" fmla="*/ 329 w 389"/>
                                    <a:gd name="T17" fmla="*/ 146 h 658"/>
                                    <a:gd name="T18" fmla="*/ 333 w 389"/>
                                    <a:gd name="T19" fmla="*/ 133 h 658"/>
                                    <a:gd name="T20" fmla="*/ 333 w 389"/>
                                    <a:gd name="T21" fmla="*/ 110 h 658"/>
                                    <a:gd name="T22" fmla="*/ 347 w 389"/>
                                    <a:gd name="T23" fmla="*/ 105 h 658"/>
                                    <a:gd name="T24" fmla="*/ 352 w 389"/>
                                    <a:gd name="T25" fmla="*/ 87 h 658"/>
                                    <a:gd name="T26" fmla="*/ 356 w 389"/>
                                    <a:gd name="T27" fmla="*/ 73 h 658"/>
                                    <a:gd name="T28" fmla="*/ 361 w 389"/>
                                    <a:gd name="T29" fmla="*/ 55 h 658"/>
                                    <a:gd name="T30" fmla="*/ 342 w 389"/>
                                    <a:gd name="T31" fmla="*/ 41 h 658"/>
                                    <a:gd name="T32" fmla="*/ 324 w 389"/>
                                    <a:gd name="T33" fmla="*/ 41 h 658"/>
                                    <a:gd name="T34" fmla="*/ 306 w 389"/>
                                    <a:gd name="T35" fmla="*/ 41 h 658"/>
                                    <a:gd name="T36" fmla="*/ 283 w 389"/>
                                    <a:gd name="T37" fmla="*/ 46 h 658"/>
                                    <a:gd name="T38" fmla="*/ 269 w 389"/>
                                    <a:gd name="T39" fmla="*/ 41 h 658"/>
                                    <a:gd name="T40" fmla="*/ 255 w 389"/>
                                    <a:gd name="T41" fmla="*/ 37 h 658"/>
                                    <a:gd name="T42" fmla="*/ 242 w 389"/>
                                    <a:gd name="T43" fmla="*/ 41 h 658"/>
                                    <a:gd name="T44" fmla="*/ 223 w 389"/>
                                    <a:gd name="T45" fmla="*/ 32 h 658"/>
                                    <a:gd name="T46" fmla="*/ 209 w 389"/>
                                    <a:gd name="T47" fmla="*/ 18 h 658"/>
                                    <a:gd name="T48" fmla="*/ 196 w 389"/>
                                    <a:gd name="T49" fmla="*/ 14 h 658"/>
                                    <a:gd name="T50" fmla="*/ 168 w 389"/>
                                    <a:gd name="T51" fmla="*/ 9 h 658"/>
                                    <a:gd name="T52" fmla="*/ 154 w 389"/>
                                    <a:gd name="T53" fmla="*/ 0 h 658"/>
                                    <a:gd name="T54" fmla="*/ 141 w 389"/>
                                    <a:gd name="T55" fmla="*/ 5 h 658"/>
                                    <a:gd name="T56" fmla="*/ 136 w 389"/>
                                    <a:gd name="T57" fmla="*/ 14 h 658"/>
                                    <a:gd name="T58" fmla="*/ 150 w 389"/>
                                    <a:gd name="T59" fmla="*/ 23 h 658"/>
                                    <a:gd name="T60" fmla="*/ 164 w 389"/>
                                    <a:gd name="T61" fmla="*/ 32 h 658"/>
                                    <a:gd name="T62" fmla="*/ 164 w 389"/>
                                    <a:gd name="T63" fmla="*/ 41 h 658"/>
                                    <a:gd name="T64" fmla="*/ 154 w 389"/>
                                    <a:gd name="T65" fmla="*/ 50 h 658"/>
                                    <a:gd name="T66" fmla="*/ 132 w 389"/>
                                    <a:gd name="T67" fmla="*/ 50 h 658"/>
                                    <a:gd name="T68" fmla="*/ 113 w 389"/>
                                    <a:gd name="T69" fmla="*/ 46 h 658"/>
                                    <a:gd name="T70" fmla="*/ 86 w 389"/>
                                    <a:gd name="T71" fmla="*/ 50 h 658"/>
                                    <a:gd name="T72" fmla="*/ 67 w 389"/>
                                    <a:gd name="T73" fmla="*/ 59 h 658"/>
                                    <a:gd name="T74" fmla="*/ 58 w 389"/>
                                    <a:gd name="T75" fmla="*/ 73 h 658"/>
                                    <a:gd name="T76" fmla="*/ 58 w 389"/>
                                    <a:gd name="T77" fmla="*/ 92 h 658"/>
                                    <a:gd name="T78" fmla="*/ 67 w 389"/>
                                    <a:gd name="T79" fmla="*/ 110 h 658"/>
                                    <a:gd name="T80" fmla="*/ 40 w 389"/>
                                    <a:gd name="T81" fmla="*/ 114 h 658"/>
                                    <a:gd name="T82" fmla="*/ 35 w 389"/>
                                    <a:gd name="T83" fmla="*/ 133 h 658"/>
                                    <a:gd name="T84" fmla="*/ 31 w 389"/>
                                    <a:gd name="T85" fmla="*/ 146 h 658"/>
                                    <a:gd name="T86" fmla="*/ 22 w 389"/>
                                    <a:gd name="T87" fmla="*/ 156 h 658"/>
                                    <a:gd name="T88" fmla="*/ 35 w 389"/>
                                    <a:gd name="T89" fmla="*/ 174 h 658"/>
                                    <a:gd name="T90" fmla="*/ 26 w 389"/>
                                    <a:gd name="T91" fmla="*/ 179 h 658"/>
                                    <a:gd name="T92" fmla="*/ 12 w 389"/>
                                    <a:gd name="T93" fmla="*/ 169 h 658"/>
                                    <a:gd name="T94" fmla="*/ 0 w 389"/>
                                    <a:gd name="T95" fmla="*/ 169 h 658"/>
                                    <a:gd name="T96" fmla="*/ 389 w 389"/>
                                    <a:gd name="T97" fmla="*/ 236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9" h="658">
                                      <a:moveTo>
                                        <a:pt x="384" y="234"/>
                                      </a:moveTo>
                                      <a:cubicBezTo>
                                        <a:pt x="379" y="229"/>
                                        <a:pt x="379" y="229"/>
                                        <a:pt x="379" y="229"/>
                                      </a:cubicBezTo>
                                      <a:cubicBezTo>
                                        <a:pt x="375" y="229"/>
                                        <a:pt x="375" y="229"/>
                                        <a:pt x="375" y="229"/>
                                      </a:cubicBezTo>
                                      <a:cubicBezTo>
                                        <a:pt x="370" y="224"/>
                                        <a:pt x="370" y="224"/>
                                        <a:pt x="370" y="224"/>
                                      </a:cubicBezTo>
                                      <a:cubicBezTo>
                                        <a:pt x="365" y="224"/>
                                        <a:pt x="365" y="224"/>
                                        <a:pt x="365" y="224"/>
                                      </a:cubicBezTo>
                                      <a:cubicBezTo>
                                        <a:pt x="361" y="224"/>
                                        <a:pt x="361" y="224"/>
                                        <a:pt x="361" y="224"/>
                                      </a:cubicBezTo>
                                      <a:cubicBezTo>
                                        <a:pt x="356" y="220"/>
                                        <a:pt x="356" y="220"/>
                                        <a:pt x="356" y="220"/>
                                      </a:cubicBezTo>
                                      <a:cubicBezTo>
                                        <a:pt x="347" y="215"/>
                                        <a:pt x="347" y="215"/>
                                        <a:pt x="347" y="215"/>
                                      </a:cubicBezTo>
                                      <a:cubicBezTo>
                                        <a:pt x="347" y="211"/>
                                        <a:pt x="347" y="211"/>
                                        <a:pt x="347" y="211"/>
                                      </a:cubicBezTo>
                                      <a:cubicBezTo>
                                        <a:pt x="342" y="206"/>
                                        <a:pt x="342" y="206"/>
                                        <a:pt x="342" y="206"/>
                                      </a:cubicBezTo>
                                      <a:cubicBezTo>
                                        <a:pt x="342" y="197"/>
                                        <a:pt x="342" y="197"/>
                                        <a:pt x="342" y="197"/>
                                      </a:cubicBezTo>
                                      <a:cubicBezTo>
                                        <a:pt x="338" y="192"/>
                                        <a:pt x="338" y="192"/>
                                        <a:pt x="338" y="192"/>
                                      </a:cubicBezTo>
                                      <a:cubicBezTo>
                                        <a:pt x="333" y="192"/>
                                        <a:pt x="333" y="192"/>
                                        <a:pt x="333" y="192"/>
                                      </a:cubicBezTo>
                                      <a:cubicBezTo>
                                        <a:pt x="329" y="192"/>
                                        <a:pt x="329" y="192"/>
                                        <a:pt x="329" y="192"/>
                                      </a:cubicBezTo>
                                      <a:cubicBezTo>
                                        <a:pt x="324" y="192"/>
                                        <a:pt x="324" y="192"/>
                                        <a:pt x="324" y="192"/>
                                      </a:cubicBezTo>
                                      <a:cubicBezTo>
                                        <a:pt x="320" y="188"/>
                                        <a:pt x="320" y="188"/>
                                        <a:pt x="320" y="188"/>
                                      </a:cubicBezTo>
                                      <a:cubicBezTo>
                                        <a:pt x="315" y="188"/>
                                        <a:pt x="315" y="188"/>
                                        <a:pt x="315" y="188"/>
                                      </a:cubicBezTo>
                                      <a:cubicBezTo>
                                        <a:pt x="315" y="183"/>
                                        <a:pt x="315" y="183"/>
                                        <a:pt x="315" y="183"/>
                                      </a:cubicBezTo>
                                      <a:cubicBezTo>
                                        <a:pt x="315" y="179"/>
                                        <a:pt x="315" y="179"/>
                                        <a:pt x="315" y="179"/>
                                      </a:cubicBezTo>
                                      <a:cubicBezTo>
                                        <a:pt x="310" y="179"/>
                                        <a:pt x="310" y="179"/>
                                        <a:pt x="310" y="179"/>
                                      </a:cubicBezTo>
                                      <a:cubicBezTo>
                                        <a:pt x="310" y="174"/>
                                        <a:pt x="310" y="174"/>
                                        <a:pt x="310" y="174"/>
                                      </a:cubicBezTo>
                                      <a:cubicBezTo>
                                        <a:pt x="310" y="165"/>
                                        <a:pt x="310" y="165"/>
                                        <a:pt x="310" y="165"/>
                                      </a:cubicBezTo>
                                      <a:cubicBezTo>
                                        <a:pt x="315" y="160"/>
                                        <a:pt x="315" y="160"/>
                                        <a:pt x="315" y="160"/>
                                      </a:cubicBezTo>
                                      <a:cubicBezTo>
                                        <a:pt x="320" y="160"/>
                                        <a:pt x="320" y="160"/>
                                        <a:pt x="320" y="160"/>
                                      </a:cubicBezTo>
                                      <a:cubicBezTo>
                                        <a:pt x="320" y="156"/>
                                        <a:pt x="320" y="156"/>
                                        <a:pt x="320" y="156"/>
                                      </a:cubicBezTo>
                                      <a:cubicBezTo>
                                        <a:pt x="324" y="156"/>
                                        <a:pt x="324" y="156"/>
                                        <a:pt x="324" y="156"/>
                                      </a:cubicBezTo>
                                      <a:cubicBezTo>
                                        <a:pt x="329" y="146"/>
                                        <a:pt x="329" y="146"/>
                                        <a:pt x="329" y="146"/>
                                      </a:cubicBezTo>
                                      <a:cubicBezTo>
                                        <a:pt x="333" y="142"/>
                                        <a:pt x="333" y="142"/>
                                        <a:pt x="333" y="142"/>
                                      </a:cubicBezTo>
                                      <a:cubicBezTo>
                                        <a:pt x="333" y="137"/>
                                        <a:pt x="333" y="137"/>
                                        <a:pt x="333" y="137"/>
                                      </a:cubicBezTo>
                                      <a:cubicBezTo>
                                        <a:pt x="333" y="133"/>
                                        <a:pt x="333" y="133"/>
                                        <a:pt x="333" y="133"/>
                                      </a:cubicBezTo>
                                      <a:cubicBezTo>
                                        <a:pt x="333" y="128"/>
                                        <a:pt x="333" y="128"/>
                                        <a:pt x="333" y="128"/>
                                      </a:cubicBezTo>
                                      <a:cubicBezTo>
                                        <a:pt x="333" y="114"/>
                                        <a:pt x="333" y="114"/>
                                        <a:pt x="333" y="114"/>
                                      </a:cubicBezTo>
                                      <a:cubicBezTo>
                                        <a:pt x="333" y="110"/>
                                        <a:pt x="333" y="110"/>
                                        <a:pt x="333" y="110"/>
                                      </a:cubicBezTo>
                                      <a:cubicBezTo>
                                        <a:pt x="338" y="110"/>
                                        <a:pt x="338" y="110"/>
                                        <a:pt x="338" y="110"/>
                                      </a:cubicBezTo>
                                      <a:cubicBezTo>
                                        <a:pt x="342" y="105"/>
                                        <a:pt x="342" y="105"/>
                                        <a:pt x="342" y="105"/>
                                      </a:cubicBezTo>
                                      <a:cubicBezTo>
                                        <a:pt x="347" y="105"/>
                                        <a:pt x="347" y="105"/>
                                        <a:pt x="347" y="105"/>
                                      </a:cubicBezTo>
                                      <a:cubicBezTo>
                                        <a:pt x="352" y="96"/>
                                        <a:pt x="352" y="96"/>
                                        <a:pt x="352" y="96"/>
                                      </a:cubicBezTo>
                                      <a:cubicBezTo>
                                        <a:pt x="352" y="92"/>
                                        <a:pt x="352" y="92"/>
                                        <a:pt x="352" y="92"/>
                                      </a:cubicBezTo>
                                      <a:cubicBezTo>
                                        <a:pt x="352" y="87"/>
                                        <a:pt x="352" y="87"/>
                                        <a:pt x="352" y="87"/>
                                      </a:cubicBezTo>
                                      <a:cubicBezTo>
                                        <a:pt x="352" y="82"/>
                                        <a:pt x="352" y="82"/>
                                        <a:pt x="352" y="82"/>
                                      </a:cubicBezTo>
                                      <a:cubicBezTo>
                                        <a:pt x="352" y="78"/>
                                        <a:pt x="352" y="78"/>
                                        <a:pt x="352" y="78"/>
                                      </a:cubicBezTo>
                                      <a:cubicBezTo>
                                        <a:pt x="356" y="73"/>
                                        <a:pt x="356" y="73"/>
                                        <a:pt x="356" y="73"/>
                                      </a:cubicBezTo>
                                      <a:cubicBezTo>
                                        <a:pt x="356" y="69"/>
                                        <a:pt x="356" y="69"/>
                                        <a:pt x="356" y="69"/>
                                      </a:cubicBezTo>
                                      <a:cubicBezTo>
                                        <a:pt x="361" y="64"/>
                                        <a:pt x="361" y="64"/>
                                        <a:pt x="361" y="64"/>
                                      </a:cubicBezTo>
                                      <a:cubicBezTo>
                                        <a:pt x="361" y="55"/>
                                        <a:pt x="361" y="55"/>
                                        <a:pt x="361" y="55"/>
                                      </a:cubicBezTo>
                                      <a:cubicBezTo>
                                        <a:pt x="356" y="50"/>
                                        <a:pt x="356" y="50"/>
                                        <a:pt x="356" y="50"/>
                                      </a:cubicBezTo>
                                      <a:cubicBezTo>
                                        <a:pt x="352" y="46"/>
                                        <a:pt x="352" y="46"/>
                                        <a:pt x="352" y="46"/>
                                      </a:cubicBezTo>
                                      <a:cubicBezTo>
                                        <a:pt x="342" y="41"/>
                                        <a:pt x="342" y="41"/>
                                        <a:pt x="342" y="41"/>
                                      </a:cubicBezTo>
                                      <a:cubicBezTo>
                                        <a:pt x="333" y="37"/>
                                        <a:pt x="333" y="37"/>
                                        <a:pt x="333" y="37"/>
                                      </a:cubicBezTo>
                                      <a:cubicBezTo>
                                        <a:pt x="329" y="37"/>
                                        <a:pt x="329" y="37"/>
                                        <a:pt x="329" y="37"/>
                                      </a:cubicBezTo>
                                      <a:cubicBezTo>
                                        <a:pt x="324" y="41"/>
                                        <a:pt x="324" y="41"/>
                                        <a:pt x="324" y="41"/>
                                      </a:cubicBezTo>
                                      <a:cubicBezTo>
                                        <a:pt x="320" y="41"/>
                                        <a:pt x="320" y="41"/>
                                        <a:pt x="320" y="41"/>
                                      </a:cubicBezTo>
                                      <a:cubicBezTo>
                                        <a:pt x="315" y="41"/>
                                        <a:pt x="315" y="41"/>
                                        <a:pt x="315" y="41"/>
                                      </a:cubicBezTo>
                                      <a:cubicBezTo>
                                        <a:pt x="306" y="41"/>
                                        <a:pt x="306" y="41"/>
                                        <a:pt x="306" y="41"/>
                                      </a:cubicBezTo>
                                      <a:cubicBezTo>
                                        <a:pt x="301" y="41"/>
                                        <a:pt x="301" y="41"/>
                                        <a:pt x="301" y="41"/>
                                      </a:cubicBezTo>
                                      <a:cubicBezTo>
                                        <a:pt x="297" y="46"/>
                                        <a:pt x="297" y="46"/>
                                        <a:pt x="297" y="46"/>
                                      </a:cubicBezTo>
                                      <a:cubicBezTo>
                                        <a:pt x="283" y="46"/>
                                        <a:pt x="283" y="46"/>
                                        <a:pt x="283" y="46"/>
                                      </a:cubicBezTo>
                                      <a:cubicBezTo>
                                        <a:pt x="278" y="41"/>
                                        <a:pt x="278" y="41"/>
                                        <a:pt x="278" y="41"/>
                                      </a:cubicBezTo>
                                      <a:cubicBezTo>
                                        <a:pt x="274" y="41"/>
                                        <a:pt x="274" y="41"/>
                                        <a:pt x="274" y="41"/>
                                      </a:cubicBezTo>
                                      <a:cubicBezTo>
                                        <a:pt x="269" y="41"/>
                                        <a:pt x="269" y="41"/>
                                        <a:pt x="269" y="41"/>
                                      </a:cubicBezTo>
                                      <a:cubicBezTo>
                                        <a:pt x="264" y="37"/>
                                        <a:pt x="264" y="37"/>
                                        <a:pt x="264" y="37"/>
                                      </a:cubicBezTo>
                                      <a:cubicBezTo>
                                        <a:pt x="260" y="37"/>
                                        <a:pt x="260" y="37"/>
                                        <a:pt x="260" y="37"/>
                                      </a:cubicBezTo>
                                      <a:cubicBezTo>
                                        <a:pt x="255" y="37"/>
                                        <a:pt x="255" y="37"/>
                                        <a:pt x="255" y="37"/>
                                      </a:cubicBezTo>
                                      <a:cubicBezTo>
                                        <a:pt x="251" y="41"/>
                                        <a:pt x="251" y="41"/>
                                        <a:pt x="251" y="41"/>
                                      </a:cubicBezTo>
                                      <a:cubicBezTo>
                                        <a:pt x="246" y="41"/>
                                        <a:pt x="246" y="41"/>
                                        <a:pt x="246" y="41"/>
                                      </a:cubicBezTo>
                                      <a:cubicBezTo>
                                        <a:pt x="242" y="41"/>
                                        <a:pt x="242" y="41"/>
                                        <a:pt x="242" y="41"/>
                                      </a:cubicBezTo>
                                      <a:cubicBezTo>
                                        <a:pt x="232" y="41"/>
                                        <a:pt x="232" y="41"/>
                                        <a:pt x="232" y="41"/>
                                      </a:cubicBezTo>
                                      <a:cubicBezTo>
                                        <a:pt x="228" y="32"/>
                                        <a:pt x="228" y="32"/>
                                        <a:pt x="228" y="32"/>
                                      </a:cubicBezTo>
                                      <a:cubicBezTo>
                                        <a:pt x="223" y="32"/>
                                        <a:pt x="223" y="32"/>
                                        <a:pt x="223" y="32"/>
                                      </a:cubicBezTo>
                                      <a:cubicBezTo>
                                        <a:pt x="219" y="27"/>
                                        <a:pt x="219" y="27"/>
                                        <a:pt x="219" y="27"/>
                                      </a:cubicBezTo>
                                      <a:cubicBezTo>
                                        <a:pt x="214" y="27"/>
                                        <a:pt x="214" y="27"/>
                                        <a:pt x="214" y="27"/>
                                      </a:cubicBezTo>
                                      <a:cubicBezTo>
                                        <a:pt x="209" y="18"/>
                                        <a:pt x="209" y="18"/>
                                        <a:pt x="209" y="18"/>
                                      </a:cubicBezTo>
                                      <a:cubicBezTo>
                                        <a:pt x="205" y="18"/>
                                        <a:pt x="205" y="18"/>
                                        <a:pt x="205" y="18"/>
                                      </a:cubicBezTo>
                                      <a:cubicBezTo>
                                        <a:pt x="200" y="14"/>
                                        <a:pt x="200" y="14"/>
                                        <a:pt x="200" y="14"/>
                                      </a:cubicBezTo>
                                      <a:cubicBezTo>
                                        <a:pt x="196" y="14"/>
                                        <a:pt x="196" y="14"/>
                                        <a:pt x="196" y="14"/>
                                      </a:cubicBezTo>
                                      <a:cubicBezTo>
                                        <a:pt x="187" y="9"/>
                                        <a:pt x="187" y="9"/>
                                        <a:pt x="187" y="9"/>
                                      </a:cubicBezTo>
                                      <a:cubicBezTo>
                                        <a:pt x="173" y="9"/>
                                        <a:pt x="173" y="9"/>
                                        <a:pt x="173" y="9"/>
                                      </a:cubicBezTo>
                                      <a:cubicBezTo>
                                        <a:pt x="168" y="9"/>
                                        <a:pt x="168" y="9"/>
                                        <a:pt x="168" y="9"/>
                                      </a:cubicBezTo>
                                      <a:cubicBezTo>
                                        <a:pt x="168" y="5"/>
                                        <a:pt x="168" y="5"/>
                                        <a:pt x="168" y="5"/>
                                      </a:cubicBezTo>
                                      <a:cubicBezTo>
                                        <a:pt x="159" y="5"/>
                                        <a:pt x="159" y="5"/>
                                        <a:pt x="159" y="5"/>
                                      </a:cubicBezTo>
                                      <a:cubicBezTo>
                                        <a:pt x="154" y="0"/>
                                        <a:pt x="154" y="0"/>
                                        <a:pt x="154" y="0"/>
                                      </a:cubicBezTo>
                                      <a:cubicBezTo>
                                        <a:pt x="150" y="0"/>
                                        <a:pt x="150" y="0"/>
                                        <a:pt x="150" y="0"/>
                                      </a:cubicBezTo>
                                      <a:cubicBezTo>
                                        <a:pt x="145" y="5"/>
                                        <a:pt x="145" y="5"/>
                                        <a:pt x="145" y="5"/>
                                      </a:cubicBezTo>
                                      <a:cubicBezTo>
                                        <a:pt x="141" y="5"/>
                                        <a:pt x="141" y="5"/>
                                        <a:pt x="141" y="5"/>
                                      </a:cubicBezTo>
                                      <a:cubicBezTo>
                                        <a:pt x="136" y="5"/>
                                        <a:pt x="136" y="5"/>
                                        <a:pt x="136" y="5"/>
                                      </a:cubicBezTo>
                                      <a:cubicBezTo>
                                        <a:pt x="132" y="9"/>
                                        <a:pt x="132" y="9"/>
                                        <a:pt x="132" y="9"/>
                                      </a:cubicBezTo>
                                      <a:cubicBezTo>
                                        <a:pt x="136" y="14"/>
                                        <a:pt x="136" y="14"/>
                                        <a:pt x="136" y="14"/>
                                      </a:cubicBezTo>
                                      <a:cubicBezTo>
                                        <a:pt x="136" y="18"/>
                                        <a:pt x="136" y="18"/>
                                        <a:pt x="136" y="18"/>
                                      </a:cubicBezTo>
                                      <a:cubicBezTo>
                                        <a:pt x="145" y="18"/>
                                        <a:pt x="145" y="18"/>
                                        <a:pt x="145" y="18"/>
                                      </a:cubicBezTo>
                                      <a:cubicBezTo>
                                        <a:pt x="150" y="23"/>
                                        <a:pt x="150" y="23"/>
                                        <a:pt x="150" y="23"/>
                                      </a:cubicBezTo>
                                      <a:cubicBezTo>
                                        <a:pt x="154" y="27"/>
                                        <a:pt x="154" y="27"/>
                                        <a:pt x="154" y="27"/>
                                      </a:cubicBezTo>
                                      <a:cubicBezTo>
                                        <a:pt x="159" y="27"/>
                                        <a:pt x="159" y="27"/>
                                        <a:pt x="159" y="27"/>
                                      </a:cubicBezTo>
                                      <a:cubicBezTo>
                                        <a:pt x="164" y="32"/>
                                        <a:pt x="164" y="32"/>
                                        <a:pt x="164" y="32"/>
                                      </a:cubicBezTo>
                                      <a:cubicBezTo>
                                        <a:pt x="164" y="37"/>
                                        <a:pt x="164" y="37"/>
                                        <a:pt x="164" y="37"/>
                                      </a:cubicBezTo>
                                      <a:cubicBezTo>
                                        <a:pt x="168" y="37"/>
                                        <a:pt x="168" y="37"/>
                                        <a:pt x="168" y="37"/>
                                      </a:cubicBezTo>
                                      <a:cubicBezTo>
                                        <a:pt x="164" y="41"/>
                                        <a:pt x="164" y="41"/>
                                        <a:pt x="164" y="41"/>
                                      </a:cubicBezTo>
                                      <a:cubicBezTo>
                                        <a:pt x="164" y="46"/>
                                        <a:pt x="164" y="46"/>
                                        <a:pt x="164" y="46"/>
                                      </a:cubicBezTo>
                                      <a:cubicBezTo>
                                        <a:pt x="159" y="50"/>
                                        <a:pt x="159" y="50"/>
                                        <a:pt x="159" y="50"/>
                                      </a:cubicBezTo>
                                      <a:cubicBezTo>
                                        <a:pt x="154" y="50"/>
                                        <a:pt x="154" y="50"/>
                                        <a:pt x="154" y="50"/>
                                      </a:cubicBezTo>
                                      <a:cubicBezTo>
                                        <a:pt x="150" y="50"/>
                                        <a:pt x="150" y="50"/>
                                        <a:pt x="150" y="50"/>
                                      </a:cubicBezTo>
                                      <a:cubicBezTo>
                                        <a:pt x="141" y="50"/>
                                        <a:pt x="141" y="50"/>
                                        <a:pt x="141" y="50"/>
                                      </a:cubicBezTo>
                                      <a:cubicBezTo>
                                        <a:pt x="132" y="50"/>
                                        <a:pt x="132" y="50"/>
                                        <a:pt x="132" y="50"/>
                                      </a:cubicBezTo>
                                      <a:cubicBezTo>
                                        <a:pt x="127" y="50"/>
                                        <a:pt x="127" y="50"/>
                                        <a:pt x="127" y="50"/>
                                      </a:cubicBezTo>
                                      <a:cubicBezTo>
                                        <a:pt x="118" y="50"/>
                                        <a:pt x="118" y="50"/>
                                        <a:pt x="118" y="50"/>
                                      </a:cubicBezTo>
                                      <a:cubicBezTo>
                                        <a:pt x="113" y="46"/>
                                        <a:pt x="113" y="46"/>
                                        <a:pt x="113" y="46"/>
                                      </a:cubicBezTo>
                                      <a:cubicBezTo>
                                        <a:pt x="104" y="46"/>
                                        <a:pt x="104" y="46"/>
                                        <a:pt x="104" y="46"/>
                                      </a:cubicBezTo>
                                      <a:cubicBezTo>
                                        <a:pt x="95" y="50"/>
                                        <a:pt x="95" y="50"/>
                                        <a:pt x="95" y="50"/>
                                      </a:cubicBezTo>
                                      <a:cubicBezTo>
                                        <a:pt x="86" y="50"/>
                                        <a:pt x="86" y="50"/>
                                        <a:pt x="86" y="50"/>
                                      </a:cubicBezTo>
                                      <a:cubicBezTo>
                                        <a:pt x="81" y="55"/>
                                        <a:pt x="81" y="55"/>
                                        <a:pt x="81" y="55"/>
                                      </a:cubicBezTo>
                                      <a:cubicBezTo>
                                        <a:pt x="72" y="55"/>
                                        <a:pt x="72" y="55"/>
                                        <a:pt x="72" y="55"/>
                                      </a:cubicBezTo>
                                      <a:cubicBezTo>
                                        <a:pt x="67" y="59"/>
                                        <a:pt x="67" y="59"/>
                                        <a:pt x="67" y="59"/>
                                      </a:cubicBezTo>
                                      <a:cubicBezTo>
                                        <a:pt x="63" y="64"/>
                                        <a:pt x="63" y="64"/>
                                        <a:pt x="63" y="64"/>
                                      </a:cubicBezTo>
                                      <a:cubicBezTo>
                                        <a:pt x="58" y="64"/>
                                        <a:pt x="58" y="64"/>
                                        <a:pt x="58" y="64"/>
                                      </a:cubicBezTo>
                                      <a:cubicBezTo>
                                        <a:pt x="58" y="73"/>
                                        <a:pt x="58" y="73"/>
                                        <a:pt x="58" y="73"/>
                                      </a:cubicBezTo>
                                      <a:cubicBezTo>
                                        <a:pt x="54" y="78"/>
                                        <a:pt x="54" y="78"/>
                                        <a:pt x="54" y="78"/>
                                      </a:cubicBezTo>
                                      <a:cubicBezTo>
                                        <a:pt x="54" y="87"/>
                                        <a:pt x="54" y="87"/>
                                        <a:pt x="54" y="87"/>
                                      </a:cubicBezTo>
                                      <a:cubicBezTo>
                                        <a:pt x="58" y="92"/>
                                        <a:pt x="58" y="92"/>
                                        <a:pt x="58" y="92"/>
                                      </a:cubicBezTo>
                                      <a:cubicBezTo>
                                        <a:pt x="58" y="101"/>
                                        <a:pt x="58" y="101"/>
                                        <a:pt x="58" y="101"/>
                                      </a:cubicBezTo>
                                      <a:cubicBezTo>
                                        <a:pt x="63" y="110"/>
                                        <a:pt x="63" y="110"/>
                                        <a:pt x="63" y="110"/>
                                      </a:cubicBezTo>
                                      <a:cubicBezTo>
                                        <a:pt x="67" y="110"/>
                                        <a:pt x="67" y="110"/>
                                        <a:pt x="67" y="110"/>
                                      </a:cubicBezTo>
                                      <a:cubicBezTo>
                                        <a:pt x="67" y="114"/>
                                        <a:pt x="67" y="114"/>
                                        <a:pt x="67" y="114"/>
                                      </a:cubicBezTo>
                                      <a:cubicBezTo>
                                        <a:pt x="63" y="114"/>
                                        <a:pt x="63" y="114"/>
                                        <a:pt x="63" y="114"/>
                                      </a:cubicBezTo>
                                      <a:cubicBezTo>
                                        <a:pt x="40" y="114"/>
                                        <a:pt x="40" y="114"/>
                                        <a:pt x="40" y="114"/>
                                      </a:cubicBezTo>
                                      <a:cubicBezTo>
                                        <a:pt x="40" y="119"/>
                                        <a:pt x="40" y="119"/>
                                        <a:pt x="40" y="119"/>
                                      </a:cubicBezTo>
                                      <a:cubicBezTo>
                                        <a:pt x="35" y="128"/>
                                        <a:pt x="35" y="128"/>
                                        <a:pt x="35" y="128"/>
                                      </a:cubicBezTo>
                                      <a:cubicBezTo>
                                        <a:pt x="35" y="133"/>
                                        <a:pt x="35" y="133"/>
                                        <a:pt x="35" y="133"/>
                                      </a:cubicBezTo>
                                      <a:cubicBezTo>
                                        <a:pt x="35" y="137"/>
                                        <a:pt x="35" y="137"/>
                                        <a:pt x="35" y="137"/>
                                      </a:cubicBezTo>
                                      <a:cubicBezTo>
                                        <a:pt x="31" y="142"/>
                                        <a:pt x="31" y="142"/>
                                        <a:pt x="31" y="142"/>
                                      </a:cubicBezTo>
                                      <a:cubicBezTo>
                                        <a:pt x="31" y="146"/>
                                        <a:pt x="31" y="146"/>
                                        <a:pt x="31" y="146"/>
                                      </a:cubicBezTo>
                                      <a:cubicBezTo>
                                        <a:pt x="22" y="146"/>
                                        <a:pt x="22" y="146"/>
                                        <a:pt x="22" y="146"/>
                                      </a:cubicBezTo>
                                      <a:cubicBezTo>
                                        <a:pt x="22" y="151"/>
                                        <a:pt x="22" y="151"/>
                                        <a:pt x="22" y="151"/>
                                      </a:cubicBezTo>
                                      <a:cubicBezTo>
                                        <a:pt x="22" y="156"/>
                                        <a:pt x="22" y="156"/>
                                        <a:pt x="22" y="156"/>
                                      </a:cubicBezTo>
                                      <a:cubicBezTo>
                                        <a:pt x="22" y="160"/>
                                        <a:pt x="22" y="160"/>
                                        <a:pt x="22" y="160"/>
                                      </a:cubicBezTo>
                                      <a:cubicBezTo>
                                        <a:pt x="26" y="165"/>
                                        <a:pt x="26" y="165"/>
                                        <a:pt x="26" y="165"/>
                                      </a:cubicBezTo>
                                      <a:cubicBezTo>
                                        <a:pt x="35" y="174"/>
                                        <a:pt x="35" y="174"/>
                                        <a:pt x="35" y="174"/>
                                      </a:cubicBezTo>
                                      <a:cubicBezTo>
                                        <a:pt x="35" y="179"/>
                                        <a:pt x="35" y="179"/>
                                        <a:pt x="35" y="179"/>
                                      </a:cubicBezTo>
                                      <a:cubicBezTo>
                                        <a:pt x="31" y="179"/>
                                        <a:pt x="31" y="179"/>
                                        <a:pt x="31" y="179"/>
                                      </a:cubicBezTo>
                                      <a:cubicBezTo>
                                        <a:pt x="26" y="179"/>
                                        <a:pt x="26" y="179"/>
                                        <a:pt x="26" y="179"/>
                                      </a:cubicBezTo>
                                      <a:cubicBezTo>
                                        <a:pt x="22" y="174"/>
                                        <a:pt x="22" y="174"/>
                                        <a:pt x="22" y="174"/>
                                      </a:cubicBezTo>
                                      <a:cubicBezTo>
                                        <a:pt x="17" y="169"/>
                                        <a:pt x="17" y="169"/>
                                        <a:pt x="17" y="169"/>
                                      </a:cubicBezTo>
                                      <a:cubicBezTo>
                                        <a:pt x="12" y="169"/>
                                        <a:pt x="12" y="169"/>
                                        <a:pt x="12" y="169"/>
                                      </a:cubicBezTo>
                                      <a:cubicBezTo>
                                        <a:pt x="8" y="169"/>
                                        <a:pt x="8" y="169"/>
                                        <a:pt x="8" y="169"/>
                                      </a:cubicBezTo>
                                      <a:cubicBezTo>
                                        <a:pt x="3" y="169"/>
                                        <a:pt x="3" y="169"/>
                                        <a:pt x="3" y="169"/>
                                      </a:cubicBezTo>
                                      <a:cubicBezTo>
                                        <a:pt x="2" y="169"/>
                                        <a:pt x="1" y="169"/>
                                        <a:pt x="0" y="169"/>
                                      </a:cubicBezTo>
                                      <a:cubicBezTo>
                                        <a:pt x="30" y="658"/>
                                        <a:pt x="30" y="658"/>
                                        <a:pt x="30" y="658"/>
                                      </a:cubicBezTo>
                                      <a:cubicBezTo>
                                        <a:pt x="376" y="658"/>
                                        <a:pt x="376" y="658"/>
                                        <a:pt x="376" y="658"/>
                                      </a:cubicBezTo>
                                      <a:cubicBezTo>
                                        <a:pt x="389" y="236"/>
                                        <a:pt x="389" y="236"/>
                                        <a:pt x="389" y="236"/>
                                      </a:cubicBezTo>
                                      <a:cubicBezTo>
                                        <a:pt x="384" y="234"/>
                                        <a:pt x="384" y="234"/>
                                        <a:pt x="384" y="234"/>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807" name="Freeform 10"/>
                              <wps:cNvSpPr>
                                <a:spLocks/>
                              </wps:cNvSpPr>
                              <wps:spPr bwMode="auto">
                                <a:xfrm>
                                  <a:off x="365757" y="0"/>
                                  <a:ext cx="241872" cy="302464"/>
                                </a:xfrm>
                                <a:custGeom>
                                  <a:avLst/>
                                  <a:gdLst>
                                    <a:gd name="T0" fmla="*/ 666 w 677"/>
                                    <a:gd name="T1" fmla="*/ 836 h 846"/>
                                    <a:gd name="T2" fmla="*/ 663 w 677"/>
                                    <a:gd name="T3" fmla="*/ 792 h 846"/>
                                    <a:gd name="T4" fmla="*/ 654 w 677"/>
                                    <a:gd name="T5" fmla="*/ 765 h 846"/>
                                    <a:gd name="T6" fmla="*/ 672 w 677"/>
                                    <a:gd name="T7" fmla="*/ 728 h 846"/>
                                    <a:gd name="T8" fmla="*/ 672 w 677"/>
                                    <a:gd name="T9" fmla="*/ 701 h 846"/>
                                    <a:gd name="T10" fmla="*/ 659 w 677"/>
                                    <a:gd name="T11" fmla="*/ 683 h 846"/>
                                    <a:gd name="T12" fmla="*/ 645 w 677"/>
                                    <a:gd name="T13" fmla="*/ 660 h 846"/>
                                    <a:gd name="T14" fmla="*/ 631 w 677"/>
                                    <a:gd name="T15" fmla="*/ 628 h 846"/>
                                    <a:gd name="T16" fmla="*/ 604 w 677"/>
                                    <a:gd name="T17" fmla="*/ 614 h 846"/>
                                    <a:gd name="T18" fmla="*/ 585 w 677"/>
                                    <a:gd name="T19" fmla="*/ 591 h 846"/>
                                    <a:gd name="T20" fmla="*/ 572 w 677"/>
                                    <a:gd name="T21" fmla="*/ 554 h 846"/>
                                    <a:gd name="T22" fmla="*/ 544 w 677"/>
                                    <a:gd name="T23" fmla="*/ 536 h 846"/>
                                    <a:gd name="T24" fmla="*/ 530 w 677"/>
                                    <a:gd name="T25" fmla="*/ 550 h 846"/>
                                    <a:gd name="T26" fmla="*/ 526 w 677"/>
                                    <a:gd name="T27" fmla="*/ 518 h 846"/>
                                    <a:gd name="T28" fmla="*/ 507 w 677"/>
                                    <a:gd name="T29" fmla="*/ 495 h 846"/>
                                    <a:gd name="T30" fmla="*/ 494 w 677"/>
                                    <a:gd name="T31" fmla="*/ 472 h 846"/>
                                    <a:gd name="T32" fmla="*/ 484 w 677"/>
                                    <a:gd name="T33" fmla="*/ 449 h 846"/>
                                    <a:gd name="T34" fmla="*/ 466 w 677"/>
                                    <a:gd name="T35" fmla="*/ 440 h 846"/>
                                    <a:gd name="T36" fmla="*/ 434 w 677"/>
                                    <a:gd name="T37" fmla="*/ 403 h 846"/>
                                    <a:gd name="T38" fmla="*/ 402 w 677"/>
                                    <a:gd name="T39" fmla="*/ 389 h 846"/>
                                    <a:gd name="T40" fmla="*/ 388 w 677"/>
                                    <a:gd name="T41" fmla="*/ 367 h 846"/>
                                    <a:gd name="T42" fmla="*/ 388 w 677"/>
                                    <a:gd name="T43" fmla="*/ 316 h 846"/>
                                    <a:gd name="T44" fmla="*/ 370 w 677"/>
                                    <a:gd name="T45" fmla="*/ 280 h 846"/>
                                    <a:gd name="T46" fmla="*/ 352 w 677"/>
                                    <a:gd name="T47" fmla="*/ 183 h 846"/>
                                    <a:gd name="T48" fmla="*/ 329 w 677"/>
                                    <a:gd name="T49" fmla="*/ 165 h 846"/>
                                    <a:gd name="T50" fmla="*/ 306 w 677"/>
                                    <a:gd name="T51" fmla="*/ 170 h 846"/>
                                    <a:gd name="T52" fmla="*/ 292 w 677"/>
                                    <a:gd name="T53" fmla="*/ 174 h 846"/>
                                    <a:gd name="T54" fmla="*/ 287 w 677"/>
                                    <a:gd name="T55" fmla="*/ 147 h 846"/>
                                    <a:gd name="T56" fmla="*/ 292 w 677"/>
                                    <a:gd name="T57" fmla="*/ 101 h 846"/>
                                    <a:gd name="T58" fmla="*/ 269 w 677"/>
                                    <a:gd name="T59" fmla="*/ 83 h 846"/>
                                    <a:gd name="T60" fmla="*/ 251 w 677"/>
                                    <a:gd name="T61" fmla="*/ 9 h 846"/>
                                    <a:gd name="T62" fmla="*/ 223 w 677"/>
                                    <a:gd name="T63" fmla="*/ 0 h 846"/>
                                    <a:gd name="T64" fmla="*/ 214 w 677"/>
                                    <a:gd name="T65" fmla="*/ 51 h 846"/>
                                    <a:gd name="T66" fmla="*/ 200 w 677"/>
                                    <a:gd name="T67" fmla="*/ 101 h 846"/>
                                    <a:gd name="T68" fmla="*/ 191 w 677"/>
                                    <a:gd name="T69" fmla="*/ 133 h 846"/>
                                    <a:gd name="T70" fmla="*/ 182 w 677"/>
                                    <a:gd name="T71" fmla="*/ 174 h 846"/>
                                    <a:gd name="T72" fmla="*/ 196 w 677"/>
                                    <a:gd name="T73" fmla="*/ 211 h 846"/>
                                    <a:gd name="T74" fmla="*/ 191 w 677"/>
                                    <a:gd name="T75" fmla="*/ 225 h 846"/>
                                    <a:gd name="T76" fmla="*/ 182 w 677"/>
                                    <a:gd name="T77" fmla="*/ 234 h 846"/>
                                    <a:gd name="T78" fmla="*/ 182 w 677"/>
                                    <a:gd name="T79" fmla="*/ 252 h 846"/>
                                    <a:gd name="T80" fmla="*/ 154 w 677"/>
                                    <a:gd name="T81" fmla="*/ 280 h 846"/>
                                    <a:gd name="T82" fmla="*/ 154 w 677"/>
                                    <a:gd name="T83" fmla="*/ 302 h 846"/>
                                    <a:gd name="T84" fmla="*/ 141 w 677"/>
                                    <a:gd name="T85" fmla="*/ 312 h 846"/>
                                    <a:gd name="T86" fmla="*/ 104 w 677"/>
                                    <a:gd name="T87" fmla="*/ 312 h 846"/>
                                    <a:gd name="T88" fmla="*/ 90 w 677"/>
                                    <a:gd name="T89" fmla="*/ 293 h 846"/>
                                    <a:gd name="T90" fmla="*/ 72 w 677"/>
                                    <a:gd name="T91" fmla="*/ 280 h 846"/>
                                    <a:gd name="T92" fmla="*/ 40 w 677"/>
                                    <a:gd name="T93" fmla="*/ 270 h 846"/>
                                    <a:gd name="T94" fmla="*/ 26 w 677"/>
                                    <a:gd name="T95" fmla="*/ 266 h 846"/>
                                    <a:gd name="T96" fmla="*/ 17 w 677"/>
                                    <a:gd name="T97" fmla="*/ 257 h 846"/>
                                    <a:gd name="T98" fmla="*/ 140 w 677"/>
                                    <a:gd name="T99" fmla="*/ 672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77" h="846">
                                      <a:moveTo>
                                        <a:pt x="498" y="803"/>
                                      </a:moveTo>
                                      <a:cubicBezTo>
                                        <a:pt x="519" y="811"/>
                                        <a:pt x="546" y="846"/>
                                        <a:pt x="559" y="846"/>
                                      </a:cubicBezTo>
                                      <a:cubicBezTo>
                                        <a:pt x="572" y="846"/>
                                        <a:pt x="586" y="816"/>
                                        <a:pt x="596" y="816"/>
                                      </a:cubicBezTo>
                                      <a:cubicBezTo>
                                        <a:pt x="602" y="816"/>
                                        <a:pt x="637" y="827"/>
                                        <a:pt x="666" y="836"/>
                                      </a:cubicBezTo>
                                      <a:cubicBezTo>
                                        <a:pt x="668" y="834"/>
                                        <a:pt x="668" y="834"/>
                                        <a:pt x="668" y="834"/>
                                      </a:cubicBezTo>
                                      <a:cubicBezTo>
                                        <a:pt x="668" y="820"/>
                                        <a:pt x="668" y="820"/>
                                        <a:pt x="668" y="820"/>
                                      </a:cubicBezTo>
                                      <a:cubicBezTo>
                                        <a:pt x="668" y="806"/>
                                        <a:pt x="668" y="806"/>
                                        <a:pt x="668" y="806"/>
                                      </a:cubicBezTo>
                                      <a:cubicBezTo>
                                        <a:pt x="663" y="792"/>
                                        <a:pt x="663" y="792"/>
                                        <a:pt x="663" y="792"/>
                                      </a:cubicBezTo>
                                      <a:cubicBezTo>
                                        <a:pt x="659" y="779"/>
                                        <a:pt x="659" y="779"/>
                                        <a:pt x="659" y="779"/>
                                      </a:cubicBezTo>
                                      <a:cubicBezTo>
                                        <a:pt x="654" y="774"/>
                                        <a:pt x="654" y="774"/>
                                        <a:pt x="654" y="774"/>
                                      </a:cubicBezTo>
                                      <a:cubicBezTo>
                                        <a:pt x="654" y="770"/>
                                        <a:pt x="654" y="770"/>
                                        <a:pt x="654" y="770"/>
                                      </a:cubicBezTo>
                                      <a:cubicBezTo>
                                        <a:pt x="654" y="765"/>
                                        <a:pt x="654" y="765"/>
                                        <a:pt x="654" y="765"/>
                                      </a:cubicBezTo>
                                      <a:cubicBezTo>
                                        <a:pt x="654" y="760"/>
                                        <a:pt x="654" y="760"/>
                                        <a:pt x="654" y="760"/>
                                      </a:cubicBezTo>
                                      <a:cubicBezTo>
                                        <a:pt x="659" y="751"/>
                                        <a:pt x="659" y="751"/>
                                        <a:pt x="659" y="751"/>
                                      </a:cubicBezTo>
                                      <a:cubicBezTo>
                                        <a:pt x="668" y="738"/>
                                        <a:pt x="668" y="738"/>
                                        <a:pt x="668" y="738"/>
                                      </a:cubicBezTo>
                                      <a:cubicBezTo>
                                        <a:pt x="672" y="728"/>
                                        <a:pt x="672" y="728"/>
                                        <a:pt x="672" y="728"/>
                                      </a:cubicBezTo>
                                      <a:cubicBezTo>
                                        <a:pt x="672" y="724"/>
                                        <a:pt x="672" y="724"/>
                                        <a:pt x="672" y="724"/>
                                      </a:cubicBezTo>
                                      <a:cubicBezTo>
                                        <a:pt x="677" y="710"/>
                                        <a:pt x="677" y="710"/>
                                        <a:pt x="677" y="710"/>
                                      </a:cubicBezTo>
                                      <a:cubicBezTo>
                                        <a:pt x="672" y="705"/>
                                        <a:pt x="672" y="705"/>
                                        <a:pt x="672" y="705"/>
                                      </a:cubicBezTo>
                                      <a:cubicBezTo>
                                        <a:pt x="672" y="701"/>
                                        <a:pt x="672" y="701"/>
                                        <a:pt x="672" y="701"/>
                                      </a:cubicBezTo>
                                      <a:cubicBezTo>
                                        <a:pt x="668" y="696"/>
                                        <a:pt x="668" y="696"/>
                                        <a:pt x="668" y="696"/>
                                      </a:cubicBezTo>
                                      <a:cubicBezTo>
                                        <a:pt x="663" y="692"/>
                                        <a:pt x="663" y="692"/>
                                        <a:pt x="663" y="692"/>
                                      </a:cubicBezTo>
                                      <a:cubicBezTo>
                                        <a:pt x="659" y="687"/>
                                        <a:pt x="659" y="687"/>
                                        <a:pt x="659" y="687"/>
                                      </a:cubicBezTo>
                                      <a:cubicBezTo>
                                        <a:pt x="659" y="683"/>
                                        <a:pt x="659" y="683"/>
                                        <a:pt x="659" y="683"/>
                                      </a:cubicBezTo>
                                      <a:cubicBezTo>
                                        <a:pt x="654" y="678"/>
                                        <a:pt x="654" y="678"/>
                                        <a:pt x="654" y="678"/>
                                      </a:cubicBezTo>
                                      <a:cubicBezTo>
                                        <a:pt x="650" y="673"/>
                                        <a:pt x="650" y="673"/>
                                        <a:pt x="650" y="673"/>
                                      </a:cubicBezTo>
                                      <a:cubicBezTo>
                                        <a:pt x="650" y="669"/>
                                        <a:pt x="650" y="669"/>
                                        <a:pt x="650" y="669"/>
                                      </a:cubicBezTo>
                                      <a:cubicBezTo>
                                        <a:pt x="645" y="660"/>
                                        <a:pt x="645" y="660"/>
                                        <a:pt x="645" y="660"/>
                                      </a:cubicBezTo>
                                      <a:cubicBezTo>
                                        <a:pt x="645" y="651"/>
                                        <a:pt x="645" y="651"/>
                                        <a:pt x="645" y="651"/>
                                      </a:cubicBezTo>
                                      <a:cubicBezTo>
                                        <a:pt x="645" y="646"/>
                                        <a:pt x="645" y="646"/>
                                        <a:pt x="645" y="646"/>
                                      </a:cubicBezTo>
                                      <a:cubicBezTo>
                                        <a:pt x="640" y="632"/>
                                        <a:pt x="640" y="632"/>
                                        <a:pt x="640" y="632"/>
                                      </a:cubicBezTo>
                                      <a:cubicBezTo>
                                        <a:pt x="631" y="628"/>
                                        <a:pt x="631" y="628"/>
                                        <a:pt x="631" y="628"/>
                                      </a:cubicBezTo>
                                      <a:cubicBezTo>
                                        <a:pt x="622" y="618"/>
                                        <a:pt x="622" y="618"/>
                                        <a:pt x="622" y="618"/>
                                      </a:cubicBezTo>
                                      <a:cubicBezTo>
                                        <a:pt x="613" y="618"/>
                                        <a:pt x="613" y="618"/>
                                        <a:pt x="613" y="618"/>
                                      </a:cubicBezTo>
                                      <a:cubicBezTo>
                                        <a:pt x="608" y="614"/>
                                        <a:pt x="608" y="614"/>
                                        <a:pt x="608" y="614"/>
                                      </a:cubicBezTo>
                                      <a:cubicBezTo>
                                        <a:pt x="604" y="614"/>
                                        <a:pt x="604" y="614"/>
                                        <a:pt x="604" y="614"/>
                                      </a:cubicBezTo>
                                      <a:cubicBezTo>
                                        <a:pt x="594" y="609"/>
                                        <a:pt x="594" y="609"/>
                                        <a:pt x="594" y="609"/>
                                      </a:cubicBezTo>
                                      <a:cubicBezTo>
                                        <a:pt x="590" y="605"/>
                                        <a:pt x="590" y="605"/>
                                        <a:pt x="590" y="605"/>
                                      </a:cubicBezTo>
                                      <a:cubicBezTo>
                                        <a:pt x="590" y="600"/>
                                        <a:pt x="590" y="600"/>
                                        <a:pt x="590" y="600"/>
                                      </a:cubicBezTo>
                                      <a:cubicBezTo>
                                        <a:pt x="585" y="591"/>
                                        <a:pt x="585" y="591"/>
                                        <a:pt x="585" y="591"/>
                                      </a:cubicBezTo>
                                      <a:cubicBezTo>
                                        <a:pt x="581" y="582"/>
                                        <a:pt x="581" y="582"/>
                                        <a:pt x="581" y="582"/>
                                      </a:cubicBezTo>
                                      <a:cubicBezTo>
                                        <a:pt x="581" y="573"/>
                                        <a:pt x="581" y="573"/>
                                        <a:pt x="581" y="573"/>
                                      </a:cubicBezTo>
                                      <a:cubicBezTo>
                                        <a:pt x="576" y="564"/>
                                        <a:pt x="576" y="564"/>
                                        <a:pt x="576" y="564"/>
                                      </a:cubicBezTo>
                                      <a:cubicBezTo>
                                        <a:pt x="572" y="554"/>
                                        <a:pt x="572" y="554"/>
                                        <a:pt x="572" y="554"/>
                                      </a:cubicBezTo>
                                      <a:cubicBezTo>
                                        <a:pt x="567" y="545"/>
                                        <a:pt x="567" y="545"/>
                                        <a:pt x="567" y="545"/>
                                      </a:cubicBezTo>
                                      <a:cubicBezTo>
                                        <a:pt x="558" y="541"/>
                                        <a:pt x="558" y="541"/>
                                        <a:pt x="558" y="541"/>
                                      </a:cubicBezTo>
                                      <a:cubicBezTo>
                                        <a:pt x="549" y="536"/>
                                        <a:pt x="549" y="536"/>
                                        <a:pt x="549" y="536"/>
                                      </a:cubicBezTo>
                                      <a:cubicBezTo>
                                        <a:pt x="544" y="536"/>
                                        <a:pt x="544" y="536"/>
                                        <a:pt x="544" y="536"/>
                                      </a:cubicBezTo>
                                      <a:cubicBezTo>
                                        <a:pt x="539" y="536"/>
                                        <a:pt x="539" y="536"/>
                                        <a:pt x="539" y="536"/>
                                      </a:cubicBezTo>
                                      <a:cubicBezTo>
                                        <a:pt x="539" y="541"/>
                                        <a:pt x="539" y="541"/>
                                        <a:pt x="539" y="541"/>
                                      </a:cubicBezTo>
                                      <a:cubicBezTo>
                                        <a:pt x="535" y="545"/>
                                        <a:pt x="535" y="545"/>
                                        <a:pt x="535" y="545"/>
                                      </a:cubicBezTo>
                                      <a:cubicBezTo>
                                        <a:pt x="530" y="550"/>
                                        <a:pt x="530" y="550"/>
                                        <a:pt x="530" y="550"/>
                                      </a:cubicBezTo>
                                      <a:cubicBezTo>
                                        <a:pt x="530" y="545"/>
                                        <a:pt x="530" y="545"/>
                                        <a:pt x="530" y="545"/>
                                      </a:cubicBezTo>
                                      <a:cubicBezTo>
                                        <a:pt x="526" y="545"/>
                                        <a:pt x="526" y="545"/>
                                        <a:pt x="526" y="545"/>
                                      </a:cubicBezTo>
                                      <a:cubicBezTo>
                                        <a:pt x="526" y="541"/>
                                        <a:pt x="526" y="541"/>
                                        <a:pt x="526" y="541"/>
                                      </a:cubicBezTo>
                                      <a:cubicBezTo>
                                        <a:pt x="526" y="518"/>
                                        <a:pt x="526" y="518"/>
                                        <a:pt x="526" y="518"/>
                                      </a:cubicBezTo>
                                      <a:cubicBezTo>
                                        <a:pt x="521" y="513"/>
                                        <a:pt x="521" y="513"/>
                                        <a:pt x="521" y="513"/>
                                      </a:cubicBezTo>
                                      <a:cubicBezTo>
                                        <a:pt x="517" y="504"/>
                                        <a:pt x="517" y="504"/>
                                        <a:pt x="517" y="504"/>
                                      </a:cubicBezTo>
                                      <a:cubicBezTo>
                                        <a:pt x="512" y="499"/>
                                        <a:pt x="512" y="499"/>
                                        <a:pt x="512" y="499"/>
                                      </a:cubicBezTo>
                                      <a:cubicBezTo>
                                        <a:pt x="507" y="495"/>
                                        <a:pt x="507" y="495"/>
                                        <a:pt x="507" y="495"/>
                                      </a:cubicBezTo>
                                      <a:cubicBezTo>
                                        <a:pt x="503" y="490"/>
                                        <a:pt x="503" y="490"/>
                                        <a:pt x="503" y="490"/>
                                      </a:cubicBezTo>
                                      <a:cubicBezTo>
                                        <a:pt x="503" y="486"/>
                                        <a:pt x="503" y="486"/>
                                        <a:pt x="503" y="486"/>
                                      </a:cubicBezTo>
                                      <a:cubicBezTo>
                                        <a:pt x="498" y="481"/>
                                        <a:pt x="498" y="481"/>
                                        <a:pt x="498" y="481"/>
                                      </a:cubicBezTo>
                                      <a:cubicBezTo>
                                        <a:pt x="494" y="472"/>
                                        <a:pt x="494" y="472"/>
                                        <a:pt x="494" y="472"/>
                                      </a:cubicBezTo>
                                      <a:cubicBezTo>
                                        <a:pt x="494" y="463"/>
                                        <a:pt x="494" y="463"/>
                                        <a:pt x="494" y="463"/>
                                      </a:cubicBezTo>
                                      <a:cubicBezTo>
                                        <a:pt x="489" y="458"/>
                                        <a:pt x="489" y="458"/>
                                        <a:pt x="489" y="458"/>
                                      </a:cubicBezTo>
                                      <a:cubicBezTo>
                                        <a:pt x="489" y="454"/>
                                        <a:pt x="489" y="454"/>
                                        <a:pt x="489" y="454"/>
                                      </a:cubicBezTo>
                                      <a:cubicBezTo>
                                        <a:pt x="484" y="449"/>
                                        <a:pt x="484" y="449"/>
                                        <a:pt x="484" y="449"/>
                                      </a:cubicBezTo>
                                      <a:cubicBezTo>
                                        <a:pt x="480" y="449"/>
                                        <a:pt x="480" y="449"/>
                                        <a:pt x="480" y="449"/>
                                      </a:cubicBezTo>
                                      <a:cubicBezTo>
                                        <a:pt x="480" y="444"/>
                                        <a:pt x="480" y="444"/>
                                        <a:pt x="480" y="444"/>
                                      </a:cubicBezTo>
                                      <a:cubicBezTo>
                                        <a:pt x="475" y="444"/>
                                        <a:pt x="475" y="444"/>
                                        <a:pt x="475" y="444"/>
                                      </a:cubicBezTo>
                                      <a:cubicBezTo>
                                        <a:pt x="466" y="440"/>
                                        <a:pt x="466" y="440"/>
                                        <a:pt x="466" y="440"/>
                                      </a:cubicBezTo>
                                      <a:cubicBezTo>
                                        <a:pt x="457" y="426"/>
                                        <a:pt x="457" y="426"/>
                                        <a:pt x="457" y="426"/>
                                      </a:cubicBezTo>
                                      <a:cubicBezTo>
                                        <a:pt x="443" y="408"/>
                                        <a:pt x="443" y="408"/>
                                        <a:pt x="443" y="408"/>
                                      </a:cubicBezTo>
                                      <a:cubicBezTo>
                                        <a:pt x="439" y="403"/>
                                        <a:pt x="439" y="403"/>
                                        <a:pt x="439" y="403"/>
                                      </a:cubicBezTo>
                                      <a:cubicBezTo>
                                        <a:pt x="434" y="403"/>
                                        <a:pt x="434" y="403"/>
                                        <a:pt x="434" y="403"/>
                                      </a:cubicBezTo>
                                      <a:cubicBezTo>
                                        <a:pt x="425" y="403"/>
                                        <a:pt x="425" y="403"/>
                                        <a:pt x="425" y="403"/>
                                      </a:cubicBezTo>
                                      <a:cubicBezTo>
                                        <a:pt x="416" y="399"/>
                                        <a:pt x="416" y="399"/>
                                        <a:pt x="416" y="399"/>
                                      </a:cubicBezTo>
                                      <a:cubicBezTo>
                                        <a:pt x="411" y="394"/>
                                        <a:pt x="411" y="394"/>
                                        <a:pt x="411" y="394"/>
                                      </a:cubicBezTo>
                                      <a:cubicBezTo>
                                        <a:pt x="402" y="389"/>
                                        <a:pt x="402" y="389"/>
                                        <a:pt x="402" y="389"/>
                                      </a:cubicBezTo>
                                      <a:cubicBezTo>
                                        <a:pt x="393" y="380"/>
                                        <a:pt x="393" y="380"/>
                                        <a:pt x="393" y="380"/>
                                      </a:cubicBezTo>
                                      <a:cubicBezTo>
                                        <a:pt x="388" y="376"/>
                                        <a:pt x="388" y="376"/>
                                        <a:pt x="388" y="376"/>
                                      </a:cubicBezTo>
                                      <a:cubicBezTo>
                                        <a:pt x="388" y="371"/>
                                        <a:pt x="388" y="371"/>
                                        <a:pt x="388" y="371"/>
                                      </a:cubicBezTo>
                                      <a:cubicBezTo>
                                        <a:pt x="388" y="367"/>
                                        <a:pt x="388" y="367"/>
                                        <a:pt x="388" y="367"/>
                                      </a:cubicBezTo>
                                      <a:cubicBezTo>
                                        <a:pt x="388" y="362"/>
                                        <a:pt x="388" y="362"/>
                                        <a:pt x="388" y="362"/>
                                      </a:cubicBezTo>
                                      <a:cubicBezTo>
                                        <a:pt x="388" y="335"/>
                                        <a:pt x="388" y="335"/>
                                        <a:pt x="388" y="335"/>
                                      </a:cubicBezTo>
                                      <a:cubicBezTo>
                                        <a:pt x="388" y="325"/>
                                        <a:pt x="388" y="325"/>
                                        <a:pt x="388" y="325"/>
                                      </a:cubicBezTo>
                                      <a:cubicBezTo>
                                        <a:pt x="388" y="316"/>
                                        <a:pt x="388" y="316"/>
                                        <a:pt x="388" y="316"/>
                                      </a:cubicBezTo>
                                      <a:cubicBezTo>
                                        <a:pt x="388" y="307"/>
                                        <a:pt x="388" y="307"/>
                                        <a:pt x="388" y="307"/>
                                      </a:cubicBezTo>
                                      <a:cubicBezTo>
                                        <a:pt x="384" y="298"/>
                                        <a:pt x="384" y="298"/>
                                        <a:pt x="384" y="298"/>
                                      </a:cubicBezTo>
                                      <a:cubicBezTo>
                                        <a:pt x="379" y="289"/>
                                        <a:pt x="379" y="289"/>
                                        <a:pt x="379" y="289"/>
                                      </a:cubicBezTo>
                                      <a:cubicBezTo>
                                        <a:pt x="370" y="280"/>
                                        <a:pt x="370" y="280"/>
                                        <a:pt x="370" y="280"/>
                                      </a:cubicBezTo>
                                      <a:cubicBezTo>
                                        <a:pt x="370" y="234"/>
                                        <a:pt x="370" y="234"/>
                                        <a:pt x="370" y="234"/>
                                      </a:cubicBezTo>
                                      <a:cubicBezTo>
                                        <a:pt x="365" y="225"/>
                                        <a:pt x="365" y="225"/>
                                        <a:pt x="365" y="225"/>
                                      </a:cubicBezTo>
                                      <a:cubicBezTo>
                                        <a:pt x="361" y="202"/>
                                        <a:pt x="361" y="202"/>
                                        <a:pt x="361" y="202"/>
                                      </a:cubicBezTo>
                                      <a:cubicBezTo>
                                        <a:pt x="352" y="183"/>
                                        <a:pt x="352" y="183"/>
                                        <a:pt x="352" y="183"/>
                                      </a:cubicBezTo>
                                      <a:cubicBezTo>
                                        <a:pt x="342" y="174"/>
                                        <a:pt x="342" y="174"/>
                                        <a:pt x="342" y="174"/>
                                      </a:cubicBezTo>
                                      <a:cubicBezTo>
                                        <a:pt x="338" y="170"/>
                                        <a:pt x="338" y="170"/>
                                        <a:pt x="338" y="170"/>
                                      </a:cubicBezTo>
                                      <a:cubicBezTo>
                                        <a:pt x="333" y="170"/>
                                        <a:pt x="333" y="170"/>
                                        <a:pt x="333" y="170"/>
                                      </a:cubicBezTo>
                                      <a:cubicBezTo>
                                        <a:pt x="329" y="165"/>
                                        <a:pt x="329" y="165"/>
                                        <a:pt x="329" y="165"/>
                                      </a:cubicBezTo>
                                      <a:cubicBezTo>
                                        <a:pt x="324" y="165"/>
                                        <a:pt x="324" y="165"/>
                                        <a:pt x="324" y="165"/>
                                      </a:cubicBezTo>
                                      <a:cubicBezTo>
                                        <a:pt x="315" y="170"/>
                                        <a:pt x="315" y="170"/>
                                        <a:pt x="315" y="170"/>
                                      </a:cubicBezTo>
                                      <a:cubicBezTo>
                                        <a:pt x="310" y="170"/>
                                        <a:pt x="310" y="170"/>
                                        <a:pt x="310" y="170"/>
                                      </a:cubicBezTo>
                                      <a:cubicBezTo>
                                        <a:pt x="306" y="170"/>
                                        <a:pt x="306" y="170"/>
                                        <a:pt x="306" y="170"/>
                                      </a:cubicBezTo>
                                      <a:cubicBezTo>
                                        <a:pt x="306" y="174"/>
                                        <a:pt x="306" y="174"/>
                                        <a:pt x="306" y="174"/>
                                      </a:cubicBezTo>
                                      <a:cubicBezTo>
                                        <a:pt x="301" y="174"/>
                                        <a:pt x="301" y="174"/>
                                        <a:pt x="301" y="174"/>
                                      </a:cubicBezTo>
                                      <a:cubicBezTo>
                                        <a:pt x="297" y="174"/>
                                        <a:pt x="297" y="174"/>
                                        <a:pt x="297" y="174"/>
                                      </a:cubicBezTo>
                                      <a:cubicBezTo>
                                        <a:pt x="292" y="174"/>
                                        <a:pt x="292" y="174"/>
                                        <a:pt x="292" y="174"/>
                                      </a:cubicBezTo>
                                      <a:cubicBezTo>
                                        <a:pt x="292" y="170"/>
                                        <a:pt x="292" y="170"/>
                                        <a:pt x="292" y="170"/>
                                      </a:cubicBezTo>
                                      <a:cubicBezTo>
                                        <a:pt x="287" y="160"/>
                                        <a:pt x="287" y="160"/>
                                        <a:pt x="287" y="160"/>
                                      </a:cubicBezTo>
                                      <a:cubicBezTo>
                                        <a:pt x="287" y="156"/>
                                        <a:pt x="287" y="156"/>
                                        <a:pt x="287" y="156"/>
                                      </a:cubicBezTo>
                                      <a:cubicBezTo>
                                        <a:pt x="287" y="147"/>
                                        <a:pt x="287" y="147"/>
                                        <a:pt x="287" y="147"/>
                                      </a:cubicBezTo>
                                      <a:cubicBezTo>
                                        <a:pt x="287" y="124"/>
                                        <a:pt x="287" y="124"/>
                                        <a:pt x="287" y="124"/>
                                      </a:cubicBezTo>
                                      <a:cubicBezTo>
                                        <a:pt x="292" y="110"/>
                                        <a:pt x="292" y="110"/>
                                        <a:pt x="292" y="110"/>
                                      </a:cubicBezTo>
                                      <a:cubicBezTo>
                                        <a:pt x="292" y="106"/>
                                        <a:pt x="292" y="106"/>
                                        <a:pt x="292" y="106"/>
                                      </a:cubicBezTo>
                                      <a:cubicBezTo>
                                        <a:pt x="292" y="101"/>
                                        <a:pt x="292" y="101"/>
                                        <a:pt x="292" y="101"/>
                                      </a:cubicBezTo>
                                      <a:cubicBezTo>
                                        <a:pt x="287" y="96"/>
                                        <a:pt x="287" y="96"/>
                                        <a:pt x="287" y="96"/>
                                      </a:cubicBezTo>
                                      <a:cubicBezTo>
                                        <a:pt x="283" y="92"/>
                                        <a:pt x="283" y="92"/>
                                        <a:pt x="283" y="92"/>
                                      </a:cubicBezTo>
                                      <a:cubicBezTo>
                                        <a:pt x="278" y="87"/>
                                        <a:pt x="278" y="87"/>
                                        <a:pt x="278" y="87"/>
                                      </a:cubicBezTo>
                                      <a:cubicBezTo>
                                        <a:pt x="269" y="83"/>
                                        <a:pt x="269" y="83"/>
                                        <a:pt x="269" y="83"/>
                                      </a:cubicBezTo>
                                      <a:cubicBezTo>
                                        <a:pt x="264" y="73"/>
                                        <a:pt x="264" y="73"/>
                                        <a:pt x="264" y="73"/>
                                      </a:cubicBezTo>
                                      <a:cubicBezTo>
                                        <a:pt x="264" y="46"/>
                                        <a:pt x="264" y="46"/>
                                        <a:pt x="264" y="46"/>
                                      </a:cubicBezTo>
                                      <a:cubicBezTo>
                                        <a:pt x="255" y="19"/>
                                        <a:pt x="255" y="19"/>
                                        <a:pt x="255" y="19"/>
                                      </a:cubicBezTo>
                                      <a:cubicBezTo>
                                        <a:pt x="251" y="9"/>
                                        <a:pt x="251" y="9"/>
                                        <a:pt x="251" y="9"/>
                                      </a:cubicBezTo>
                                      <a:cubicBezTo>
                                        <a:pt x="246" y="5"/>
                                        <a:pt x="246" y="5"/>
                                        <a:pt x="246" y="5"/>
                                      </a:cubicBezTo>
                                      <a:cubicBezTo>
                                        <a:pt x="237" y="0"/>
                                        <a:pt x="237" y="0"/>
                                        <a:pt x="237" y="0"/>
                                      </a:cubicBezTo>
                                      <a:cubicBezTo>
                                        <a:pt x="228" y="0"/>
                                        <a:pt x="228" y="0"/>
                                        <a:pt x="228" y="0"/>
                                      </a:cubicBezTo>
                                      <a:cubicBezTo>
                                        <a:pt x="223" y="0"/>
                                        <a:pt x="223" y="0"/>
                                        <a:pt x="223" y="0"/>
                                      </a:cubicBezTo>
                                      <a:cubicBezTo>
                                        <a:pt x="214" y="9"/>
                                        <a:pt x="214" y="9"/>
                                        <a:pt x="214" y="9"/>
                                      </a:cubicBezTo>
                                      <a:cubicBezTo>
                                        <a:pt x="214" y="23"/>
                                        <a:pt x="214" y="23"/>
                                        <a:pt x="214" y="23"/>
                                      </a:cubicBezTo>
                                      <a:cubicBezTo>
                                        <a:pt x="214" y="41"/>
                                        <a:pt x="214" y="41"/>
                                        <a:pt x="214" y="41"/>
                                      </a:cubicBezTo>
                                      <a:cubicBezTo>
                                        <a:pt x="214" y="51"/>
                                        <a:pt x="214" y="51"/>
                                        <a:pt x="214" y="51"/>
                                      </a:cubicBezTo>
                                      <a:cubicBezTo>
                                        <a:pt x="209" y="60"/>
                                        <a:pt x="209" y="60"/>
                                        <a:pt x="209" y="60"/>
                                      </a:cubicBezTo>
                                      <a:cubicBezTo>
                                        <a:pt x="209" y="73"/>
                                        <a:pt x="209" y="73"/>
                                        <a:pt x="209" y="73"/>
                                      </a:cubicBezTo>
                                      <a:cubicBezTo>
                                        <a:pt x="205" y="83"/>
                                        <a:pt x="205" y="83"/>
                                        <a:pt x="205" y="83"/>
                                      </a:cubicBezTo>
                                      <a:cubicBezTo>
                                        <a:pt x="200" y="101"/>
                                        <a:pt x="200" y="101"/>
                                        <a:pt x="200" y="101"/>
                                      </a:cubicBezTo>
                                      <a:cubicBezTo>
                                        <a:pt x="196" y="110"/>
                                        <a:pt x="196" y="110"/>
                                        <a:pt x="196" y="110"/>
                                      </a:cubicBezTo>
                                      <a:cubicBezTo>
                                        <a:pt x="196" y="119"/>
                                        <a:pt x="196" y="119"/>
                                        <a:pt x="196" y="119"/>
                                      </a:cubicBezTo>
                                      <a:cubicBezTo>
                                        <a:pt x="191" y="128"/>
                                        <a:pt x="191" y="128"/>
                                        <a:pt x="191" y="128"/>
                                      </a:cubicBezTo>
                                      <a:cubicBezTo>
                                        <a:pt x="191" y="133"/>
                                        <a:pt x="191" y="133"/>
                                        <a:pt x="191" y="133"/>
                                      </a:cubicBezTo>
                                      <a:cubicBezTo>
                                        <a:pt x="182" y="147"/>
                                        <a:pt x="182" y="147"/>
                                        <a:pt x="182" y="147"/>
                                      </a:cubicBezTo>
                                      <a:cubicBezTo>
                                        <a:pt x="182" y="156"/>
                                        <a:pt x="182" y="156"/>
                                        <a:pt x="182" y="156"/>
                                      </a:cubicBezTo>
                                      <a:cubicBezTo>
                                        <a:pt x="182" y="165"/>
                                        <a:pt x="182" y="165"/>
                                        <a:pt x="182" y="165"/>
                                      </a:cubicBezTo>
                                      <a:cubicBezTo>
                                        <a:pt x="182" y="174"/>
                                        <a:pt x="182" y="174"/>
                                        <a:pt x="182" y="174"/>
                                      </a:cubicBezTo>
                                      <a:cubicBezTo>
                                        <a:pt x="186" y="193"/>
                                        <a:pt x="186" y="193"/>
                                        <a:pt x="186" y="193"/>
                                      </a:cubicBezTo>
                                      <a:cubicBezTo>
                                        <a:pt x="191" y="202"/>
                                        <a:pt x="191" y="202"/>
                                        <a:pt x="191" y="202"/>
                                      </a:cubicBezTo>
                                      <a:cubicBezTo>
                                        <a:pt x="191" y="206"/>
                                        <a:pt x="191" y="206"/>
                                        <a:pt x="191" y="206"/>
                                      </a:cubicBezTo>
                                      <a:cubicBezTo>
                                        <a:pt x="196" y="211"/>
                                        <a:pt x="196" y="211"/>
                                        <a:pt x="196" y="211"/>
                                      </a:cubicBezTo>
                                      <a:cubicBezTo>
                                        <a:pt x="196" y="215"/>
                                        <a:pt x="196" y="215"/>
                                        <a:pt x="196" y="215"/>
                                      </a:cubicBezTo>
                                      <a:cubicBezTo>
                                        <a:pt x="191" y="215"/>
                                        <a:pt x="191" y="215"/>
                                        <a:pt x="191" y="215"/>
                                      </a:cubicBezTo>
                                      <a:cubicBezTo>
                                        <a:pt x="191" y="220"/>
                                        <a:pt x="191" y="220"/>
                                        <a:pt x="191" y="220"/>
                                      </a:cubicBezTo>
                                      <a:cubicBezTo>
                                        <a:pt x="191" y="225"/>
                                        <a:pt x="191" y="225"/>
                                        <a:pt x="191" y="225"/>
                                      </a:cubicBezTo>
                                      <a:cubicBezTo>
                                        <a:pt x="186" y="225"/>
                                        <a:pt x="186" y="225"/>
                                        <a:pt x="186" y="225"/>
                                      </a:cubicBezTo>
                                      <a:cubicBezTo>
                                        <a:pt x="186" y="229"/>
                                        <a:pt x="186" y="229"/>
                                        <a:pt x="186" y="229"/>
                                      </a:cubicBezTo>
                                      <a:cubicBezTo>
                                        <a:pt x="182" y="229"/>
                                        <a:pt x="182" y="229"/>
                                        <a:pt x="182" y="229"/>
                                      </a:cubicBezTo>
                                      <a:cubicBezTo>
                                        <a:pt x="182" y="234"/>
                                        <a:pt x="182" y="234"/>
                                        <a:pt x="182" y="234"/>
                                      </a:cubicBezTo>
                                      <a:cubicBezTo>
                                        <a:pt x="177" y="238"/>
                                        <a:pt x="177" y="238"/>
                                        <a:pt x="177" y="238"/>
                                      </a:cubicBezTo>
                                      <a:cubicBezTo>
                                        <a:pt x="182" y="243"/>
                                        <a:pt x="182" y="243"/>
                                        <a:pt x="182" y="243"/>
                                      </a:cubicBezTo>
                                      <a:cubicBezTo>
                                        <a:pt x="182" y="248"/>
                                        <a:pt x="182" y="248"/>
                                        <a:pt x="182" y="248"/>
                                      </a:cubicBezTo>
                                      <a:cubicBezTo>
                                        <a:pt x="182" y="252"/>
                                        <a:pt x="182" y="252"/>
                                        <a:pt x="182" y="252"/>
                                      </a:cubicBezTo>
                                      <a:cubicBezTo>
                                        <a:pt x="173" y="261"/>
                                        <a:pt x="173" y="261"/>
                                        <a:pt x="173" y="261"/>
                                      </a:cubicBezTo>
                                      <a:cubicBezTo>
                                        <a:pt x="168" y="266"/>
                                        <a:pt x="168" y="266"/>
                                        <a:pt x="168" y="266"/>
                                      </a:cubicBezTo>
                                      <a:cubicBezTo>
                                        <a:pt x="159" y="275"/>
                                        <a:pt x="159" y="275"/>
                                        <a:pt x="159" y="275"/>
                                      </a:cubicBezTo>
                                      <a:cubicBezTo>
                                        <a:pt x="154" y="280"/>
                                        <a:pt x="154" y="280"/>
                                        <a:pt x="154" y="280"/>
                                      </a:cubicBezTo>
                                      <a:cubicBezTo>
                                        <a:pt x="154" y="289"/>
                                        <a:pt x="154" y="289"/>
                                        <a:pt x="154" y="289"/>
                                      </a:cubicBezTo>
                                      <a:cubicBezTo>
                                        <a:pt x="159" y="293"/>
                                        <a:pt x="159" y="293"/>
                                        <a:pt x="159" y="293"/>
                                      </a:cubicBezTo>
                                      <a:cubicBezTo>
                                        <a:pt x="154" y="298"/>
                                        <a:pt x="154" y="298"/>
                                        <a:pt x="154" y="298"/>
                                      </a:cubicBezTo>
                                      <a:cubicBezTo>
                                        <a:pt x="154" y="302"/>
                                        <a:pt x="154" y="302"/>
                                        <a:pt x="154" y="302"/>
                                      </a:cubicBezTo>
                                      <a:cubicBezTo>
                                        <a:pt x="150" y="302"/>
                                        <a:pt x="150" y="302"/>
                                        <a:pt x="150" y="302"/>
                                      </a:cubicBezTo>
                                      <a:cubicBezTo>
                                        <a:pt x="150" y="307"/>
                                        <a:pt x="150" y="307"/>
                                        <a:pt x="150" y="307"/>
                                      </a:cubicBezTo>
                                      <a:cubicBezTo>
                                        <a:pt x="145" y="307"/>
                                        <a:pt x="145" y="307"/>
                                        <a:pt x="145" y="307"/>
                                      </a:cubicBezTo>
                                      <a:cubicBezTo>
                                        <a:pt x="141" y="312"/>
                                        <a:pt x="141" y="312"/>
                                        <a:pt x="141" y="312"/>
                                      </a:cubicBezTo>
                                      <a:cubicBezTo>
                                        <a:pt x="122" y="316"/>
                                        <a:pt x="122" y="316"/>
                                        <a:pt x="122" y="316"/>
                                      </a:cubicBezTo>
                                      <a:cubicBezTo>
                                        <a:pt x="118" y="316"/>
                                        <a:pt x="118" y="316"/>
                                        <a:pt x="118" y="316"/>
                                      </a:cubicBezTo>
                                      <a:cubicBezTo>
                                        <a:pt x="109" y="312"/>
                                        <a:pt x="109" y="312"/>
                                        <a:pt x="109" y="312"/>
                                      </a:cubicBezTo>
                                      <a:cubicBezTo>
                                        <a:pt x="104" y="312"/>
                                        <a:pt x="104" y="312"/>
                                        <a:pt x="104" y="312"/>
                                      </a:cubicBezTo>
                                      <a:cubicBezTo>
                                        <a:pt x="99" y="307"/>
                                        <a:pt x="99" y="307"/>
                                        <a:pt x="99" y="307"/>
                                      </a:cubicBezTo>
                                      <a:cubicBezTo>
                                        <a:pt x="95" y="302"/>
                                        <a:pt x="95" y="302"/>
                                        <a:pt x="95" y="302"/>
                                      </a:cubicBezTo>
                                      <a:cubicBezTo>
                                        <a:pt x="90" y="298"/>
                                        <a:pt x="90" y="298"/>
                                        <a:pt x="90" y="298"/>
                                      </a:cubicBezTo>
                                      <a:cubicBezTo>
                                        <a:pt x="90" y="293"/>
                                        <a:pt x="90" y="293"/>
                                        <a:pt x="90" y="293"/>
                                      </a:cubicBezTo>
                                      <a:cubicBezTo>
                                        <a:pt x="86" y="293"/>
                                        <a:pt x="86" y="293"/>
                                        <a:pt x="86" y="293"/>
                                      </a:cubicBezTo>
                                      <a:cubicBezTo>
                                        <a:pt x="81" y="289"/>
                                        <a:pt x="81" y="289"/>
                                        <a:pt x="81" y="289"/>
                                      </a:cubicBezTo>
                                      <a:cubicBezTo>
                                        <a:pt x="76" y="284"/>
                                        <a:pt x="76" y="284"/>
                                        <a:pt x="76" y="284"/>
                                      </a:cubicBezTo>
                                      <a:cubicBezTo>
                                        <a:pt x="72" y="280"/>
                                        <a:pt x="72" y="280"/>
                                        <a:pt x="72" y="280"/>
                                      </a:cubicBezTo>
                                      <a:cubicBezTo>
                                        <a:pt x="67" y="275"/>
                                        <a:pt x="67" y="275"/>
                                        <a:pt x="67" y="275"/>
                                      </a:cubicBezTo>
                                      <a:cubicBezTo>
                                        <a:pt x="54" y="275"/>
                                        <a:pt x="54" y="275"/>
                                        <a:pt x="54" y="275"/>
                                      </a:cubicBezTo>
                                      <a:cubicBezTo>
                                        <a:pt x="49" y="275"/>
                                        <a:pt x="49" y="275"/>
                                        <a:pt x="49" y="275"/>
                                      </a:cubicBezTo>
                                      <a:cubicBezTo>
                                        <a:pt x="40" y="270"/>
                                        <a:pt x="40" y="270"/>
                                        <a:pt x="40" y="270"/>
                                      </a:cubicBezTo>
                                      <a:cubicBezTo>
                                        <a:pt x="35" y="270"/>
                                        <a:pt x="35" y="270"/>
                                        <a:pt x="35" y="270"/>
                                      </a:cubicBezTo>
                                      <a:cubicBezTo>
                                        <a:pt x="31" y="270"/>
                                        <a:pt x="31" y="270"/>
                                        <a:pt x="31" y="270"/>
                                      </a:cubicBezTo>
                                      <a:cubicBezTo>
                                        <a:pt x="31" y="266"/>
                                        <a:pt x="31" y="266"/>
                                        <a:pt x="31" y="266"/>
                                      </a:cubicBezTo>
                                      <a:cubicBezTo>
                                        <a:pt x="26" y="266"/>
                                        <a:pt x="26" y="266"/>
                                        <a:pt x="26" y="266"/>
                                      </a:cubicBezTo>
                                      <a:cubicBezTo>
                                        <a:pt x="26" y="261"/>
                                        <a:pt x="26" y="261"/>
                                        <a:pt x="26" y="261"/>
                                      </a:cubicBezTo>
                                      <a:cubicBezTo>
                                        <a:pt x="21" y="261"/>
                                        <a:pt x="21" y="261"/>
                                        <a:pt x="21" y="261"/>
                                      </a:cubicBezTo>
                                      <a:cubicBezTo>
                                        <a:pt x="21" y="257"/>
                                        <a:pt x="21" y="257"/>
                                        <a:pt x="21" y="257"/>
                                      </a:cubicBezTo>
                                      <a:cubicBezTo>
                                        <a:pt x="17" y="257"/>
                                        <a:pt x="17" y="257"/>
                                        <a:pt x="17" y="257"/>
                                      </a:cubicBezTo>
                                      <a:cubicBezTo>
                                        <a:pt x="17" y="252"/>
                                        <a:pt x="17" y="252"/>
                                        <a:pt x="17" y="252"/>
                                      </a:cubicBezTo>
                                      <a:cubicBezTo>
                                        <a:pt x="15" y="251"/>
                                        <a:pt x="14" y="251"/>
                                        <a:pt x="13" y="250"/>
                                      </a:cubicBezTo>
                                      <a:cubicBezTo>
                                        <a:pt x="0" y="672"/>
                                        <a:pt x="0" y="672"/>
                                        <a:pt x="0" y="672"/>
                                      </a:cubicBezTo>
                                      <a:cubicBezTo>
                                        <a:pt x="140" y="672"/>
                                        <a:pt x="140" y="672"/>
                                        <a:pt x="140" y="672"/>
                                      </a:cubicBezTo>
                                      <a:cubicBezTo>
                                        <a:pt x="133" y="812"/>
                                        <a:pt x="133" y="812"/>
                                        <a:pt x="133" y="812"/>
                                      </a:cubicBezTo>
                                      <a:cubicBezTo>
                                        <a:pt x="420" y="824"/>
                                        <a:pt x="420" y="824"/>
                                        <a:pt x="420" y="824"/>
                                      </a:cubicBezTo>
                                      <a:cubicBezTo>
                                        <a:pt x="420" y="824"/>
                                        <a:pt x="476" y="795"/>
                                        <a:pt x="498" y="803"/>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809" name="Freeform 11"/>
                              <wps:cNvSpPr>
                                <a:spLocks/>
                              </wps:cNvSpPr>
                              <wps:spPr bwMode="auto">
                                <a:xfrm>
                                  <a:off x="406599" y="364077"/>
                                  <a:ext cx="122524" cy="94766"/>
                                </a:xfrm>
                                <a:custGeom>
                                  <a:avLst/>
                                  <a:gdLst>
                                    <a:gd name="T0" fmla="*/ 192 w 343"/>
                                    <a:gd name="T1" fmla="*/ 97 h 265"/>
                                    <a:gd name="T2" fmla="*/ 85 w 343"/>
                                    <a:gd name="T3" fmla="*/ 17 h 265"/>
                                    <a:gd name="T4" fmla="*/ 0 w 343"/>
                                    <a:gd name="T5" fmla="*/ 197 h 265"/>
                                    <a:gd name="T6" fmla="*/ 4 w 343"/>
                                    <a:gd name="T7" fmla="*/ 210 h 265"/>
                                    <a:gd name="T8" fmla="*/ 17 w 343"/>
                                    <a:gd name="T9" fmla="*/ 210 h 265"/>
                                    <a:gd name="T10" fmla="*/ 31 w 343"/>
                                    <a:gd name="T11" fmla="*/ 214 h 265"/>
                                    <a:gd name="T12" fmla="*/ 45 w 343"/>
                                    <a:gd name="T13" fmla="*/ 219 h 265"/>
                                    <a:gd name="T14" fmla="*/ 59 w 343"/>
                                    <a:gd name="T15" fmla="*/ 228 h 265"/>
                                    <a:gd name="T16" fmla="*/ 72 w 343"/>
                                    <a:gd name="T17" fmla="*/ 232 h 265"/>
                                    <a:gd name="T18" fmla="*/ 86 w 343"/>
                                    <a:gd name="T19" fmla="*/ 237 h 265"/>
                                    <a:gd name="T20" fmla="*/ 100 w 343"/>
                                    <a:gd name="T21" fmla="*/ 232 h 265"/>
                                    <a:gd name="T22" fmla="*/ 109 w 343"/>
                                    <a:gd name="T23" fmla="*/ 223 h 265"/>
                                    <a:gd name="T24" fmla="*/ 127 w 343"/>
                                    <a:gd name="T25" fmla="*/ 205 h 265"/>
                                    <a:gd name="T26" fmla="*/ 137 w 343"/>
                                    <a:gd name="T27" fmla="*/ 200 h 265"/>
                                    <a:gd name="T28" fmla="*/ 150 w 343"/>
                                    <a:gd name="T29" fmla="*/ 200 h 265"/>
                                    <a:gd name="T30" fmla="*/ 150 w 343"/>
                                    <a:gd name="T31" fmla="*/ 210 h 265"/>
                                    <a:gd name="T32" fmla="*/ 137 w 343"/>
                                    <a:gd name="T33" fmla="*/ 219 h 265"/>
                                    <a:gd name="T34" fmla="*/ 137 w 343"/>
                                    <a:gd name="T35" fmla="*/ 228 h 265"/>
                                    <a:gd name="T36" fmla="*/ 141 w 343"/>
                                    <a:gd name="T37" fmla="*/ 237 h 265"/>
                                    <a:gd name="T38" fmla="*/ 150 w 343"/>
                                    <a:gd name="T39" fmla="*/ 242 h 265"/>
                                    <a:gd name="T40" fmla="*/ 160 w 343"/>
                                    <a:gd name="T41" fmla="*/ 246 h 265"/>
                                    <a:gd name="T42" fmla="*/ 169 w 343"/>
                                    <a:gd name="T43" fmla="*/ 246 h 265"/>
                                    <a:gd name="T44" fmla="*/ 183 w 343"/>
                                    <a:gd name="T45" fmla="*/ 260 h 265"/>
                                    <a:gd name="T46" fmla="*/ 187 w 343"/>
                                    <a:gd name="T47" fmla="*/ 265 h 265"/>
                                    <a:gd name="T48" fmla="*/ 201 w 343"/>
                                    <a:gd name="T49" fmla="*/ 260 h 265"/>
                                    <a:gd name="T50" fmla="*/ 205 w 343"/>
                                    <a:gd name="T51" fmla="*/ 251 h 265"/>
                                    <a:gd name="T52" fmla="*/ 219 w 343"/>
                                    <a:gd name="T53" fmla="*/ 251 h 265"/>
                                    <a:gd name="T54" fmla="*/ 238 w 343"/>
                                    <a:gd name="T55" fmla="*/ 237 h 265"/>
                                    <a:gd name="T56" fmla="*/ 247 w 343"/>
                                    <a:gd name="T57" fmla="*/ 223 h 265"/>
                                    <a:gd name="T58" fmla="*/ 260 w 343"/>
                                    <a:gd name="T59" fmla="*/ 219 h 265"/>
                                    <a:gd name="T60" fmla="*/ 279 w 343"/>
                                    <a:gd name="T61" fmla="*/ 214 h 265"/>
                                    <a:gd name="T62" fmla="*/ 288 w 343"/>
                                    <a:gd name="T63" fmla="*/ 214 h 265"/>
                                    <a:gd name="T64" fmla="*/ 311 w 343"/>
                                    <a:gd name="T65" fmla="*/ 214 h 265"/>
                                    <a:gd name="T66" fmla="*/ 325 w 343"/>
                                    <a:gd name="T67" fmla="*/ 210 h 265"/>
                                    <a:gd name="T68" fmla="*/ 338 w 343"/>
                                    <a:gd name="T69" fmla="*/ 196 h 265"/>
                                    <a:gd name="T70" fmla="*/ 272 w 343"/>
                                    <a:gd name="T71" fmla="*/ 118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43" h="265">
                                      <a:moveTo>
                                        <a:pt x="272" y="118"/>
                                      </a:moveTo>
                                      <a:cubicBezTo>
                                        <a:pt x="258" y="97"/>
                                        <a:pt x="232" y="97"/>
                                        <a:pt x="192" y="97"/>
                                      </a:cubicBezTo>
                                      <a:cubicBezTo>
                                        <a:pt x="152" y="97"/>
                                        <a:pt x="128" y="92"/>
                                        <a:pt x="114" y="76"/>
                                      </a:cubicBezTo>
                                      <a:cubicBezTo>
                                        <a:pt x="101" y="60"/>
                                        <a:pt x="106" y="22"/>
                                        <a:pt x="85" y="17"/>
                                      </a:cubicBezTo>
                                      <a:cubicBezTo>
                                        <a:pt x="71" y="13"/>
                                        <a:pt x="35" y="5"/>
                                        <a:pt x="9" y="0"/>
                                      </a:cubicBezTo>
                                      <a:cubicBezTo>
                                        <a:pt x="0" y="197"/>
                                        <a:pt x="0" y="197"/>
                                        <a:pt x="0" y="197"/>
                                      </a:cubicBezTo>
                                      <a:cubicBezTo>
                                        <a:pt x="4" y="205"/>
                                        <a:pt x="4" y="205"/>
                                        <a:pt x="4" y="205"/>
                                      </a:cubicBezTo>
                                      <a:cubicBezTo>
                                        <a:pt x="4" y="210"/>
                                        <a:pt x="4" y="210"/>
                                        <a:pt x="4" y="210"/>
                                      </a:cubicBezTo>
                                      <a:cubicBezTo>
                                        <a:pt x="13" y="210"/>
                                        <a:pt x="13" y="210"/>
                                        <a:pt x="13" y="210"/>
                                      </a:cubicBezTo>
                                      <a:cubicBezTo>
                                        <a:pt x="17" y="210"/>
                                        <a:pt x="17" y="210"/>
                                        <a:pt x="17" y="210"/>
                                      </a:cubicBezTo>
                                      <a:cubicBezTo>
                                        <a:pt x="22" y="214"/>
                                        <a:pt x="22" y="214"/>
                                        <a:pt x="22" y="214"/>
                                      </a:cubicBezTo>
                                      <a:cubicBezTo>
                                        <a:pt x="31" y="214"/>
                                        <a:pt x="31" y="214"/>
                                        <a:pt x="31" y="214"/>
                                      </a:cubicBezTo>
                                      <a:cubicBezTo>
                                        <a:pt x="40" y="219"/>
                                        <a:pt x="40" y="219"/>
                                        <a:pt x="40" y="219"/>
                                      </a:cubicBezTo>
                                      <a:cubicBezTo>
                                        <a:pt x="45" y="219"/>
                                        <a:pt x="45" y="219"/>
                                        <a:pt x="45" y="219"/>
                                      </a:cubicBezTo>
                                      <a:cubicBezTo>
                                        <a:pt x="54" y="223"/>
                                        <a:pt x="54" y="223"/>
                                        <a:pt x="54" y="223"/>
                                      </a:cubicBezTo>
                                      <a:cubicBezTo>
                                        <a:pt x="59" y="228"/>
                                        <a:pt x="59" y="228"/>
                                        <a:pt x="59" y="228"/>
                                      </a:cubicBezTo>
                                      <a:cubicBezTo>
                                        <a:pt x="68" y="228"/>
                                        <a:pt x="68" y="228"/>
                                        <a:pt x="68" y="228"/>
                                      </a:cubicBezTo>
                                      <a:cubicBezTo>
                                        <a:pt x="72" y="232"/>
                                        <a:pt x="72" y="232"/>
                                        <a:pt x="72" y="232"/>
                                      </a:cubicBezTo>
                                      <a:cubicBezTo>
                                        <a:pt x="77" y="232"/>
                                        <a:pt x="77" y="232"/>
                                        <a:pt x="77" y="232"/>
                                      </a:cubicBezTo>
                                      <a:cubicBezTo>
                                        <a:pt x="86" y="237"/>
                                        <a:pt x="86" y="237"/>
                                        <a:pt x="86" y="237"/>
                                      </a:cubicBezTo>
                                      <a:cubicBezTo>
                                        <a:pt x="91" y="237"/>
                                        <a:pt x="91" y="237"/>
                                        <a:pt x="91" y="237"/>
                                      </a:cubicBezTo>
                                      <a:cubicBezTo>
                                        <a:pt x="100" y="232"/>
                                        <a:pt x="100" y="232"/>
                                        <a:pt x="100" y="232"/>
                                      </a:cubicBezTo>
                                      <a:cubicBezTo>
                                        <a:pt x="105" y="228"/>
                                        <a:pt x="105" y="228"/>
                                        <a:pt x="105" y="228"/>
                                      </a:cubicBezTo>
                                      <a:cubicBezTo>
                                        <a:pt x="109" y="223"/>
                                        <a:pt x="109" y="223"/>
                                        <a:pt x="109" y="223"/>
                                      </a:cubicBezTo>
                                      <a:cubicBezTo>
                                        <a:pt x="123" y="205"/>
                                        <a:pt x="123" y="205"/>
                                        <a:pt x="123" y="205"/>
                                      </a:cubicBezTo>
                                      <a:cubicBezTo>
                                        <a:pt x="127" y="205"/>
                                        <a:pt x="127" y="205"/>
                                        <a:pt x="127" y="205"/>
                                      </a:cubicBezTo>
                                      <a:cubicBezTo>
                                        <a:pt x="132" y="200"/>
                                        <a:pt x="132" y="200"/>
                                        <a:pt x="132" y="200"/>
                                      </a:cubicBezTo>
                                      <a:cubicBezTo>
                                        <a:pt x="137" y="200"/>
                                        <a:pt x="137" y="200"/>
                                        <a:pt x="137" y="200"/>
                                      </a:cubicBezTo>
                                      <a:cubicBezTo>
                                        <a:pt x="146" y="200"/>
                                        <a:pt x="146" y="200"/>
                                        <a:pt x="146" y="200"/>
                                      </a:cubicBezTo>
                                      <a:cubicBezTo>
                                        <a:pt x="150" y="200"/>
                                        <a:pt x="150" y="200"/>
                                        <a:pt x="150" y="200"/>
                                      </a:cubicBezTo>
                                      <a:cubicBezTo>
                                        <a:pt x="150" y="205"/>
                                        <a:pt x="150" y="205"/>
                                        <a:pt x="150" y="205"/>
                                      </a:cubicBezTo>
                                      <a:cubicBezTo>
                                        <a:pt x="150" y="210"/>
                                        <a:pt x="150" y="210"/>
                                        <a:pt x="150" y="210"/>
                                      </a:cubicBezTo>
                                      <a:cubicBezTo>
                                        <a:pt x="146" y="214"/>
                                        <a:pt x="146" y="214"/>
                                        <a:pt x="146" y="214"/>
                                      </a:cubicBezTo>
                                      <a:cubicBezTo>
                                        <a:pt x="137" y="219"/>
                                        <a:pt x="137" y="219"/>
                                        <a:pt x="137" y="219"/>
                                      </a:cubicBezTo>
                                      <a:cubicBezTo>
                                        <a:pt x="137" y="223"/>
                                        <a:pt x="137" y="223"/>
                                        <a:pt x="137" y="223"/>
                                      </a:cubicBezTo>
                                      <a:cubicBezTo>
                                        <a:pt x="137" y="228"/>
                                        <a:pt x="137" y="228"/>
                                        <a:pt x="137" y="228"/>
                                      </a:cubicBezTo>
                                      <a:cubicBezTo>
                                        <a:pt x="141" y="232"/>
                                        <a:pt x="141" y="232"/>
                                        <a:pt x="141" y="232"/>
                                      </a:cubicBezTo>
                                      <a:cubicBezTo>
                                        <a:pt x="141" y="237"/>
                                        <a:pt x="141" y="237"/>
                                        <a:pt x="141" y="237"/>
                                      </a:cubicBezTo>
                                      <a:cubicBezTo>
                                        <a:pt x="146" y="237"/>
                                        <a:pt x="146" y="237"/>
                                        <a:pt x="146" y="237"/>
                                      </a:cubicBezTo>
                                      <a:cubicBezTo>
                                        <a:pt x="150" y="242"/>
                                        <a:pt x="150" y="242"/>
                                        <a:pt x="150" y="242"/>
                                      </a:cubicBezTo>
                                      <a:cubicBezTo>
                                        <a:pt x="155" y="242"/>
                                        <a:pt x="155" y="242"/>
                                        <a:pt x="155" y="242"/>
                                      </a:cubicBezTo>
                                      <a:cubicBezTo>
                                        <a:pt x="160" y="246"/>
                                        <a:pt x="160" y="246"/>
                                        <a:pt x="160" y="246"/>
                                      </a:cubicBezTo>
                                      <a:cubicBezTo>
                                        <a:pt x="164" y="246"/>
                                        <a:pt x="164" y="246"/>
                                        <a:pt x="164" y="246"/>
                                      </a:cubicBezTo>
                                      <a:cubicBezTo>
                                        <a:pt x="169" y="246"/>
                                        <a:pt x="169" y="246"/>
                                        <a:pt x="169" y="246"/>
                                      </a:cubicBezTo>
                                      <a:cubicBezTo>
                                        <a:pt x="173" y="251"/>
                                        <a:pt x="173" y="251"/>
                                        <a:pt x="173" y="251"/>
                                      </a:cubicBezTo>
                                      <a:cubicBezTo>
                                        <a:pt x="183" y="260"/>
                                        <a:pt x="183" y="260"/>
                                        <a:pt x="183" y="260"/>
                                      </a:cubicBezTo>
                                      <a:cubicBezTo>
                                        <a:pt x="187" y="260"/>
                                        <a:pt x="187" y="260"/>
                                        <a:pt x="187" y="260"/>
                                      </a:cubicBezTo>
                                      <a:cubicBezTo>
                                        <a:pt x="187" y="265"/>
                                        <a:pt x="187" y="265"/>
                                        <a:pt x="187" y="265"/>
                                      </a:cubicBezTo>
                                      <a:cubicBezTo>
                                        <a:pt x="201" y="265"/>
                                        <a:pt x="201" y="265"/>
                                        <a:pt x="201" y="265"/>
                                      </a:cubicBezTo>
                                      <a:cubicBezTo>
                                        <a:pt x="201" y="260"/>
                                        <a:pt x="201" y="260"/>
                                        <a:pt x="201" y="260"/>
                                      </a:cubicBezTo>
                                      <a:cubicBezTo>
                                        <a:pt x="201" y="255"/>
                                        <a:pt x="201" y="255"/>
                                        <a:pt x="201" y="255"/>
                                      </a:cubicBezTo>
                                      <a:cubicBezTo>
                                        <a:pt x="205" y="251"/>
                                        <a:pt x="205" y="251"/>
                                        <a:pt x="205" y="251"/>
                                      </a:cubicBezTo>
                                      <a:cubicBezTo>
                                        <a:pt x="210" y="251"/>
                                        <a:pt x="210" y="251"/>
                                        <a:pt x="210" y="251"/>
                                      </a:cubicBezTo>
                                      <a:cubicBezTo>
                                        <a:pt x="219" y="251"/>
                                        <a:pt x="219" y="251"/>
                                        <a:pt x="219" y="251"/>
                                      </a:cubicBezTo>
                                      <a:cubicBezTo>
                                        <a:pt x="224" y="251"/>
                                        <a:pt x="224" y="251"/>
                                        <a:pt x="224" y="251"/>
                                      </a:cubicBezTo>
                                      <a:cubicBezTo>
                                        <a:pt x="238" y="237"/>
                                        <a:pt x="238" y="237"/>
                                        <a:pt x="238" y="237"/>
                                      </a:cubicBezTo>
                                      <a:cubicBezTo>
                                        <a:pt x="242" y="232"/>
                                        <a:pt x="242" y="232"/>
                                        <a:pt x="242" y="232"/>
                                      </a:cubicBezTo>
                                      <a:cubicBezTo>
                                        <a:pt x="247" y="223"/>
                                        <a:pt x="247" y="223"/>
                                        <a:pt x="247" y="223"/>
                                      </a:cubicBezTo>
                                      <a:cubicBezTo>
                                        <a:pt x="256" y="223"/>
                                        <a:pt x="256" y="223"/>
                                        <a:pt x="256" y="223"/>
                                      </a:cubicBezTo>
                                      <a:cubicBezTo>
                                        <a:pt x="260" y="219"/>
                                        <a:pt x="260" y="219"/>
                                        <a:pt x="260" y="219"/>
                                      </a:cubicBezTo>
                                      <a:cubicBezTo>
                                        <a:pt x="265" y="219"/>
                                        <a:pt x="265" y="219"/>
                                        <a:pt x="265" y="219"/>
                                      </a:cubicBezTo>
                                      <a:cubicBezTo>
                                        <a:pt x="279" y="214"/>
                                        <a:pt x="279" y="214"/>
                                        <a:pt x="279" y="214"/>
                                      </a:cubicBezTo>
                                      <a:cubicBezTo>
                                        <a:pt x="283" y="214"/>
                                        <a:pt x="283" y="214"/>
                                        <a:pt x="283" y="214"/>
                                      </a:cubicBezTo>
                                      <a:cubicBezTo>
                                        <a:pt x="288" y="214"/>
                                        <a:pt x="288" y="214"/>
                                        <a:pt x="288" y="214"/>
                                      </a:cubicBezTo>
                                      <a:cubicBezTo>
                                        <a:pt x="293" y="214"/>
                                        <a:pt x="293" y="214"/>
                                        <a:pt x="293" y="214"/>
                                      </a:cubicBezTo>
                                      <a:cubicBezTo>
                                        <a:pt x="311" y="214"/>
                                        <a:pt x="311" y="214"/>
                                        <a:pt x="311" y="214"/>
                                      </a:cubicBezTo>
                                      <a:cubicBezTo>
                                        <a:pt x="320" y="214"/>
                                        <a:pt x="320" y="214"/>
                                        <a:pt x="320" y="214"/>
                                      </a:cubicBezTo>
                                      <a:cubicBezTo>
                                        <a:pt x="325" y="210"/>
                                        <a:pt x="325" y="210"/>
                                        <a:pt x="325" y="210"/>
                                      </a:cubicBezTo>
                                      <a:cubicBezTo>
                                        <a:pt x="334" y="200"/>
                                        <a:pt x="334" y="200"/>
                                        <a:pt x="334" y="200"/>
                                      </a:cubicBezTo>
                                      <a:cubicBezTo>
                                        <a:pt x="338" y="196"/>
                                        <a:pt x="338" y="196"/>
                                        <a:pt x="338" y="196"/>
                                      </a:cubicBezTo>
                                      <a:cubicBezTo>
                                        <a:pt x="341" y="193"/>
                                        <a:pt x="342" y="192"/>
                                        <a:pt x="343" y="191"/>
                                      </a:cubicBezTo>
                                      <a:cubicBezTo>
                                        <a:pt x="317" y="168"/>
                                        <a:pt x="280" y="132"/>
                                        <a:pt x="272" y="118"/>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810" name="Freeform 12"/>
                              <wps:cNvSpPr>
                                <a:spLocks/>
                              </wps:cNvSpPr>
                              <wps:spPr bwMode="auto">
                                <a:xfrm>
                                  <a:off x="409775" y="284298"/>
                                  <a:ext cx="193921" cy="148053"/>
                                </a:xfrm>
                                <a:custGeom>
                                  <a:avLst/>
                                  <a:gdLst>
                                    <a:gd name="T0" fmla="*/ 436 w 543"/>
                                    <a:gd name="T1" fmla="*/ 51 h 414"/>
                                    <a:gd name="T2" fmla="*/ 297 w 543"/>
                                    <a:gd name="T3" fmla="*/ 29 h 414"/>
                                    <a:gd name="T4" fmla="*/ 0 w 543"/>
                                    <a:gd name="T5" fmla="*/ 223 h 414"/>
                                    <a:gd name="T6" fmla="*/ 105 w 543"/>
                                    <a:gd name="T7" fmla="*/ 299 h 414"/>
                                    <a:gd name="T8" fmla="*/ 263 w 543"/>
                                    <a:gd name="T9" fmla="*/ 341 h 414"/>
                                    <a:gd name="T10" fmla="*/ 334 w 543"/>
                                    <a:gd name="T11" fmla="*/ 414 h 414"/>
                                    <a:gd name="T12" fmla="*/ 329 w 543"/>
                                    <a:gd name="T13" fmla="*/ 401 h 414"/>
                                    <a:gd name="T14" fmla="*/ 329 w 543"/>
                                    <a:gd name="T15" fmla="*/ 373 h 414"/>
                                    <a:gd name="T16" fmla="*/ 334 w 543"/>
                                    <a:gd name="T17" fmla="*/ 355 h 414"/>
                                    <a:gd name="T18" fmla="*/ 343 w 543"/>
                                    <a:gd name="T19" fmla="*/ 346 h 414"/>
                                    <a:gd name="T20" fmla="*/ 352 w 543"/>
                                    <a:gd name="T21" fmla="*/ 341 h 414"/>
                                    <a:gd name="T22" fmla="*/ 361 w 543"/>
                                    <a:gd name="T23" fmla="*/ 332 h 414"/>
                                    <a:gd name="T24" fmla="*/ 366 w 543"/>
                                    <a:gd name="T25" fmla="*/ 323 h 414"/>
                                    <a:gd name="T26" fmla="*/ 366 w 543"/>
                                    <a:gd name="T27" fmla="*/ 309 h 414"/>
                                    <a:gd name="T28" fmla="*/ 371 w 543"/>
                                    <a:gd name="T29" fmla="*/ 295 h 414"/>
                                    <a:gd name="T30" fmla="*/ 384 w 543"/>
                                    <a:gd name="T31" fmla="*/ 286 h 414"/>
                                    <a:gd name="T32" fmla="*/ 394 w 543"/>
                                    <a:gd name="T33" fmla="*/ 272 h 414"/>
                                    <a:gd name="T34" fmla="*/ 403 w 543"/>
                                    <a:gd name="T35" fmla="*/ 259 h 414"/>
                                    <a:gd name="T36" fmla="*/ 412 w 543"/>
                                    <a:gd name="T37" fmla="*/ 254 h 414"/>
                                    <a:gd name="T38" fmla="*/ 416 w 543"/>
                                    <a:gd name="T39" fmla="*/ 249 h 414"/>
                                    <a:gd name="T40" fmla="*/ 421 w 543"/>
                                    <a:gd name="T41" fmla="*/ 245 h 414"/>
                                    <a:gd name="T42" fmla="*/ 426 w 543"/>
                                    <a:gd name="T43" fmla="*/ 236 h 414"/>
                                    <a:gd name="T44" fmla="*/ 435 w 543"/>
                                    <a:gd name="T45" fmla="*/ 231 h 414"/>
                                    <a:gd name="T46" fmla="*/ 439 w 543"/>
                                    <a:gd name="T47" fmla="*/ 226 h 414"/>
                                    <a:gd name="T48" fmla="*/ 449 w 543"/>
                                    <a:gd name="T49" fmla="*/ 222 h 414"/>
                                    <a:gd name="T50" fmla="*/ 458 w 543"/>
                                    <a:gd name="T51" fmla="*/ 217 h 414"/>
                                    <a:gd name="T52" fmla="*/ 462 w 543"/>
                                    <a:gd name="T53" fmla="*/ 213 h 414"/>
                                    <a:gd name="T54" fmla="*/ 467 w 543"/>
                                    <a:gd name="T55" fmla="*/ 208 h 414"/>
                                    <a:gd name="T56" fmla="*/ 485 w 543"/>
                                    <a:gd name="T57" fmla="*/ 167 h 414"/>
                                    <a:gd name="T58" fmla="*/ 499 w 543"/>
                                    <a:gd name="T59" fmla="*/ 126 h 414"/>
                                    <a:gd name="T60" fmla="*/ 517 w 543"/>
                                    <a:gd name="T61" fmla="*/ 89 h 414"/>
                                    <a:gd name="T62" fmla="*/ 531 w 543"/>
                                    <a:gd name="T63" fmla="*/ 48 h 414"/>
                                    <a:gd name="T64" fmla="*/ 536 w 543"/>
                                    <a:gd name="T65" fmla="*/ 43 h 414"/>
                                    <a:gd name="T66" fmla="*/ 543 w 543"/>
                                    <a:gd name="T67" fmla="*/ 41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3" h="414">
                                      <a:moveTo>
                                        <a:pt x="473" y="21"/>
                                      </a:moveTo>
                                      <a:cubicBezTo>
                                        <a:pt x="463" y="21"/>
                                        <a:pt x="449" y="51"/>
                                        <a:pt x="436" y="51"/>
                                      </a:cubicBezTo>
                                      <a:cubicBezTo>
                                        <a:pt x="423" y="51"/>
                                        <a:pt x="396" y="16"/>
                                        <a:pt x="375" y="8"/>
                                      </a:cubicBezTo>
                                      <a:cubicBezTo>
                                        <a:pt x="353" y="0"/>
                                        <a:pt x="297" y="29"/>
                                        <a:pt x="297" y="29"/>
                                      </a:cubicBezTo>
                                      <a:cubicBezTo>
                                        <a:pt x="10" y="17"/>
                                        <a:pt x="10" y="17"/>
                                        <a:pt x="10" y="17"/>
                                      </a:cubicBezTo>
                                      <a:cubicBezTo>
                                        <a:pt x="0" y="223"/>
                                        <a:pt x="0" y="223"/>
                                        <a:pt x="0" y="223"/>
                                      </a:cubicBezTo>
                                      <a:cubicBezTo>
                                        <a:pt x="26" y="228"/>
                                        <a:pt x="62" y="236"/>
                                        <a:pt x="76" y="240"/>
                                      </a:cubicBezTo>
                                      <a:cubicBezTo>
                                        <a:pt x="97" y="245"/>
                                        <a:pt x="92" y="283"/>
                                        <a:pt x="105" y="299"/>
                                      </a:cubicBezTo>
                                      <a:cubicBezTo>
                                        <a:pt x="119" y="315"/>
                                        <a:pt x="143" y="320"/>
                                        <a:pt x="183" y="320"/>
                                      </a:cubicBezTo>
                                      <a:cubicBezTo>
                                        <a:pt x="223" y="320"/>
                                        <a:pt x="249" y="320"/>
                                        <a:pt x="263" y="341"/>
                                      </a:cubicBezTo>
                                      <a:cubicBezTo>
                                        <a:pt x="271" y="355"/>
                                        <a:pt x="308" y="391"/>
                                        <a:pt x="334" y="414"/>
                                      </a:cubicBezTo>
                                      <a:cubicBezTo>
                                        <a:pt x="334" y="414"/>
                                        <a:pt x="334" y="414"/>
                                        <a:pt x="334" y="414"/>
                                      </a:cubicBezTo>
                                      <a:cubicBezTo>
                                        <a:pt x="329" y="410"/>
                                        <a:pt x="329" y="410"/>
                                        <a:pt x="329" y="410"/>
                                      </a:cubicBezTo>
                                      <a:cubicBezTo>
                                        <a:pt x="329" y="401"/>
                                        <a:pt x="329" y="401"/>
                                        <a:pt x="329" y="401"/>
                                      </a:cubicBezTo>
                                      <a:cubicBezTo>
                                        <a:pt x="329" y="387"/>
                                        <a:pt x="329" y="387"/>
                                        <a:pt x="329" y="387"/>
                                      </a:cubicBezTo>
                                      <a:cubicBezTo>
                                        <a:pt x="329" y="373"/>
                                        <a:pt x="329" y="373"/>
                                        <a:pt x="329" y="373"/>
                                      </a:cubicBezTo>
                                      <a:cubicBezTo>
                                        <a:pt x="334" y="359"/>
                                        <a:pt x="334" y="359"/>
                                        <a:pt x="334" y="359"/>
                                      </a:cubicBezTo>
                                      <a:cubicBezTo>
                                        <a:pt x="334" y="355"/>
                                        <a:pt x="334" y="355"/>
                                        <a:pt x="334" y="355"/>
                                      </a:cubicBezTo>
                                      <a:cubicBezTo>
                                        <a:pt x="339" y="350"/>
                                        <a:pt x="339" y="350"/>
                                        <a:pt x="339" y="350"/>
                                      </a:cubicBezTo>
                                      <a:cubicBezTo>
                                        <a:pt x="343" y="346"/>
                                        <a:pt x="343" y="346"/>
                                        <a:pt x="343" y="346"/>
                                      </a:cubicBezTo>
                                      <a:cubicBezTo>
                                        <a:pt x="348" y="341"/>
                                        <a:pt x="348" y="341"/>
                                        <a:pt x="348" y="341"/>
                                      </a:cubicBezTo>
                                      <a:cubicBezTo>
                                        <a:pt x="352" y="341"/>
                                        <a:pt x="352" y="341"/>
                                        <a:pt x="352" y="341"/>
                                      </a:cubicBezTo>
                                      <a:cubicBezTo>
                                        <a:pt x="357" y="336"/>
                                        <a:pt x="357" y="336"/>
                                        <a:pt x="357" y="336"/>
                                      </a:cubicBezTo>
                                      <a:cubicBezTo>
                                        <a:pt x="361" y="332"/>
                                        <a:pt x="361" y="332"/>
                                        <a:pt x="361" y="332"/>
                                      </a:cubicBezTo>
                                      <a:cubicBezTo>
                                        <a:pt x="366" y="327"/>
                                        <a:pt x="366" y="327"/>
                                        <a:pt x="366" y="327"/>
                                      </a:cubicBezTo>
                                      <a:cubicBezTo>
                                        <a:pt x="366" y="323"/>
                                        <a:pt x="366" y="323"/>
                                        <a:pt x="366" y="323"/>
                                      </a:cubicBezTo>
                                      <a:cubicBezTo>
                                        <a:pt x="366" y="318"/>
                                        <a:pt x="366" y="318"/>
                                        <a:pt x="366" y="318"/>
                                      </a:cubicBezTo>
                                      <a:cubicBezTo>
                                        <a:pt x="366" y="309"/>
                                        <a:pt x="366" y="309"/>
                                        <a:pt x="366" y="309"/>
                                      </a:cubicBezTo>
                                      <a:cubicBezTo>
                                        <a:pt x="366" y="304"/>
                                        <a:pt x="366" y="304"/>
                                        <a:pt x="366" y="304"/>
                                      </a:cubicBezTo>
                                      <a:cubicBezTo>
                                        <a:pt x="371" y="295"/>
                                        <a:pt x="371" y="295"/>
                                        <a:pt x="371" y="295"/>
                                      </a:cubicBezTo>
                                      <a:cubicBezTo>
                                        <a:pt x="375" y="291"/>
                                        <a:pt x="375" y="291"/>
                                        <a:pt x="375" y="291"/>
                                      </a:cubicBezTo>
                                      <a:cubicBezTo>
                                        <a:pt x="384" y="286"/>
                                        <a:pt x="384" y="286"/>
                                        <a:pt x="384" y="286"/>
                                      </a:cubicBezTo>
                                      <a:cubicBezTo>
                                        <a:pt x="389" y="277"/>
                                        <a:pt x="389" y="277"/>
                                        <a:pt x="389" y="277"/>
                                      </a:cubicBezTo>
                                      <a:cubicBezTo>
                                        <a:pt x="394" y="272"/>
                                        <a:pt x="394" y="272"/>
                                        <a:pt x="394" y="272"/>
                                      </a:cubicBezTo>
                                      <a:cubicBezTo>
                                        <a:pt x="398" y="268"/>
                                        <a:pt x="398" y="268"/>
                                        <a:pt x="398" y="268"/>
                                      </a:cubicBezTo>
                                      <a:cubicBezTo>
                                        <a:pt x="403" y="259"/>
                                        <a:pt x="403" y="259"/>
                                        <a:pt x="403" y="259"/>
                                      </a:cubicBezTo>
                                      <a:cubicBezTo>
                                        <a:pt x="407" y="254"/>
                                        <a:pt x="407" y="254"/>
                                        <a:pt x="407" y="254"/>
                                      </a:cubicBezTo>
                                      <a:cubicBezTo>
                                        <a:pt x="412" y="254"/>
                                        <a:pt x="412" y="254"/>
                                        <a:pt x="412" y="254"/>
                                      </a:cubicBezTo>
                                      <a:cubicBezTo>
                                        <a:pt x="412" y="249"/>
                                        <a:pt x="412" y="249"/>
                                        <a:pt x="412" y="249"/>
                                      </a:cubicBezTo>
                                      <a:cubicBezTo>
                                        <a:pt x="416" y="249"/>
                                        <a:pt x="416" y="249"/>
                                        <a:pt x="416" y="249"/>
                                      </a:cubicBezTo>
                                      <a:cubicBezTo>
                                        <a:pt x="416" y="245"/>
                                        <a:pt x="416" y="245"/>
                                        <a:pt x="416" y="245"/>
                                      </a:cubicBezTo>
                                      <a:cubicBezTo>
                                        <a:pt x="421" y="245"/>
                                        <a:pt x="421" y="245"/>
                                        <a:pt x="421" y="245"/>
                                      </a:cubicBezTo>
                                      <a:cubicBezTo>
                                        <a:pt x="421" y="240"/>
                                        <a:pt x="421" y="240"/>
                                        <a:pt x="421" y="240"/>
                                      </a:cubicBezTo>
                                      <a:cubicBezTo>
                                        <a:pt x="426" y="236"/>
                                        <a:pt x="426" y="236"/>
                                        <a:pt x="426" y="236"/>
                                      </a:cubicBezTo>
                                      <a:cubicBezTo>
                                        <a:pt x="430" y="231"/>
                                        <a:pt x="430" y="231"/>
                                        <a:pt x="430" y="231"/>
                                      </a:cubicBezTo>
                                      <a:cubicBezTo>
                                        <a:pt x="435" y="231"/>
                                        <a:pt x="435" y="231"/>
                                        <a:pt x="435" y="231"/>
                                      </a:cubicBezTo>
                                      <a:cubicBezTo>
                                        <a:pt x="435" y="226"/>
                                        <a:pt x="435" y="226"/>
                                        <a:pt x="435" y="226"/>
                                      </a:cubicBezTo>
                                      <a:cubicBezTo>
                                        <a:pt x="439" y="226"/>
                                        <a:pt x="439" y="226"/>
                                        <a:pt x="439" y="226"/>
                                      </a:cubicBezTo>
                                      <a:cubicBezTo>
                                        <a:pt x="444" y="222"/>
                                        <a:pt x="444" y="222"/>
                                        <a:pt x="444" y="222"/>
                                      </a:cubicBezTo>
                                      <a:cubicBezTo>
                                        <a:pt x="449" y="222"/>
                                        <a:pt x="449" y="222"/>
                                        <a:pt x="449" y="222"/>
                                      </a:cubicBezTo>
                                      <a:cubicBezTo>
                                        <a:pt x="453" y="222"/>
                                        <a:pt x="453" y="222"/>
                                        <a:pt x="453" y="222"/>
                                      </a:cubicBezTo>
                                      <a:cubicBezTo>
                                        <a:pt x="458" y="217"/>
                                        <a:pt x="458" y="217"/>
                                        <a:pt x="458" y="217"/>
                                      </a:cubicBezTo>
                                      <a:cubicBezTo>
                                        <a:pt x="462" y="217"/>
                                        <a:pt x="462" y="217"/>
                                        <a:pt x="462" y="217"/>
                                      </a:cubicBezTo>
                                      <a:cubicBezTo>
                                        <a:pt x="462" y="213"/>
                                        <a:pt x="462" y="213"/>
                                        <a:pt x="462" y="213"/>
                                      </a:cubicBezTo>
                                      <a:cubicBezTo>
                                        <a:pt x="467" y="213"/>
                                        <a:pt x="467" y="213"/>
                                        <a:pt x="467" y="213"/>
                                      </a:cubicBezTo>
                                      <a:cubicBezTo>
                                        <a:pt x="467" y="208"/>
                                        <a:pt x="467" y="208"/>
                                        <a:pt x="467" y="208"/>
                                      </a:cubicBezTo>
                                      <a:cubicBezTo>
                                        <a:pt x="476" y="185"/>
                                        <a:pt x="476" y="185"/>
                                        <a:pt x="476" y="185"/>
                                      </a:cubicBezTo>
                                      <a:cubicBezTo>
                                        <a:pt x="485" y="167"/>
                                        <a:pt x="485" y="167"/>
                                        <a:pt x="485" y="167"/>
                                      </a:cubicBezTo>
                                      <a:cubicBezTo>
                                        <a:pt x="494" y="144"/>
                                        <a:pt x="494" y="144"/>
                                        <a:pt x="494" y="144"/>
                                      </a:cubicBezTo>
                                      <a:cubicBezTo>
                                        <a:pt x="499" y="126"/>
                                        <a:pt x="499" y="126"/>
                                        <a:pt x="499" y="126"/>
                                      </a:cubicBezTo>
                                      <a:cubicBezTo>
                                        <a:pt x="508" y="107"/>
                                        <a:pt x="508" y="107"/>
                                        <a:pt x="508" y="107"/>
                                      </a:cubicBezTo>
                                      <a:cubicBezTo>
                                        <a:pt x="517" y="89"/>
                                        <a:pt x="517" y="89"/>
                                        <a:pt x="517" y="89"/>
                                      </a:cubicBezTo>
                                      <a:cubicBezTo>
                                        <a:pt x="527" y="66"/>
                                        <a:pt x="527" y="66"/>
                                        <a:pt x="527" y="66"/>
                                      </a:cubicBezTo>
                                      <a:cubicBezTo>
                                        <a:pt x="527" y="57"/>
                                        <a:pt x="531" y="52"/>
                                        <a:pt x="531" y="48"/>
                                      </a:cubicBezTo>
                                      <a:cubicBezTo>
                                        <a:pt x="536" y="48"/>
                                        <a:pt x="536" y="48"/>
                                        <a:pt x="536" y="48"/>
                                      </a:cubicBezTo>
                                      <a:cubicBezTo>
                                        <a:pt x="536" y="43"/>
                                        <a:pt x="536" y="43"/>
                                        <a:pt x="536" y="43"/>
                                      </a:cubicBezTo>
                                      <a:cubicBezTo>
                                        <a:pt x="540" y="43"/>
                                        <a:pt x="540" y="43"/>
                                        <a:pt x="540" y="43"/>
                                      </a:cubicBezTo>
                                      <a:cubicBezTo>
                                        <a:pt x="541" y="42"/>
                                        <a:pt x="542" y="41"/>
                                        <a:pt x="543" y="41"/>
                                      </a:cubicBezTo>
                                      <a:cubicBezTo>
                                        <a:pt x="514" y="32"/>
                                        <a:pt x="479" y="21"/>
                                        <a:pt x="473" y="21"/>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811" name="Graphic 2"/>
                              <wps:cNvSpPr>
                                <a:spLocks noChangeAspect="1"/>
                              </wps:cNvSpPr>
                              <wps:spPr>
                                <a:xfrm>
                                  <a:off x="497036" y="363439"/>
                                  <a:ext cx="27150" cy="41619"/>
                                </a:xfrm>
                                <a:custGeom>
                                  <a:avLst/>
                                  <a:gdLst>
                                    <a:gd name="connsiteX0" fmla="*/ 244416 w 2809926"/>
                                    <a:gd name="connsiteY0" fmla="*/ 975279 h 4303909"/>
                                    <a:gd name="connsiteX1" fmla="*/ 147655 w 2809926"/>
                                    <a:gd name="connsiteY1" fmla="*/ 1196667 h 4303909"/>
                                    <a:gd name="connsiteX2" fmla="*/ 143785 w 2809926"/>
                                    <a:gd name="connsiteY2" fmla="*/ 1524879 h 4303909"/>
                                    <a:gd name="connsiteX3" fmla="*/ 125981 w 2809926"/>
                                    <a:gd name="connsiteY3" fmla="*/ 1638670 h 4303909"/>
                                    <a:gd name="connsiteX4" fmla="*/ 44702 w 2809926"/>
                                    <a:gd name="connsiteY4" fmla="*/ 1747041 h 4303909"/>
                                    <a:gd name="connsiteX5" fmla="*/ 72569 w 2809926"/>
                                    <a:gd name="connsiteY5" fmla="*/ 1849221 h 4303909"/>
                                    <a:gd name="connsiteX6" fmla="*/ 22254 w 2809926"/>
                                    <a:gd name="connsiteY6" fmla="*/ 1913470 h 4303909"/>
                                    <a:gd name="connsiteX7" fmla="*/ 68699 w 2809926"/>
                                    <a:gd name="connsiteY7" fmla="*/ 1981589 h 4303909"/>
                                    <a:gd name="connsiteX8" fmla="*/ 1353 w 2809926"/>
                                    <a:gd name="connsiteY8" fmla="*/ 2098476 h 4303909"/>
                                    <a:gd name="connsiteX9" fmla="*/ 89599 w 2809926"/>
                                    <a:gd name="connsiteY9" fmla="*/ 2218459 h 4303909"/>
                                    <a:gd name="connsiteX10" fmla="*/ 43928 w 2809926"/>
                                    <a:gd name="connsiteY10" fmla="*/ 2302060 h 4303909"/>
                                    <a:gd name="connsiteX11" fmla="*/ 90373 w 2809926"/>
                                    <a:gd name="connsiteY11" fmla="*/ 2406561 h 4303909"/>
                                    <a:gd name="connsiteX12" fmla="*/ 87277 w 2809926"/>
                                    <a:gd name="connsiteY12" fmla="*/ 2485518 h 4303909"/>
                                    <a:gd name="connsiteX13" fmla="*/ 105081 w 2809926"/>
                                    <a:gd name="connsiteY13" fmla="*/ 2578408 h 4303909"/>
                                    <a:gd name="connsiteX14" fmla="*/ 69473 w 2809926"/>
                                    <a:gd name="connsiteY14" fmla="*/ 2640335 h 4303909"/>
                                    <a:gd name="connsiteX15" fmla="*/ 122111 w 2809926"/>
                                    <a:gd name="connsiteY15" fmla="*/ 2805989 h 4303909"/>
                                    <a:gd name="connsiteX16" fmla="*/ 125981 w 2809926"/>
                                    <a:gd name="connsiteY16" fmla="*/ 2929842 h 4303909"/>
                                    <a:gd name="connsiteX17" fmla="*/ 182489 w 2809926"/>
                                    <a:gd name="connsiteY17" fmla="*/ 3132653 h 4303909"/>
                                    <a:gd name="connsiteX18" fmla="*/ 310213 w 2809926"/>
                                    <a:gd name="connsiteY18" fmla="*/ 3261924 h 4303909"/>
                                    <a:gd name="connsiteX19" fmla="*/ 457289 w 2809926"/>
                                    <a:gd name="connsiteY19" fmla="*/ 3466283 h 4303909"/>
                                    <a:gd name="connsiteX20" fmla="*/ 530827 w 2809926"/>
                                    <a:gd name="connsiteY20" fmla="*/ 3349396 h 4303909"/>
                                    <a:gd name="connsiteX21" fmla="*/ 634554 w 2809926"/>
                                    <a:gd name="connsiteY21" fmla="*/ 3341655 h 4303909"/>
                                    <a:gd name="connsiteX22" fmla="*/ 701900 w 2809926"/>
                                    <a:gd name="connsiteY22" fmla="*/ 3467057 h 4303909"/>
                                    <a:gd name="connsiteX23" fmla="*/ 632232 w 2809926"/>
                                    <a:gd name="connsiteY23" fmla="*/ 3713990 h 4303909"/>
                                    <a:gd name="connsiteX24" fmla="*/ 673259 w 2809926"/>
                                    <a:gd name="connsiteY24" fmla="*/ 3801461 h 4303909"/>
                                    <a:gd name="connsiteX25" fmla="*/ 951155 w 2809926"/>
                                    <a:gd name="connsiteY25" fmla="*/ 4190826 h 4303909"/>
                                    <a:gd name="connsiteX26" fmla="*/ 1132291 w 2809926"/>
                                    <a:gd name="connsiteY26" fmla="*/ 4238045 h 4303909"/>
                                    <a:gd name="connsiteX27" fmla="*/ 1256918 w 2809926"/>
                                    <a:gd name="connsiteY27" fmla="*/ 4306939 h 4303909"/>
                                    <a:gd name="connsiteX28" fmla="*/ 1348260 w 2809926"/>
                                    <a:gd name="connsiteY28" fmla="*/ 4220241 h 4303909"/>
                                    <a:gd name="connsiteX29" fmla="*/ 1441925 w 2809926"/>
                                    <a:gd name="connsiteY29" fmla="*/ 3970212 h 4303909"/>
                                    <a:gd name="connsiteX30" fmla="*/ 1544104 w 2809926"/>
                                    <a:gd name="connsiteY30" fmla="*/ 3637355 h 4303909"/>
                                    <a:gd name="connsiteX31" fmla="*/ 1564230 w 2809926"/>
                                    <a:gd name="connsiteY31" fmla="*/ 3273536 h 4303909"/>
                                    <a:gd name="connsiteX32" fmla="*/ 1564230 w 2809926"/>
                                    <a:gd name="connsiteY32" fmla="*/ 3224769 h 4303909"/>
                                    <a:gd name="connsiteX33" fmla="*/ 1590549 w 2809926"/>
                                    <a:gd name="connsiteY33" fmla="*/ 3124138 h 4303909"/>
                                    <a:gd name="connsiteX34" fmla="*/ 1559585 w 2809926"/>
                                    <a:gd name="connsiteY34" fmla="*/ 3062211 h 4303909"/>
                                    <a:gd name="connsiteX35" fmla="*/ 1520107 w 2809926"/>
                                    <a:gd name="connsiteY35" fmla="*/ 2929842 h 4303909"/>
                                    <a:gd name="connsiteX36" fmla="*/ 1505399 w 2809926"/>
                                    <a:gd name="connsiteY36" fmla="*/ 2791281 h 4303909"/>
                                    <a:gd name="connsiteX37" fmla="*/ 1514688 w 2809926"/>
                                    <a:gd name="connsiteY37" fmla="*/ 2719292 h 4303909"/>
                                    <a:gd name="connsiteX38" fmla="*/ 1592871 w 2809926"/>
                                    <a:gd name="connsiteY38" fmla="*/ 2483196 h 4303909"/>
                                    <a:gd name="connsiteX39" fmla="*/ 1741495 w 2809926"/>
                                    <a:gd name="connsiteY39" fmla="*/ 2568345 h 4303909"/>
                                    <a:gd name="connsiteX40" fmla="*/ 1683439 w 2809926"/>
                                    <a:gd name="connsiteY40" fmla="*/ 2444492 h 4303909"/>
                                    <a:gd name="connsiteX41" fmla="*/ 1676472 w 2809926"/>
                                    <a:gd name="connsiteY41" fmla="*/ 2319090 h 4303909"/>
                                    <a:gd name="connsiteX42" fmla="*/ 1731432 w 2809926"/>
                                    <a:gd name="connsiteY42" fmla="*/ 2165047 h 4303909"/>
                                    <a:gd name="connsiteX43" fmla="*/ 1683439 w 2809926"/>
                                    <a:gd name="connsiteY43" fmla="*/ 1868573 h 4303909"/>
                                    <a:gd name="connsiteX44" fmla="*/ 1759299 w 2809926"/>
                                    <a:gd name="connsiteY44" fmla="*/ 1696726 h 4303909"/>
                                    <a:gd name="connsiteX45" fmla="*/ 1727562 w 2809926"/>
                                    <a:gd name="connsiteY45" fmla="*/ 1567454 h 4303909"/>
                                    <a:gd name="connsiteX46" fmla="*/ 1993073 w 2809926"/>
                                    <a:gd name="connsiteY46" fmla="*/ 1253176 h 4303909"/>
                                    <a:gd name="connsiteX47" fmla="*/ 2266324 w 2809926"/>
                                    <a:gd name="connsiteY47" fmla="*/ 1119259 h 4303909"/>
                                    <a:gd name="connsiteX48" fmla="*/ 2585247 w 2809926"/>
                                    <a:gd name="connsiteY48" fmla="*/ 1195119 h 4303909"/>
                                    <a:gd name="connsiteX49" fmla="*/ 2746257 w 2809926"/>
                                    <a:gd name="connsiteY49" fmla="*/ 1114614 h 4303909"/>
                                    <a:gd name="connsiteX50" fmla="*/ 2810506 w 2809926"/>
                                    <a:gd name="connsiteY50" fmla="*/ 1077458 h 4303909"/>
                                    <a:gd name="connsiteX51" fmla="*/ 2796572 w 2809926"/>
                                    <a:gd name="connsiteY51" fmla="*/ 940445 h 4303909"/>
                                    <a:gd name="connsiteX52" fmla="*/ 2652592 w 2809926"/>
                                    <a:gd name="connsiteY52" fmla="*/ 943542 h 4303909"/>
                                    <a:gd name="connsiteX53" fmla="*/ 2345281 w 2809926"/>
                                    <a:gd name="connsiteY53" fmla="*/ 791047 h 4303909"/>
                                    <a:gd name="connsiteX54" fmla="*/ 2298062 w 2809926"/>
                                    <a:gd name="connsiteY54" fmla="*/ 776340 h 4303909"/>
                                    <a:gd name="connsiteX55" fmla="*/ 2253165 w 2809926"/>
                                    <a:gd name="connsiteY55" fmla="*/ 750021 h 4303909"/>
                                    <a:gd name="connsiteX56" fmla="*/ 2246972 w 2809926"/>
                                    <a:gd name="connsiteY56" fmla="*/ 691190 h 4303909"/>
                                    <a:gd name="connsiteX57" fmla="*/ 2123893 w 2809926"/>
                                    <a:gd name="connsiteY57" fmla="*/ 582818 h 4303909"/>
                                    <a:gd name="connsiteX58" fmla="*/ 1968302 w 2809926"/>
                                    <a:gd name="connsiteY58" fmla="*/ 496895 h 4303909"/>
                                    <a:gd name="connsiteX59" fmla="*/ 1899408 w 2809926"/>
                                    <a:gd name="connsiteY59" fmla="*/ 304922 h 4303909"/>
                                    <a:gd name="connsiteX60" fmla="*/ 1847545 w 2809926"/>
                                    <a:gd name="connsiteY60" fmla="*/ 205065 h 4303909"/>
                                    <a:gd name="connsiteX61" fmla="*/ 1694276 w 2809926"/>
                                    <a:gd name="connsiteY61" fmla="*/ 31670 h 4303909"/>
                                    <a:gd name="connsiteX62" fmla="*/ 1517011 w 2809926"/>
                                    <a:gd name="connsiteY62" fmla="*/ 40185 h 4303909"/>
                                    <a:gd name="connsiteX63" fmla="*/ 442582 w 2809926"/>
                                    <a:gd name="connsiteY63" fmla="*/ 798788 h 4303909"/>
                                    <a:gd name="connsiteX64" fmla="*/ 244416 w 2809926"/>
                                    <a:gd name="connsiteY64" fmla="*/ 975279 h 43039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2809926" h="4303909">
                                      <a:moveTo>
                                        <a:pt x="244416" y="975279"/>
                                      </a:moveTo>
                                      <a:cubicBezTo>
                                        <a:pt x="244416" y="975279"/>
                                        <a:pt x="119014" y="1024047"/>
                                        <a:pt x="147655" y="1196667"/>
                                      </a:cubicBezTo>
                                      <a:cubicBezTo>
                                        <a:pt x="176296" y="1369288"/>
                                        <a:pt x="212678" y="1465275"/>
                                        <a:pt x="143785" y="1524879"/>
                                      </a:cubicBezTo>
                                      <a:cubicBezTo>
                                        <a:pt x="74117" y="1583710"/>
                                        <a:pt x="125981" y="1638670"/>
                                        <a:pt x="125981" y="1638670"/>
                                      </a:cubicBezTo>
                                      <a:cubicBezTo>
                                        <a:pt x="125981" y="1638670"/>
                                        <a:pt x="46250" y="1712208"/>
                                        <a:pt x="44702" y="1747041"/>
                                      </a:cubicBezTo>
                                      <a:cubicBezTo>
                                        <a:pt x="43154" y="1781875"/>
                                        <a:pt x="87277" y="1817483"/>
                                        <a:pt x="72569" y="1849221"/>
                                      </a:cubicBezTo>
                                      <a:cubicBezTo>
                                        <a:pt x="57087" y="1881732"/>
                                        <a:pt x="5224" y="1894891"/>
                                        <a:pt x="22254" y="1913470"/>
                                      </a:cubicBezTo>
                                      <a:cubicBezTo>
                                        <a:pt x="39284" y="1932048"/>
                                        <a:pt x="81858" y="1949077"/>
                                        <a:pt x="68699" y="1981589"/>
                                      </a:cubicBezTo>
                                      <a:cubicBezTo>
                                        <a:pt x="56313" y="2014101"/>
                                        <a:pt x="-10258" y="2068286"/>
                                        <a:pt x="1353" y="2098476"/>
                                      </a:cubicBezTo>
                                      <a:cubicBezTo>
                                        <a:pt x="12965" y="2129439"/>
                                        <a:pt x="104307" y="2178206"/>
                                        <a:pt x="89599" y="2218459"/>
                                      </a:cubicBezTo>
                                      <a:cubicBezTo>
                                        <a:pt x="74891" y="2258711"/>
                                        <a:pt x="38509" y="2279611"/>
                                        <a:pt x="43928" y="2302060"/>
                                      </a:cubicBezTo>
                                      <a:cubicBezTo>
                                        <a:pt x="49347" y="2324508"/>
                                        <a:pt x="90373" y="2406561"/>
                                        <a:pt x="90373" y="2406561"/>
                                      </a:cubicBezTo>
                                      <a:cubicBezTo>
                                        <a:pt x="90373" y="2406561"/>
                                        <a:pt x="70247" y="2455329"/>
                                        <a:pt x="87277" y="2485518"/>
                                      </a:cubicBezTo>
                                      <a:cubicBezTo>
                                        <a:pt x="104307" y="2514933"/>
                                        <a:pt x="138366" y="2538930"/>
                                        <a:pt x="105081" y="2578408"/>
                                      </a:cubicBezTo>
                                      <a:cubicBezTo>
                                        <a:pt x="71795" y="2617886"/>
                                        <a:pt x="69473" y="2640335"/>
                                        <a:pt x="69473" y="2640335"/>
                                      </a:cubicBezTo>
                                      <a:cubicBezTo>
                                        <a:pt x="69473" y="2640335"/>
                                        <a:pt x="162363" y="2767285"/>
                                        <a:pt x="122111" y="2805989"/>
                                      </a:cubicBezTo>
                                      <a:cubicBezTo>
                                        <a:pt x="82632" y="2844693"/>
                                        <a:pt x="27672" y="2860949"/>
                                        <a:pt x="125981" y="2929842"/>
                                      </a:cubicBezTo>
                                      <a:cubicBezTo>
                                        <a:pt x="224290" y="2998736"/>
                                        <a:pt x="174748" y="3095496"/>
                                        <a:pt x="182489" y="3132653"/>
                                      </a:cubicBezTo>
                                      <a:cubicBezTo>
                                        <a:pt x="189456" y="3169808"/>
                                        <a:pt x="289313" y="3197676"/>
                                        <a:pt x="310213" y="3261924"/>
                                      </a:cubicBezTo>
                                      <a:cubicBezTo>
                                        <a:pt x="331113" y="3326174"/>
                                        <a:pt x="406974" y="3472476"/>
                                        <a:pt x="457289" y="3466283"/>
                                      </a:cubicBezTo>
                                      <a:cubicBezTo>
                                        <a:pt x="507605" y="3460090"/>
                                        <a:pt x="519990" y="3413645"/>
                                        <a:pt x="530827" y="3349396"/>
                                      </a:cubicBezTo>
                                      <a:cubicBezTo>
                                        <a:pt x="541664" y="3285147"/>
                                        <a:pt x="627588" y="3247991"/>
                                        <a:pt x="634554" y="3341655"/>
                                      </a:cubicBezTo>
                                      <a:cubicBezTo>
                                        <a:pt x="641521" y="3435320"/>
                                        <a:pt x="654681" y="3417515"/>
                                        <a:pt x="701900" y="3467057"/>
                                      </a:cubicBezTo>
                                      <a:cubicBezTo>
                                        <a:pt x="701900" y="3467057"/>
                                        <a:pt x="582691" y="3661352"/>
                                        <a:pt x="632232" y="3713990"/>
                                      </a:cubicBezTo>
                                      <a:cubicBezTo>
                                        <a:pt x="681774" y="3766628"/>
                                        <a:pt x="673259" y="3801461"/>
                                        <a:pt x="673259" y="3801461"/>
                                      </a:cubicBezTo>
                                      <a:cubicBezTo>
                                        <a:pt x="673259" y="3801461"/>
                                        <a:pt x="722800" y="3968663"/>
                                        <a:pt x="951155" y="4190826"/>
                                      </a:cubicBezTo>
                                      <a:cubicBezTo>
                                        <a:pt x="951155" y="4190826"/>
                                        <a:pt x="1083523" y="4238819"/>
                                        <a:pt x="1132291" y="4238045"/>
                                      </a:cubicBezTo>
                                      <a:cubicBezTo>
                                        <a:pt x="1181058" y="4237271"/>
                                        <a:pt x="1256918" y="4306939"/>
                                        <a:pt x="1256918" y="4306939"/>
                                      </a:cubicBezTo>
                                      <a:cubicBezTo>
                                        <a:pt x="1256918" y="4306939"/>
                                        <a:pt x="1341294" y="4258945"/>
                                        <a:pt x="1348260" y="4220241"/>
                                      </a:cubicBezTo>
                                      <a:cubicBezTo>
                                        <a:pt x="1354453" y="4181537"/>
                                        <a:pt x="1342068" y="4074713"/>
                                        <a:pt x="1441925" y="3970212"/>
                                      </a:cubicBezTo>
                                      <a:cubicBezTo>
                                        <a:pt x="1542555" y="3864936"/>
                                        <a:pt x="1544104" y="3637355"/>
                                        <a:pt x="1544104" y="3637355"/>
                                      </a:cubicBezTo>
                                      <a:cubicBezTo>
                                        <a:pt x="1544104" y="3637355"/>
                                        <a:pt x="1530170" y="3324625"/>
                                        <a:pt x="1564230" y="3273536"/>
                                      </a:cubicBezTo>
                                      <a:cubicBezTo>
                                        <a:pt x="1598290" y="3222446"/>
                                        <a:pt x="1564230" y="3224769"/>
                                        <a:pt x="1564230" y="3224769"/>
                                      </a:cubicBezTo>
                                      <a:lnTo>
                                        <a:pt x="1590549" y="3124138"/>
                                      </a:lnTo>
                                      <a:cubicBezTo>
                                        <a:pt x="1590549" y="3124138"/>
                                        <a:pt x="1602934" y="3064533"/>
                                        <a:pt x="1559585" y="3062211"/>
                                      </a:cubicBezTo>
                                      <a:cubicBezTo>
                                        <a:pt x="1516237" y="3059889"/>
                                        <a:pt x="1520107" y="2929842"/>
                                        <a:pt x="1520107" y="2929842"/>
                                      </a:cubicBezTo>
                                      <a:lnTo>
                                        <a:pt x="1505399" y="2791281"/>
                                      </a:lnTo>
                                      <a:cubicBezTo>
                                        <a:pt x="1505399" y="2791281"/>
                                        <a:pt x="1459728" y="2755673"/>
                                        <a:pt x="1514688" y="2719292"/>
                                      </a:cubicBezTo>
                                      <a:cubicBezTo>
                                        <a:pt x="1514688" y="2719292"/>
                                        <a:pt x="1247629" y="2363987"/>
                                        <a:pt x="1592871" y="2483196"/>
                                      </a:cubicBezTo>
                                      <a:lnTo>
                                        <a:pt x="1741495" y="2568345"/>
                                      </a:lnTo>
                                      <a:lnTo>
                                        <a:pt x="1683439" y="2444492"/>
                                      </a:lnTo>
                                      <a:cubicBezTo>
                                        <a:pt x="1683439" y="2444492"/>
                                        <a:pt x="1654798" y="2357794"/>
                                        <a:pt x="1676472" y="2319090"/>
                                      </a:cubicBezTo>
                                      <a:cubicBezTo>
                                        <a:pt x="1698146" y="2280386"/>
                                        <a:pt x="1695824" y="2207622"/>
                                        <a:pt x="1731432" y="2165047"/>
                                      </a:cubicBezTo>
                                      <a:cubicBezTo>
                                        <a:pt x="1767040" y="2122472"/>
                                        <a:pt x="1796455" y="2019519"/>
                                        <a:pt x="1683439" y="1868573"/>
                                      </a:cubicBezTo>
                                      <a:cubicBezTo>
                                        <a:pt x="1683439" y="1868573"/>
                                        <a:pt x="1655572" y="1774908"/>
                                        <a:pt x="1759299" y="1696726"/>
                                      </a:cubicBezTo>
                                      <a:cubicBezTo>
                                        <a:pt x="1825870" y="1646410"/>
                                        <a:pt x="1682665" y="1629380"/>
                                        <a:pt x="1727562" y="1567454"/>
                                      </a:cubicBezTo>
                                      <a:cubicBezTo>
                                        <a:pt x="1772459" y="1505527"/>
                                        <a:pt x="1850641" y="1336003"/>
                                        <a:pt x="1993073" y="1253176"/>
                                      </a:cubicBezTo>
                                      <a:cubicBezTo>
                                        <a:pt x="2135504" y="1171123"/>
                                        <a:pt x="2024810" y="1143256"/>
                                        <a:pt x="2266324" y="1119259"/>
                                      </a:cubicBezTo>
                                      <a:cubicBezTo>
                                        <a:pt x="2507839" y="1094488"/>
                                        <a:pt x="2585247" y="1195119"/>
                                        <a:pt x="2585247" y="1195119"/>
                                      </a:cubicBezTo>
                                      <a:cubicBezTo>
                                        <a:pt x="2585247" y="1195119"/>
                                        <a:pt x="2669622" y="1219890"/>
                                        <a:pt x="2746257" y="1114614"/>
                                      </a:cubicBezTo>
                                      <a:cubicBezTo>
                                        <a:pt x="2746257" y="1114614"/>
                                        <a:pt x="2790380" y="1108422"/>
                                        <a:pt x="2810506" y="1077458"/>
                                      </a:cubicBezTo>
                                      <a:cubicBezTo>
                                        <a:pt x="2830632" y="1046495"/>
                                        <a:pt x="2796572" y="940445"/>
                                        <a:pt x="2796572" y="940445"/>
                                      </a:cubicBezTo>
                                      <a:lnTo>
                                        <a:pt x="2652592" y="943542"/>
                                      </a:lnTo>
                                      <a:cubicBezTo>
                                        <a:pt x="2652592" y="943542"/>
                                        <a:pt x="2510161" y="798788"/>
                                        <a:pt x="2345281" y="791047"/>
                                      </a:cubicBezTo>
                                      <a:lnTo>
                                        <a:pt x="2298062" y="776340"/>
                                      </a:lnTo>
                                      <a:lnTo>
                                        <a:pt x="2253165" y="750021"/>
                                      </a:lnTo>
                                      <a:cubicBezTo>
                                        <a:pt x="2253165" y="750021"/>
                                        <a:pt x="2258584" y="700479"/>
                                        <a:pt x="2246972" y="691190"/>
                                      </a:cubicBezTo>
                                      <a:cubicBezTo>
                                        <a:pt x="2214461" y="666420"/>
                                        <a:pt x="2088285" y="717509"/>
                                        <a:pt x="2123893" y="582818"/>
                                      </a:cubicBezTo>
                                      <a:cubicBezTo>
                                        <a:pt x="2159501" y="448128"/>
                                        <a:pt x="1968302" y="496895"/>
                                        <a:pt x="1968302" y="496895"/>
                                      </a:cubicBezTo>
                                      <a:cubicBezTo>
                                        <a:pt x="1968302" y="496895"/>
                                        <a:pt x="1873864" y="326596"/>
                                        <a:pt x="1899408" y="304922"/>
                                      </a:cubicBezTo>
                                      <a:cubicBezTo>
                                        <a:pt x="1924953" y="283248"/>
                                        <a:pt x="1931146" y="246866"/>
                                        <a:pt x="1847545" y="205065"/>
                                      </a:cubicBezTo>
                                      <a:cubicBezTo>
                                        <a:pt x="1763170" y="163265"/>
                                        <a:pt x="1694276" y="31670"/>
                                        <a:pt x="1694276" y="31670"/>
                                      </a:cubicBezTo>
                                      <a:cubicBezTo>
                                        <a:pt x="1694276" y="31670"/>
                                        <a:pt x="1629253" y="-44964"/>
                                        <a:pt x="1517011" y="40185"/>
                                      </a:cubicBezTo>
                                      <a:cubicBezTo>
                                        <a:pt x="1404768" y="125335"/>
                                        <a:pt x="442582" y="798788"/>
                                        <a:pt x="442582" y="798788"/>
                                      </a:cubicBezTo>
                                      <a:cubicBezTo>
                                        <a:pt x="442582" y="798788"/>
                                        <a:pt x="297828" y="994631"/>
                                        <a:pt x="244416" y="975279"/>
                                      </a:cubicBezTo>
                                      <a:close/>
                                    </a:path>
                                  </a:pathLst>
                                </a:custGeom>
                                <a:solidFill>
                                  <a:schemeClr val="bg1"/>
                                </a:solidFill>
                                <a:ln w="6350" cap="flat">
                                  <a:solidFill>
                                    <a:schemeClr val="accent5"/>
                                  </a:solid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4AAF839B" id="Group 27802" o:spid="_x0000_s1026" alt="&quot;&quot;" style="position:absolute;margin-left:30.2pt;margin-top:18.4pt;width:33pt;height:29.45pt;z-index:251658249;mso-width-relative:margin;mso-height-relative:margin" coordsize="6076,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">
                      <v:shape id="Freeform 6" o:spid="_x0000_s1027" style="position:absolute;left:4373;top:4756;width:624;height:654;visibility:visible;mso-wrap-style:square;v-text-anchor:top" coordsize="17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" path="m166,32v-9,-5,-23,-5,-32,c129,32,129,32,129,36v,5,-5,5,-9,5c111,41,106,41,97,36,78,32,55,27,37,13,32,4,23,,14,,10,,10,,5,4,,18,,32,5,45v,,5,5,5,10c14,59,19,64,19,73v4,5,4,9,9,14c32,91,32,96,28,100v-5,5,-5,10,,19c32,128,37,137,42,146v4,10,13,19,18,28c60,178,65,178,69,178v9,5,19,,28,-4c101,174,101,165,101,160v5,,5,,5,-4c106,151,111,151,115,146v5,-4,5,-4,9,c124,151,124,151,124,151v,5,10,5,14,5c143,160,143,156,143,151v,-9,,-18,,-28c143,119,143,114,147,110v5,-5,5,-5,10,c161,110,161,110,161,105v,-5,,-9,,-18c161,78,161,64,170,50v,,,,5,-5c175,41,175,32,166,32xe" fillcolor="#00264d [3214]" strokecolor="#e6e6e1 [3208]" strokeweight=".5pt">
                        <v:stroke endcap="round"/>
                        <v:path arrowok="t" o:connecttype="custom" o:connectlocs="59259,11436;47836,11436;46051,12865;42838,14652;34627,12865;13208,4646;4998,0;1785,1429;1785,16081;3570,19655;6783,26088;9996,31091;9996,35737;9996,42527;14993,52175;21419,62182;24632,63611;34627,62182;36055,57179;37840,55749;41053,52175;44266,52175;44266,53962;49264,55749;51049,53962;51049,43956;52476,39310;56046,39310;57474,37523;57474,31091;60687,17868;62472,16081;59259,11436" o:connectangles="0,0,0,0,0,0,0,0,0,0,0,0,0,0,0,0,0,0,0,0,0,0,0,0,0,0,0,0,0,0,0,0,0"/>
                      </v:shape>
                      <v:shape id="Freeform 7" o:spid="_x0000_s1028" style="position:absolute;top:493;width:2476;height:3568;visibility:visible;mso-wrap-style:square;v-text-anchor:top" coordsize="69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" path="m633,45v-5,,-5,,-5,c624,41,624,41,624,41v-5,,-5,,-5,c615,36,615,36,615,36v-5,-4,-5,-4,-5,-4c605,27,605,27,605,27v-4,-9,-4,-9,-4,-9c596,13,596,13,596,13,592,9,592,9,592,9,587,4,587,4,587,4,573,,573,,573,v-4,,-4,,-4,c564,,564,,564,v-9,,-9,,-9,c550,4,550,4,550,4v-4,,-4,,-4,c541,9,541,9,541,9v-4,4,-4,4,-4,4c532,13,532,13,532,13v-18,,-18,,-18,c514,18,514,18,514,18v-5,4,-5,4,-5,4c495,36,495,36,495,36v-4,,-4,,-4,c482,50,482,50,482,50v-5,5,-5,5,-5,5c472,59,472,59,472,59v-9,9,-9,9,-9,9c459,73,459,73,459,73v,4,,4,,4c454,87,454,87,454,87v-5,9,-5,9,-5,9c449,100,449,100,449,100v-4,10,-4,10,-4,10c445,114,445,114,445,114v,9,,9,,9c440,128,440,128,440,128v-4,,-4,,-4,c431,128,431,128,431,128v,-5,,-5,,-5c427,119,427,119,427,119v-10,,-10,,-10,c413,114,413,114,413,114v-5,5,-5,5,-5,5c399,119,399,119,399,119v,9,,9,,9c404,132,404,132,404,132v,5,,5,,5c408,137,408,137,408,137v,5,,5,,5c413,146,413,146,413,146v,5,,5,,5c413,164,413,164,413,164v,5,,5,,5c408,169,408,169,408,169v-4,-14,-4,-14,-4,-14c399,151,399,151,399,151v,-9,,-9,,-9c390,132,390,132,390,132v-9,,-9,,-9,c372,132,372,132,372,132v,5,,5,,5c367,137,367,137,367,137v,14,,14,,14c362,155,362,155,362,155v-4,,-4,,-4,c353,160,353,160,353,160v-4,4,-4,4,-4,4c344,169,344,169,344,169v,9,,9,,9c349,183,349,183,349,183v,4,,4,,4c353,192,353,192,353,192v5,5,5,5,5,5c362,201,362,201,362,201v,9,,9,,9c353,215,353,215,353,215v-4,,-4,,-4,c339,219,339,219,339,219v-9,14,-9,14,-9,14c326,238,326,238,326,238v-5,9,-5,9,-5,9c321,256,321,256,321,256v,5,,5,,5c317,261,317,261,317,261v-5,4,-5,4,-5,4c307,265,307,265,307,265v-4,5,-4,5,-4,5c294,274,294,274,294,274v-5,,-5,,-5,c271,279,271,279,271,279v-9,,-9,,-9,c257,284,257,284,257,284v-5,,-5,,-5,c248,284,248,284,248,284v-5,,-5,,-5,c239,279,239,279,239,279v-5,,-5,,-5,c220,288,220,288,220,288v-14,9,-14,9,-14,9c197,302,197,302,197,302v-13,9,-13,9,-13,9c179,316,179,316,179,316v-5,,-5,,-5,c170,316,170,316,170,316v-5,,-5,,-5,c161,316,161,316,161,316v-5,,-5,,-5,c151,316,151,316,151,316v-9,,-9,,-9,c138,320,138,320,138,320v-14,5,-14,5,-14,5c115,329,115,329,115,329v-5,5,-5,5,-5,5c101,338,101,338,101,338v-5,,-5,,-5,c92,343,92,343,92,343v-5,5,-5,5,-5,5c83,352,83,352,83,352v-9,9,-9,9,-9,9c74,366,74,366,74,366v-5,5,-5,5,-5,5c64,375,64,375,64,375v-4,,-4,,-4,c55,380,55,380,55,380v-4,4,-4,4,-4,4c46,393,46,393,46,393v-5,5,-5,5,-5,5c37,403,37,403,37,403v-5,4,-5,4,-5,4c28,403,28,403,28,403v-5,,-5,,-5,c19,398,19,398,19,398,9,403,9,403,9,403v-4,9,-4,9,-4,9c,416,,416,,416v,10,,10,,10c9,439,9,439,9,439v,9,,9,,9c9,458,9,458,9,458v,9,,9,,9c5,476,5,476,5,476v,9,,9,,9c5,499,5,499,5,499v,9,,9,,9c5,513,5,513,5,513v4,9,4,9,4,9c14,526,14,526,14,526v5,9,5,9,5,9c28,549,28,549,28,549v4,5,4,5,4,5c37,563,37,563,37,563v9,14,9,14,9,14c51,581,51,581,51,581v,5,,5,,5c55,590,55,590,55,590v,5,,5,,5c51,595,51,595,51,595v-5,,-5,,-5,c41,595,41,595,41,595v,-5,,-5,,-5c37,586,37,586,37,586v,-5,,-5,,-5c32,581,32,581,32,581v-4,-4,-4,-4,-4,-4c19,577,19,577,19,577v-5,4,-5,4,-5,4c9,590,9,590,9,590v,5,,5,,5c9,604,9,604,9,604v5,9,5,9,5,9c19,618,19,618,19,618v,4,,4,,4c23,622,23,622,23,622v5,10,5,10,5,10c32,636,32,636,32,636v9,9,9,9,9,9c46,650,46,650,46,650v5,9,5,9,5,9c55,664,55,664,55,664v14,27,14,27,14,27c74,696,74,696,74,696v4,9,4,9,4,9c83,709,83,709,83,709v4,5,4,5,4,5c92,719,92,719,92,719v,9,,9,,9c96,728,96,728,96,728v,4,,4,,4c106,742,106,742,106,742v,4,,4,,4c110,751,110,751,110,751v5,4,5,4,5,4c115,760,115,760,115,760v-5,14,-5,14,-5,14c115,787,115,787,115,787v,5,,5,,5c119,806,119,806,119,806v5,9,5,9,5,9c129,824,129,824,129,824v4,14,4,14,4,14c138,847,138,847,138,847v4,9,4,9,4,9c142,865,142,865,142,865v5,14,5,14,5,14c147,888,147,888,147,888v4,9,4,9,4,9c151,906,151,906,151,906v,5,,5,,5c151,916,151,916,151,916v-4,,-4,,-4,c142,916,142,916,142,916v-4,4,-4,4,-4,4c138,925,138,925,138,925v-5,,-5,,-5,c133,929,133,929,133,929v5,5,5,5,5,5c142,943,142,943,142,943v5,9,5,9,5,9c156,957,156,957,156,957v14,14,14,14,14,14c179,975,179,975,179,975v5,9,5,9,5,9c193,989,193,989,193,989v4,4,4,4,4,4c202,993,202,993,202,993v4,5,4,5,4,5c216,998,216,998,216,998v9,,9,,9,c229,998,229,998,229,998v5,-5,5,-5,5,-5c239,993,239,993,239,993v4,,4,,4,c252,989,252,989,252,989v5,-5,5,-5,5,-5c262,980,262,980,262,980v4,-5,4,-5,4,-5c275,966,275,966,275,966v5,-5,5,-5,5,-5c294,952,294,952,294,952v4,,4,,4,c303,948,303,948,303,948v9,4,9,4,9,4c321,943,321,943,321,943v,-5,,-5,,-5c326,929,326,929,326,929v4,-4,4,-4,4,-4c335,920,335,920,335,920v4,-4,4,-4,4,-4c344,916,344,916,344,916v9,-5,9,-5,9,-5c367,911,367,911,367,911v5,5,5,5,5,5c376,916,376,916,376,916v9,,9,,9,c390,916,390,916,390,916v4,,4,,4,c399,911,399,911,399,911v5,,5,,5,c404,906,404,906,404,906v4,,4,,4,c422,902,422,902,422,902v46,,46,,46,c472,888,472,888,472,888v5,-5,5,-5,5,-5c482,874,482,874,482,874v9,-4,9,-4,9,-4c504,856,504,856,504,856v14,-9,14,-9,14,-9c527,842,527,842,527,842v10,,10,,10,c546,838,546,838,546,838v9,,9,,9,c564,833,564,833,564,833v9,,9,,9,c582,833,582,833,582,833v19,,19,,19,c605,833,605,833,605,833v10,-4,10,-4,10,-4c619,829,619,829,619,829v9,-5,9,-5,9,-5c633,819,633,819,633,819v4,-4,4,-4,4,-4c642,810,642,810,642,810v9,,9,,9,c651,806,651,806,651,806v5,,5,,5,c660,801,660,801,660,801v5,,5,,5,c670,801,670,801,670,801v4,-5,4,-5,4,-5c679,796,679,796,679,796v4,,4,,4,c688,792,688,792,688,792v4,,4,,4,c693,792,693,792,693,791,648,45,648,45,648,45v-15,,-15,,-15,xe" fillcolor="white [3212]" strokecolor="#e6e6e1 [3208]" strokeweight=".5pt">
                        <v:stroke endcap="round"/>
                        <v:path arrowok="t" o:connecttype="custom" o:connectlocs="219749,12871;211531,3218;198310,0;190092,4648;175442,12871;164008,26099;159006,39328;154003,45763;145785,42546;145785,48981;147572,60422;139353,47193;131135,53986;122917,60422;127919,70433;121130,78298;114698,93314;105051,97962;90044,101537;78610,102968;62173,112978;53955,112978;39305,119414;29657,125849;21439,134072;13221,144083;3216,144083;3216,160172;1787,178406;6789,191276;18223,207723;16437,212728;11434,207723;3216,212728;8218,222381;18223,235610;29657,253486;34302,261709;41091,271720;44307,291384;50739,309260;53955,325706;49310,330712;52525,340365;68962,353593;80396,356811;90044,353593;100048,343583;114698,337147;121130,327494;134351,327494;144356,325706;168653,317483;185090,302825;201526,297819;219749,296389;229397,289596;237615,286378;245833,283161" o:connectangles="0,0,0,0,0,0,0,0,0,0,0,0,0,0,0,0,0,0,0,0,0,0,0,0,0,0,0,0,0,0,0,0,0,0,0,0,0,0,0,0,0,0,0,0,0,0,0,0,0,0,0,0,0,0,0,0,0,0,0"/>
                      </v:shape>
                      <v:shape id="Freeform 8" o:spid="_x0000_s1029" style="position:absolute;left:2421;top:2402;width:1737;height:1942;visibility:visible;mso-wrap-style:square;v-text-anchor:top" coordsize="48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" path="m,c15,257,15,257,15,257v4,-4,4,-4,4,-4c28,253,28,253,28,253v5,,5,,5,c42,253,42,253,42,253v5,,5,,5,c60,253,60,253,60,253v5,,5,,5,c69,253,69,253,69,253v5,,5,,5,c79,249,79,249,79,249v4,,4,,4,c92,249,92,249,92,249v5,,5,,5,c102,253,102,253,102,253v9,9,9,9,9,9c111,267,111,267,111,267v4,,4,,4,c134,276,134,276,134,276v4,,4,,4,c143,276,143,276,143,276v4,,4,,4,c152,276,152,276,152,276v9,,9,,9,c166,281,166,281,166,281v4,,4,,4,c175,281,175,281,175,281v4,,4,,4,c184,281,184,281,184,281v9,4,9,4,9,4c198,290,198,290,198,290v,5,,5,,5c202,295,202,295,202,295v,4,,4,,4c202,308,202,308,202,308v,5,,5,,5c202,322,202,322,202,322v5,5,5,5,5,5c212,327,212,327,212,327v4,4,4,4,4,4c221,331,221,331,221,331v9,5,9,5,9,5c230,340,230,340,230,340v4,,4,,4,c234,345,234,345,234,345v5,9,5,9,5,9c239,368,239,368,239,368v,14,,14,,14c248,395,248,395,248,395v,5,,5,,5c253,400,253,400,253,400v,4,,4,,4c257,404,257,404,257,404v5,,5,,5,c271,404,271,404,271,404v,-4,,-4,,-4c276,395,276,395,276,395v,-9,,-9,,-9c280,377,280,377,280,377v5,-5,5,-5,5,-5c294,368,294,368,294,368v5,-5,5,-5,5,-5c303,359,303,359,303,359v9,,9,,9,c317,354,317,354,317,354v5,-9,5,-9,5,-9c326,340,326,340,326,340v9,-13,9,-13,9,-13c335,317,335,317,335,317v5,-4,5,-4,5,-4c345,317,345,317,345,317v,5,,5,,5c345,327,345,327,345,327v-5,4,-5,4,-5,4c335,336,335,336,335,336v,4,,4,,4c331,340,331,340,331,340v,5,,5,,5c326,349,326,349,326,349v,10,,10,,10c322,368,322,368,322,368v-5,14,-5,14,-5,14c317,391,317,391,317,391v,4,,4,,4c312,395,312,395,312,395v-4,,-4,,-4,c308,400,308,400,308,400v-5,4,-5,4,-5,4c303,409,303,409,303,409v5,9,5,9,5,9c312,418,312,418,312,418v10,,10,,10,c326,418,326,418,326,418v5,,5,,5,c331,414,331,414,331,414v9,-5,9,-5,9,-5c345,404,345,404,345,404v,-9,,-9,,-9c345,391,345,391,345,391v4,-5,4,-5,4,-5c354,386,354,386,354,386v4,,4,,4,c363,391,363,391,363,391v,4,,4,,4c363,400,363,400,363,400v,4,,4,,4c363,409,363,409,363,409v-5,5,-5,5,-5,5c358,418,358,418,358,418v-4,5,-4,5,-4,5c349,427,349,427,349,427v,5,,5,,5c354,437,354,437,354,437v9,4,9,4,9,4c367,441,367,441,367,441v10,5,10,5,10,5c386,446,386,446,386,446v4,,4,,4,c390,450,390,450,390,450v5,5,5,5,5,5c400,469,400,469,400,469v4,27,4,27,4,27c409,510,409,510,409,510v9,9,9,9,9,9c422,528,422,528,422,528v14,5,14,5,14,5c455,537,455,537,455,537v,5,,5,,5c459,542,459,542,459,542v,,,,1,1c486,,486,,486,l,xe" fillcolor="white [3212]" strokecolor="#e6e6e1 [3208]" strokeweight=".5pt">
                        <v:stroke endcap="round"/>
                        <v:path arrowok="t" o:connecttype="custom" o:connectlocs="6789,90495;15007,90495;23225,90495;28227,89065;34659,89065;39661,95503;49308,98722;54311,98722;60742,100511;65744,100511;70747,105518;72176,110168;73962,116964;78965,118395;83610,121614;85396,131629;88612,143076;91828,144506;96830,143076;100046,134849;106835,129841;113266,126622;119698,116964;123271,113387;121484,118395;118268,121614;116482,128410;113266,139856;110050,141287;108264,146295;115053,149514;118268,148083;123271,141287;126487,138068;129702,141287;129702,146295;126487,151302;126487,156310;134705,159529;139350,160960;144352,177414;150783,188860;162574,193867;173651,0" o:connectangles="0,0,0,0,0,0,0,0,0,0,0,0,0,0,0,0,0,0,0,0,0,0,0,0,0,0,0,0,0,0,0,0,0,0,0,0,0,0,0,0,0,0,0,0"/>
                      </v:shape>
                      <v:shape id="Freeform 9" o:spid="_x0000_s1030" style="position:absolute;left:2314;top:49;width:1390;height:2353;visibility:visible;mso-wrap-style:square;v-text-anchor:top" coordsize="38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" path="m384,234v-5,-5,-5,-5,-5,-5c375,229,375,229,375,229v-5,-5,-5,-5,-5,-5c365,224,365,224,365,224v-4,,-4,,-4,c356,220,356,220,356,220v-9,-5,-9,-5,-9,-5c347,211,347,211,347,211v-5,-5,-5,-5,-5,-5c342,197,342,197,342,197v-4,-5,-4,-5,-4,-5c333,192,333,192,333,192v-4,,-4,,-4,c324,192,324,192,324,192v-4,-4,-4,-4,-4,-4c315,188,315,188,315,188v,-5,,-5,,-5c315,179,315,179,315,179v-5,,-5,,-5,c310,174,310,174,310,174v,-9,,-9,,-9c315,160,315,160,315,160v5,,5,,5,c320,156,320,156,320,156v4,,4,,4,c329,146,329,146,329,146v4,-4,4,-4,4,-4c333,137,333,137,333,137v,-4,,-4,,-4c333,128,333,128,333,128v,-14,,-14,,-14c333,110,333,110,333,110v5,,5,,5,c342,105,342,105,342,105v5,,5,,5,c352,96,352,96,352,96v,-4,,-4,,-4c352,87,352,87,352,87v,-5,,-5,,-5c352,78,352,78,352,78v4,-5,4,-5,4,-5c356,69,356,69,356,69v5,-5,5,-5,5,-5c361,55,361,55,361,55v-5,-5,-5,-5,-5,-5c352,46,352,46,352,46,342,41,342,41,342,41v-9,-4,-9,-4,-9,-4c329,37,329,37,329,37v-5,4,-5,4,-5,4c320,41,320,41,320,41v-5,,-5,,-5,c306,41,306,41,306,41v-5,,-5,,-5,c297,46,297,46,297,46v-14,,-14,,-14,c278,41,278,41,278,41v-4,,-4,,-4,c269,41,269,41,269,41v-5,-4,-5,-4,-5,-4c260,37,260,37,260,37v-5,,-5,,-5,c251,41,251,41,251,41v-5,,-5,,-5,c242,41,242,41,242,41v-10,,-10,,-10,c228,32,228,32,228,32v-5,,-5,,-5,c219,27,219,27,219,27v-5,,-5,,-5,c209,18,209,18,209,18v-4,,-4,,-4,c200,14,200,14,200,14v-4,,-4,,-4,c187,9,187,9,187,9v-14,,-14,,-14,c168,9,168,9,168,9v,-4,,-4,,-4c159,5,159,5,159,5,154,,154,,154,v-4,,-4,,-4,c145,5,145,5,145,5v-4,,-4,,-4,c136,5,136,5,136,5v-4,4,-4,4,-4,4c136,14,136,14,136,14v,4,,4,,4c145,18,145,18,145,18v5,5,5,5,5,5c154,27,154,27,154,27v5,,5,,5,c164,32,164,32,164,32v,5,,5,,5c168,37,168,37,168,37v-4,4,-4,4,-4,4c164,46,164,46,164,46v-5,4,-5,4,-5,4c154,50,154,50,154,50v-4,,-4,,-4,c141,50,141,50,141,50v-9,,-9,,-9,c127,50,127,50,127,50v-9,,-9,,-9,c113,46,113,46,113,46v-9,,-9,,-9,c95,50,95,50,95,50v-9,,-9,,-9,c81,55,81,55,81,55v-9,,-9,,-9,c67,59,67,59,67,59v-4,5,-4,5,-4,5c58,64,58,64,58,64v,9,,9,,9c54,78,54,78,54,78v,9,,9,,9c58,92,58,92,58,92v,9,,9,,9c63,110,63,110,63,110v4,,4,,4,c67,114,67,114,67,114v-4,,-4,,-4,c40,114,40,114,40,114v,5,,5,,5c35,128,35,128,35,128v,5,,5,,5c35,137,35,137,35,137v-4,5,-4,5,-4,5c31,146,31,146,31,146v-9,,-9,,-9,c22,151,22,151,22,151v,5,,5,,5c22,160,22,160,22,160v4,5,4,5,4,5c35,174,35,174,35,174v,5,,5,,5c31,179,31,179,31,179v-5,,-5,,-5,c22,174,22,174,22,174v-5,-5,-5,-5,-5,-5c12,169,12,169,12,169v-4,,-4,,-4,c3,169,3,169,3,169v-1,,-2,,-3,c30,658,30,658,30,658v346,,346,,346,c389,236,389,236,389,236v-5,-2,-5,-2,-5,-2xe" fillcolor="white [3212]" strokecolor="#e6e6e1 [3208]" strokeweight=".5pt">
                        <v:stroke endcap="round"/>
                        <v:path arrowok="t" o:connecttype="custom" o:connectlocs="134009,81873;129006,80085;124003,75437;120787,68644;115784,68644;112568,65427;110781,62209;114354,57204;117571,52198;119000,47551;119000,39328;124003,37540;125790,31104;127219,26099;129006,19664;122216,14658;115784,14658;109351,14658;101132,16446;96129,14658;91126,13228;86480,14658;79691,11441;74688,6435;70042,5005;60036,3218;55033,0;50387,1788;48601,5005;53604,8223;58607,11441;58607,14658;55033,17876;47171,17876;40381,16446;30733,17876;23943,21094;20727,26099;20727,32892;23943,39328;14294,40758;12508,47551;11078,52198;7862,55774;12508,62209;9291,63997;4288,60421;0,60421;139012,84375" o:connectangles="0,0,0,0,0,0,0,0,0,0,0,0,0,0,0,0,0,0,0,0,0,0,0,0,0,0,0,0,0,0,0,0,0,0,0,0,0,0,0,0,0,0,0,0,0,0,0,0,0"/>
                      </v:shape>
                      <v:shape id="Freeform 10" o:spid="_x0000_s1031" style="position:absolute;left:3657;width:2419;height:3024;visibility:visible;mso-wrap-style:square;v-text-anchor:top" coordsize="67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" path="m498,803v21,8,48,43,61,43c572,846,586,816,596,816v6,,41,11,70,20c668,834,668,834,668,834v,-14,,-14,,-14c668,806,668,806,668,806v-5,-14,-5,-14,-5,-14c659,779,659,779,659,779v-5,-5,-5,-5,-5,-5c654,770,654,770,654,770v,-5,,-5,,-5c654,760,654,760,654,760v5,-9,5,-9,5,-9c668,738,668,738,668,738v4,-10,4,-10,4,-10c672,724,672,724,672,724v5,-14,5,-14,5,-14c672,705,672,705,672,705v,-4,,-4,,-4c668,696,668,696,668,696v-5,-4,-5,-4,-5,-4c659,687,659,687,659,687v,-4,,-4,,-4c654,678,654,678,654,678v-4,-5,-4,-5,-4,-5c650,669,650,669,650,669v-5,-9,-5,-9,-5,-9c645,651,645,651,645,651v,-5,,-5,,-5c640,632,640,632,640,632v-9,-4,-9,-4,-9,-4c622,618,622,618,622,618v-9,,-9,,-9,c608,614,608,614,608,614v-4,,-4,,-4,c594,609,594,609,594,609v-4,-4,-4,-4,-4,-4c590,600,590,600,590,600v-5,-9,-5,-9,-5,-9c581,582,581,582,581,582v,-9,,-9,,-9c576,564,576,564,576,564v-4,-10,-4,-10,-4,-10c567,545,567,545,567,545v-9,-4,-9,-4,-9,-4c549,536,549,536,549,536v-5,,-5,,-5,c539,536,539,536,539,536v,5,,5,,5c535,545,535,545,535,545v-5,5,-5,5,-5,5c530,545,530,545,530,545v-4,,-4,,-4,c526,541,526,541,526,541v,-23,,-23,,-23c521,513,521,513,521,513v-4,-9,-4,-9,-4,-9c512,499,512,499,512,499v-5,-4,-5,-4,-5,-4c503,490,503,490,503,490v,-4,,-4,,-4c498,481,498,481,498,481v-4,-9,-4,-9,-4,-9c494,463,494,463,494,463v-5,-5,-5,-5,-5,-5c489,454,489,454,489,454v-5,-5,-5,-5,-5,-5c480,449,480,449,480,449v,-5,,-5,,-5c475,444,475,444,475,444v-9,-4,-9,-4,-9,-4c457,426,457,426,457,426,443,408,443,408,443,408v-4,-5,-4,-5,-4,-5c434,403,434,403,434,403v-9,,-9,,-9,c416,399,416,399,416,399v-5,-5,-5,-5,-5,-5c402,389,402,389,402,389v-9,-9,-9,-9,-9,-9c388,376,388,376,388,376v,-5,,-5,,-5c388,367,388,367,388,367v,-5,,-5,,-5c388,335,388,335,388,335v,-10,,-10,,-10c388,316,388,316,388,316v,-9,,-9,,-9c384,298,384,298,384,298v-5,-9,-5,-9,-5,-9c370,280,370,280,370,280v,-46,,-46,,-46c365,225,365,225,365,225v-4,-23,-4,-23,-4,-23c352,183,352,183,352,183v-10,-9,-10,-9,-10,-9c338,170,338,170,338,170v-5,,-5,,-5,c329,165,329,165,329,165v-5,,-5,,-5,c315,170,315,170,315,170v-5,,-5,,-5,c306,170,306,170,306,170v,4,,4,,4c301,174,301,174,301,174v-4,,-4,,-4,c292,174,292,174,292,174v,-4,,-4,,-4c287,160,287,160,287,160v,-4,,-4,,-4c287,147,287,147,287,147v,-23,,-23,,-23c292,110,292,110,292,110v,-4,,-4,,-4c292,101,292,101,292,101v-5,-5,-5,-5,-5,-5c283,92,283,92,283,92v-5,-5,-5,-5,-5,-5c269,83,269,83,269,83,264,73,264,73,264,73v,-27,,-27,,-27c255,19,255,19,255,19,251,9,251,9,251,9,246,5,246,5,246,5,237,,237,,237,v-9,,-9,,-9,c223,,223,,223,v-9,9,-9,9,-9,9c214,23,214,23,214,23v,18,,18,,18c214,51,214,51,214,51v-5,9,-5,9,-5,9c209,73,209,73,209,73v-4,10,-4,10,-4,10c200,101,200,101,200,101v-4,9,-4,9,-4,9c196,119,196,119,196,119v-5,9,-5,9,-5,9c191,133,191,133,191,133v-9,14,-9,14,-9,14c182,156,182,156,182,156v,9,,9,,9c182,174,182,174,182,174v4,19,4,19,4,19c191,202,191,202,191,202v,4,,4,,4c196,211,196,211,196,211v,4,,4,,4c191,215,191,215,191,215v,5,,5,,5c191,225,191,225,191,225v-5,,-5,,-5,c186,229,186,229,186,229v-4,,-4,,-4,c182,234,182,234,182,234v-5,4,-5,4,-5,4c182,243,182,243,182,243v,5,,5,,5c182,252,182,252,182,252v-9,9,-9,9,-9,9c168,266,168,266,168,266v-9,9,-9,9,-9,9c154,280,154,280,154,280v,9,,9,,9c159,293,159,293,159,293v-5,5,-5,5,-5,5c154,302,154,302,154,302v-4,,-4,,-4,c150,307,150,307,150,307v-5,,-5,,-5,c141,312,141,312,141,312v-19,4,-19,4,-19,4c118,316,118,316,118,316v-9,-4,-9,-4,-9,-4c104,312,104,312,104,312v-5,-5,-5,-5,-5,-5c95,302,95,302,95,302v-5,-4,-5,-4,-5,-4c90,293,90,293,90,293v-4,,-4,,-4,c81,289,81,289,81,289v-5,-5,-5,-5,-5,-5c72,280,72,280,72,280v-5,-5,-5,-5,-5,-5c54,275,54,275,54,275v-5,,-5,,-5,c40,270,40,270,40,270v-5,,-5,,-5,c31,270,31,270,31,270v,-4,,-4,,-4c26,266,26,266,26,266v,-5,,-5,,-5c21,261,21,261,21,261v,-4,,-4,,-4c17,257,17,257,17,257v,-5,,-5,,-5c15,251,14,251,13,250,,672,,672,,672v140,,140,,140,c133,812,133,812,133,812v287,12,287,12,287,12c420,824,476,795,498,803xe" fillcolor="white [3212]" strokecolor="#e6e6e1 [3208]" strokeweight=".5pt">
                        <v:stroke endcap="round"/>
                        <v:path arrowok="t" o:connecttype="custom" o:connectlocs="237942,298889;236870,283158;233655,273505;240086,260276;240086,250623;235441,244188;230439,235965;225438,224524;215791,219519;209003,211296;204359,198067;194355,191632;189353,196637;187924,185197;181136,176974;176492,168751;172919,160528;166488,157310;155055,144082;143623,139076;138621,131211;138621,112977;132190,100106;125759,65427;117542,58991;109325,60779;104323,62209;102537,52556;104323,36110;96106,29674;89675,3218;79671,0;76456,18234;71454,36110;68239,47550;65023,62209;70025,75437;68239,80443;65023,83660;65023,90096;55020,100106;55020,107972;50375,111547;37156,111547;32154,104754;25723,100106;14291,96531;9289,95101;6074,91883;50018,240255" o:connectangles="0,0,0,0,0,0,0,0,0,0,0,0,0,0,0,0,0,0,0,0,0,0,0,0,0,0,0,0,0,0,0,0,0,0,0,0,0,0,0,0,0,0,0,0,0,0,0,0,0,0"/>
                      </v:shape>
                      <v:shape id="Freeform 11" o:spid="_x0000_s1032" style="position:absolute;left:4065;top:3640;width:1226;height:948;visibility:visible;mso-wrap-style:square;v-text-anchor:top" coordsize="34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" path="m272,118c258,97,232,97,192,97v-40,,-64,-5,-78,-21c101,60,106,22,85,17,71,13,35,5,9,,,197,,197,,197v4,8,4,8,4,8c4,210,4,210,4,210v9,,9,,9,c17,210,17,210,17,210v5,4,5,4,5,4c31,214,31,214,31,214v9,5,9,5,9,5c45,219,45,219,45,219v9,4,9,4,9,4c59,228,59,228,59,228v9,,9,,9,c72,232,72,232,72,232v5,,5,,5,c86,237,86,237,86,237v5,,5,,5,c100,232,100,232,100,232v5,-4,5,-4,5,-4c109,223,109,223,109,223v14,-18,14,-18,14,-18c127,205,127,205,127,205v5,-5,5,-5,5,-5c137,200,137,200,137,200v9,,9,,9,c150,200,150,200,150,200v,5,,5,,5c150,210,150,210,150,210v-4,4,-4,4,-4,4c137,219,137,219,137,219v,4,,4,,4c137,228,137,228,137,228v4,4,4,4,4,4c141,237,141,237,141,237v5,,5,,5,c150,242,150,242,150,242v5,,5,,5,c160,246,160,246,160,246v4,,4,,4,c169,246,169,246,169,246v4,5,4,5,4,5c183,260,183,260,183,260v4,,4,,4,c187,265,187,265,187,265v14,,14,,14,c201,260,201,260,201,260v,-5,,-5,,-5c205,251,205,251,205,251v5,,5,,5,c219,251,219,251,219,251v5,,5,,5,c238,237,238,237,238,237v4,-5,4,-5,4,-5c247,223,247,223,247,223v9,,9,,9,c260,219,260,219,260,219v5,,5,,5,c279,214,279,214,279,214v4,,4,,4,c288,214,288,214,288,214v5,,5,,5,c311,214,311,214,311,214v9,,9,,9,c325,210,325,210,325,210v9,-10,9,-10,9,-10c338,196,338,196,338,196v3,-3,4,-4,5,-5c317,168,280,132,272,118xe" fillcolor="white [3212]" strokecolor="#e6e6e1 [3208]" strokeweight=".5pt">
                        <v:stroke endcap="round"/>
                        <v:path arrowok="t" o:connecttype="custom" o:connectlocs="68585,34688;30363,6079;0,70449;1429,75098;6073,75098;11074,76528;16075,78316;21076,81535;25719,82965;30720,84753;35721,82965;38936,79746;45366,73310;48938,71522;53582,71522;53582,75098;48938,78316;48938,81535;50367,84753;53582,86541;57154,87971;60369,87971;65370,92978;66799,94766;71800,92978;73229,89759;78230,89759;85017,84753;88232,79746;92875,78316;99662,76528;102877,76528;111093,76528;116094,75098;120738,70091;97162,42198" o:connectangles="0,0,0,0,0,0,0,0,0,0,0,0,0,0,0,0,0,0,0,0,0,0,0,0,0,0,0,0,0,0,0,0,0,0,0,0"/>
                      </v:shape>
                      <v:shape id="Freeform 12" o:spid="_x0000_s1033" style="position:absolute;left:4097;top:2842;width:1939;height:1481;visibility:visible;mso-wrap-style:square;v-text-anchor:top" coordsize="54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" path="m473,21v-10,,-24,30,-37,30c423,51,396,16,375,8,353,,297,29,297,29,10,17,10,17,10,17,,223,,223,,223v26,5,62,13,76,17c97,245,92,283,105,299v14,16,38,21,78,21c223,320,249,320,263,341v8,14,45,50,71,73c334,414,334,414,334,414v-5,-4,-5,-4,-5,-4c329,401,329,401,329,401v,-14,,-14,,-14c329,373,329,373,329,373v5,-14,5,-14,5,-14c334,355,334,355,334,355v5,-5,5,-5,5,-5c343,346,343,346,343,346v5,-5,5,-5,5,-5c352,341,352,341,352,341v5,-5,5,-5,5,-5c361,332,361,332,361,332v5,-5,5,-5,5,-5c366,323,366,323,366,323v,-5,,-5,,-5c366,309,366,309,366,309v,-5,,-5,,-5c371,295,371,295,371,295v4,-4,4,-4,4,-4c384,286,384,286,384,286v5,-9,5,-9,5,-9c394,272,394,272,394,272v4,-4,4,-4,4,-4c403,259,403,259,403,259v4,-5,4,-5,4,-5c412,254,412,254,412,254v,-5,,-5,,-5c416,249,416,249,416,249v,-4,,-4,,-4c421,245,421,245,421,245v,-5,,-5,,-5c426,236,426,236,426,236v4,-5,4,-5,4,-5c435,231,435,231,435,231v,-5,,-5,,-5c439,226,439,226,439,226v5,-4,5,-4,5,-4c449,222,449,222,449,222v4,,4,,4,c458,217,458,217,458,217v4,,4,,4,c462,213,462,213,462,213v5,,5,,5,c467,208,467,208,467,208v9,-23,9,-23,9,-23c485,167,485,167,485,167v9,-23,9,-23,9,-23c499,126,499,126,499,126v9,-19,9,-19,9,-19c517,89,517,89,517,89,527,66,527,66,527,66v,-9,4,-14,4,-18c536,48,536,48,536,48v,-5,,-5,,-5c540,43,540,43,540,43v1,-1,2,-2,3,-2c514,32,479,21,473,21xe" fillcolor="white [3212]" strokecolor="#e6e6e1 [3208]" strokeweight=".5pt">
                        <v:stroke endcap="round"/>
                        <v:path arrowok="t" o:connecttype="custom" o:connectlocs="155708,18238;106067,10371;0,79748;37499,106927;93925,121947;119281,148053;117495,143404;117495,133391;119281,126954;122495,123735;125709,121947;128924,118728;130709,115510;130709,110503;132495,105497;137138,102278;140709,97272;143923,92623;147137,90834;148566,89046;150351,87616;152137,84397;155351,82609;156780,80821;160351,79391;163565,77603;164994,76172;166779,74384;173208,59722;178207,45060;184636,31828;189635,17166;191421,15377;193921,14662" o:connectangles="0,0,0,0,0,0,0,0,0,0,0,0,0,0,0,0,0,0,0,0,0,0,0,0,0,0,0,0,0,0,0,0,0,0"/>
                      </v:shape>
                      <v:shape id="Graphic 2" o:spid="_x0000_s1034" style="position:absolute;left:4970;top:3634;width:271;height:416;visibility:visible;mso-wrap-style:square;v-text-anchor:middle" coordsize="2809926,430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" path="m244416,975279v,,-125402,48768,-96761,221388c176296,1369288,212678,1465275,143785,1524879v-69668,58831,-17804,113791,-17804,113791c125981,1638670,46250,1712208,44702,1747041v-1548,34834,42575,70442,27867,102180c57087,1881732,5224,1894891,22254,1913470v17030,18578,59604,35607,46445,68119c56313,2014101,-10258,2068286,1353,2098476v11612,30963,102954,79730,88246,119983c74891,2258711,38509,2279611,43928,2302060v5419,22448,46445,104501,46445,104501c90373,2406561,70247,2455329,87277,2485518v17030,29415,51089,53412,17804,92890c71795,2617886,69473,2640335,69473,2640335v,,92890,126950,52638,165654c82632,2844693,27672,2860949,125981,2929842v98309,68894,48767,165654,56508,202811c189456,3169808,289313,3197676,310213,3261924v20900,64250,96761,210552,147076,204359c507605,3460090,519990,3413645,530827,3349396v10837,-64249,96761,-101405,103727,-7741c641521,3435320,654681,3417515,701900,3467057v,,-119209,194295,-69668,246933c681774,3766628,673259,3801461,673259,3801461v,,49541,167202,277896,389365c951155,4190826,1083523,4238819,1132291,4238045v48767,-774,124627,68894,124627,68894c1256918,4306939,1341294,4258945,1348260,4220241v6193,-38704,-6192,-145528,93665,-250029c1542555,3864936,1544104,3637355,1544104,3637355v,,-13934,-312730,20126,-363819c1598290,3222446,1564230,3224769,1564230,3224769r26319,-100631c1590549,3124138,1602934,3064533,1559585,3062211v-43348,-2322,-39478,-132369,-39478,-132369l1505399,2791281v,,-45671,-35608,9289,-71989c1514688,2719292,1247629,2363987,1592871,2483196r148624,85149l1683439,2444492v,,-28641,-86698,-6967,-125402c1698146,2280386,1695824,2207622,1731432,2165047v35608,-42575,65023,-145528,-47993,-296474c1683439,1868573,1655572,1774908,1759299,1696726v66571,-50316,-76634,-67346,-31737,-129272c1772459,1505527,1850641,1336003,1993073,1253176v142431,-82053,31737,-109920,273251,-133917c2507839,1094488,2585247,1195119,2585247,1195119v,,84375,24771,161010,-80505c2746257,1114614,2790380,1108422,2810506,1077458v20126,-30963,-13934,-137013,-13934,-137013l2652592,943542v,,-142431,-144754,-307311,-152495l2298062,776340r-44897,-26319c2253165,750021,2258584,700479,2246972,691190v-32511,-24770,-158687,26319,-123079,-108372c2159501,448128,1968302,496895,1968302,496895v,,-94438,-170299,-68894,-191973c1924953,283248,1931146,246866,1847545,205065,1763170,163265,1694276,31670,1694276,31670v,,-65023,-76634,-177265,8515c1404768,125335,442582,798788,442582,798788v,,-144754,195843,-198166,176491xe" fillcolor="white [3212]" strokecolor="#e6e6e1 [3208]" strokeweight=".5pt">
                        <v:stroke joinstyle="miter"/>
                        <v:path arrowok="t" o:connecttype="custom" o:connectlocs="2362,9431;1427,11572;1389,14746;1217,15846;432,16894;701,17882;215,18503;664,19162;13,20292;866,21453;424,22261;873,23272;843,24035;1015,24933;671,25532;1180,27134;1217,28332;1763,30293;2997,31543;4418,33519;5129,32389;6131,32314;6782,33527;6109,35914;6505,36760;9190,40525;10940,40982;12145,41648;13027,40810;13932,38392;14919,35173;15114,31655;15114,31184;15368,30211;15069,29612;14688,28332;14545,26992;14635,26296;15391,24013;16827,24836;16266,23638;16198,22426;16729,20936;16266,18069;16999,16407;16692,15157;19257,12118;21898,10823;24979,11557;26535,10778;27156,10419;27021,9094;25630,9124;22661,7649;22204,7507;21770,7253;21711,6684;20521,5636;19018,4805;18352,2949;17851,1983;16370,306;14658,389;4276,7724;2362,9431" o:connectangles="0,0,0,0,0,0,0,0,0,0,0,0,0,0,0,0,0,0,0,0,0,0,0,0,0,0,0,0,0,0,0,0,0,0,0,0,0,0,0,0,0,0,0,0,0,0,0,0,0,0,0,0,0,0,0,0,0,0,0,0,0,0,0,0,0"/>
                        <o:lock v:ext="edit" aspectratio="t"/>
                      </v:shape>
                    </v:group>
                  </w:pict>
                </mc:Fallback>
              </mc:AlternateContent>
            </w:r>
            <w:r w:rsidR="00B20191" w:rsidRPr="00B20191">
              <w:rPr>
                <w:color w:val="00264D" w:themeColor="background2"/>
              </w:rPr>
              <w:t>Tasmania</w:t>
            </w:r>
          </w:p>
        </w:tc>
        <w:tc>
          <w:tcPr>
            <w:tcW w:w="7818" w:type="dxa"/>
          </w:tcPr>
          <w:p w14:paraId="29C3AEBA" w14:textId="568DE870" w:rsidR="00B20191" w:rsidRDefault="00B20191" w:rsidP="00B20191">
            <w:pPr>
              <w:cnfStyle w:val="000000000000" w:firstRow="0" w:lastRow="0" w:firstColumn="0" w:lastColumn="0" w:oddVBand="0" w:evenVBand="0" w:oddHBand="0" w:evenHBand="0" w:firstRowFirstColumn="0" w:firstRowLastColumn="0" w:lastRowFirstColumn="0" w:lastRowLastColumn="0"/>
            </w:pPr>
            <w:r w:rsidRPr="00152FFE">
              <w:t>The arrangement has brought together representation from the residential aged care sector, specialist palliative care sector, General Practice and Department of Health.</w:t>
            </w:r>
          </w:p>
        </w:tc>
      </w:tr>
      <w:tr w:rsidR="00B20191" w14:paraId="62C89027" w14:textId="77777777" w:rsidTr="00764255">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023429" w14:textId="3AA9E720" w:rsidR="00B20191" w:rsidRPr="00B20191" w:rsidRDefault="00B20191" w:rsidP="00B20191">
            <w:pPr>
              <w:pStyle w:val="TableNheader"/>
              <w:rPr>
                <w:color w:val="00264D" w:themeColor="background2"/>
              </w:rPr>
            </w:pPr>
            <w:r w:rsidRPr="00B20191">
              <w:rPr>
                <w:color w:val="00264D" w:themeColor="background2"/>
              </w:rPr>
              <w:t>SA</w:t>
            </w:r>
          </w:p>
        </w:tc>
        <w:tc>
          <w:tcPr>
            <w:tcW w:w="7818" w:type="dxa"/>
          </w:tcPr>
          <w:p w14:paraId="3397D4B9" w14:textId="23148DC5" w:rsidR="00B20191" w:rsidRDefault="00B20191" w:rsidP="00B20191">
            <w:pPr>
              <w:cnfStyle w:val="000000000000" w:firstRow="0" w:lastRow="0" w:firstColumn="0" w:lastColumn="0" w:oddVBand="0" w:evenVBand="0" w:oddHBand="0" w:evenHBand="0" w:firstRowFirstColumn="0" w:firstRowLastColumn="0" w:lastRowFirstColumn="0" w:lastRowLastColumn="0"/>
            </w:pPr>
            <w:r w:rsidRPr="00152FFE">
              <w:t xml:space="preserve">The funding arrangement has enabled collaboration between aged care and health care, as services are recognising the benefit of leaning on each other (e.g., </w:t>
            </w:r>
            <w:r w:rsidR="003F6C3A" w:rsidRPr="003F6C3A">
              <w:rPr>
                <w:noProof/>
                <w:color w:val="00264D" w:themeColor="background2"/>
              </w:rPr>
              <mc:AlternateContent>
                <mc:Choice Requires="wpg">
                  <w:drawing>
                    <wp:anchor distT="0" distB="0" distL="114300" distR="114300" simplePos="0" relativeHeight="251658248" behindDoc="0" locked="0" layoutInCell="1" allowOverlap="1" wp14:anchorId="280CF6E2" wp14:editId="13B52D82">
                      <wp:simplePos x="0" y="0"/>
                      <wp:positionH relativeFrom="column">
                        <wp:posOffset>-603557</wp:posOffset>
                      </wp:positionH>
                      <wp:positionV relativeFrom="paragraph">
                        <wp:posOffset>18060</wp:posOffset>
                      </wp:positionV>
                      <wp:extent cx="488307" cy="435186"/>
                      <wp:effectExtent l="0" t="0" r="26670" b="22225"/>
                      <wp:wrapNone/>
                      <wp:docPr id="27793" name="Group 277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8307" cy="435186"/>
                                <a:chOff x="0" y="0"/>
                                <a:chExt cx="607629" cy="541044"/>
                              </a:xfrm>
                            </wpg:grpSpPr>
                            <wps:wsp>
                              <wps:cNvPr id="27794" name="Freeform 6"/>
                              <wps:cNvSpPr>
                                <a:spLocks/>
                              </wps:cNvSpPr>
                              <wps:spPr bwMode="auto">
                                <a:xfrm>
                                  <a:off x="437305" y="475646"/>
                                  <a:ext cx="62472" cy="65398"/>
                                </a:xfrm>
                                <a:custGeom>
                                  <a:avLst/>
                                  <a:gdLst>
                                    <a:gd name="T0" fmla="*/ 166 w 175"/>
                                    <a:gd name="T1" fmla="*/ 32 h 183"/>
                                    <a:gd name="T2" fmla="*/ 134 w 175"/>
                                    <a:gd name="T3" fmla="*/ 32 h 183"/>
                                    <a:gd name="T4" fmla="*/ 129 w 175"/>
                                    <a:gd name="T5" fmla="*/ 36 h 183"/>
                                    <a:gd name="T6" fmla="*/ 120 w 175"/>
                                    <a:gd name="T7" fmla="*/ 41 h 183"/>
                                    <a:gd name="T8" fmla="*/ 97 w 175"/>
                                    <a:gd name="T9" fmla="*/ 36 h 183"/>
                                    <a:gd name="T10" fmla="*/ 37 w 175"/>
                                    <a:gd name="T11" fmla="*/ 13 h 183"/>
                                    <a:gd name="T12" fmla="*/ 14 w 175"/>
                                    <a:gd name="T13" fmla="*/ 0 h 183"/>
                                    <a:gd name="T14" fmla="*/ 5 w 175"/>
                                    <a:gd name="T15" fmla="*/ 4 h 183"/>
                                    <a:gd name="T16" fmla="*/ 5 w 175"/>
                                    <a:gd name="T17" fmla="*/ 45 h 183"/>
                                    <a:gd name="T18" fmla="*/ 10 w 175"/>
                                    <a:gd name="T19" fmla="*/ 55 h 183"/>
                                    <a:gd name="T20" fmla="*/ 19 w 175"/>
                                    <a:gd name="T21" fmla="*/ 73 h 183"/>
                                    <a:gd name="T22" fmla="*/ 28 w 175"/>
                                    <a:gd name="T23" fmla="*/ 87 h 183"/>
                                    <a:gd name="T24" fmla="*/ 28 w 175"/>
                                    <a:gd name="T25" fmla="*/ 100 h 183"/>
                                    <a:gd name="T26" fmla="*/ 28 w 175"/>
                                    <a:gd name="T27" fmla="*/ 119 h 183"/>
                                    <a:gd name="T28" fmla="*/ 42 w 175"/>
                                    <a:gd name="T29" fmla="*/ 146 h 183"/>
                                    <a:gd name="T30" fmla="*/ 60 w 175"/>
                                    <a:gd name="T31" fmla="*/ 174 h 183"/>
                                    <a:gd name="T32" fmla="*/ 69 w 175"/>
                                    <a:gd name="T33" fmla="*/ 178 h 183"/>
                                    <a:gd name="T34" fmla="*/ 97 w 175"/>
                                    <a:gd name="T35" fmla="*/ 174 h 183"/>
                                    <a:gd name="T36" fmla="*/ 101 w 175"/>
                                    <a:gd name="T37" fmla="*/ 160 h 183"/>
                                    <a:gd name="T38" fmla="*/ 106 w 175"/>
                                    <a:gd name="T39" fmla="*/ 156 h 183"/>
                                    <a:gd name="T40" fmla="*/ 115 w 175"/>
                                    <a:gd name="T41" fmla="*/ 146 h 183"/>
                                    <a:gd name="T42" fmla="*/ 124 w 175"/>
                                    <a:gd name="T43" fmla="*/ 146 h 183"/>
                                    <a:gd name="T44" fmla="*/ 124 w 175"/>
                                    <a:gd name="T45" fmla="*/ 151 h 183"/>
                                    <a:gd name="T46" fmla="*/ 138 w 175"/>
                                    <a:gd name="T47" fmla="*/ 156 h 183"/>
                                    <a:gd name="T48" fmla="*/ 143 w 175"/>
                                    <a:gd name="T49" fmla="*/ 151 h 183"/>
                                    <a:gd name="T50" fmla="*/ 143 w 175"/>
                                    <a:gd name="T51" fmla="*/ 123 h 183"/>
                                    <a:gd name="T52" fmla="*/ 147 w 175"/>
                                    <a:gd name="T53" fmla="*/ 110 h 183"/>
                                    <a:gd name="T54" fmla="*/ 157 w 175"/>
                                    <a:gd name="T55" fmla="*/ 110 h 183"/>
                                    <a:gd name="T56" fmla="*/ 161 w 175"/>
                                    <a:gd name="T57" fmla="*/ 105 h 183"/>
                                    <a:gd name="T58" fmla="*/ 161 w 175"/>
                                    <a:gd name="T59" fmla="*/ 87 h 183"/>
                                    <a:gd name="T60" fmla="*/ 170 w 175"/>
                                    <a:gd name="T61" fmla="*/ 50 h 183"/>
                                    <a:gd name="T62" fmla="*/ 175 w 175"/>
                                    <a:gd name="T63" fmla="*/ 45 h 183"/>
                                    <a:gd name="T64" fmla="*/ 166 w 175"/>
                                    <a:gd name="T65" fmla="*/ 32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5" h="183">
                                      <a:moveTo>
                                        <a:pt x="166" y="32"/>
                                      </a:moveTo>
                                      <a:cubicBezTo>
                                        <a:pt x="157" y="27"/>
                                        <a:pt x="143" y="27"/>
                                        <a:pt x="134" y="32"/>
                                      </a:cubicBezTo>
                                      <a:cubicBezTo>
                                        <a:pt x="129" y="32"/>
                                        <a:pt x="129" y="32"/>
                                        <a:pt x="129" y="36"/>
                                      </a:cubicBezTo>
                                      <a:cubicBezTo>
                                        <a:pt x="129" y="41"/>
                                        <a:pt x="124" y="41"/>
                                        <a:pt x="120" y="41"/>
                                      </a:cubicBezTo>
                                      <a:cubicBezTo>
                                        <a:pt x="111" y="41"/>
                                        <a:pt x="106" y="41"/>
                                        <a:pt x="97" y="36"/>
                                      </a:cubicBezTo>
                                      <a:cubicBezTo>
                                        <a:pt x="78" y="32"/>
                                        <a:pt x="55" y="27"/>
                                        <a:pt x="37" y="13"/>
                                      </a:cubicBezTo>
                                      <a:cubicBezTo>
                                        <a:pt x="32" y="4"/>
                                        <a:pt x="23" y="0"/>
                                        <a:pt x="14" y="0"/>
                                      </a:cubicBezTo>
                                      <a:cubicBezTo>
                                        <a:pt x="10" y="0"/>
                                        <a:pt x="10" y="0"/>
                                        <a:pt x="5" y="4"/>
                                      </a:cubicBezTo>
                                      <a:cubicBezTo>
                                        <a:pt x="0" y="18"/>
                                        <a:pt x="0" y="32"/>
                                        <a:pt x="5" y="45"/>
                                      </a:cubicBezTo>
                                      <a:cubicBezTo>
                                        <a:pt x="5" y="45"/>
                                        <a:pt x="10" y="50"/>
                                        <a:pt x="10" y="55"/>
                                      </a:cubicBezTo>
                                      <a:cubicBezTo>
                                        <a:pt x="14" y="59"/>
                                        <a:pt x="19" y="64"/>
                                        <a:pt x="19" y="73"/>
                                      </a:cubicBezTo>
                                      <a:cubicBezTo>
                                        <a:pt x="23" y="78"/>
                                        <a:pt x="23" y="82"/>
                                        <a:pt x="28" y="87"/>
                                      </a:cubicBezTo>
                                      <a:cubicBezTo>
                                        <a:pt x="32" y="91"/>
                                        <a:pt x="32" y="96"/>
                                        <a:pt x="28" y="100"/>
                                      </a:cubicBezTo>
                                      <a:cubicBezTo>
                                        <a:pt x="23" y="105"/>
                                        <a:pt x="23" y="110"/>
                                        <a:pt x="28" y="119"/>
                                      </a:cubicBezTo>
                                      <a:cubicBezTo>
                                        <a:pt x="32" y="128"/>
                                        <a:pt x="37" y="137"/>
                                        <a:pt x="42" y="146"/>
                                      </a:cubicBezTo>
                                      <a:cubicBezTo>
                                        <a:pt x="46" y="156"/>
                                        <a:pt x="55" y="165"/>
                                        <a:pt x="60" y="174"/>
                                      </a:cubicBezTo>
                                      <a:cubicBezTo>
                                        <a:pt x="60" y="178"/>
                                        <a:pt x="65" y="178"/>
                                        <a:pt x="69" y="178"/>
                                      </a:cubicBezTo>
                                      <a:cubicBezTo>
                                        <a:pt x="78" y="183"/>
                                        <a:pt x="88" y="178"/>
                                        <a:pt x="97" y="174"/>
                                      </a:cubicBezTo>
                                      <a:cubicBezTo>
                                        <a:pt x="101" y="174"/>
                                        <a:pt x="101" y="165"/>
                                        <a:pt x="101" y="160"/>
                                      </a:cubicBezTo>
                                      <a:cubicBezTo>
                                        <a:pt x="106" y="160"/>
                                        <a:pt x="106" y="160"/>
                                        <a:pt x="106" y="156"/>
                                      </a:cubicBezTo>
                                      <a:cubicBezTo>
                                        <a:pt x="106" y="151"/>
                                        <a:pt x="111" y="151"/>
                                        <a:pt x="115" y="146"/>
                                      </a:cubicBezTo>
                                      <a:cubicBezTo>
                                        <a:pt x="120" y="142"/>
                                        <a:pt x="120" y="142"/>
                                        <a:pt x="124" y="146"/>
                                      </a:cubicBezTo>
                                      <a:cubicBezTo>
                                        <a:pt x="124" y="151"/>
                                        <a:pt x="124" y="151"/>
                                        <a:pt x="124" y="151"/>
                                      </a:cubicBezTo>
                                      <a:cubicBezTo>
                                        <a:pt x="124" y="156"/>
                                        <a:pt x="134" y="156"/>
                                        <a:pt x="138" y="156"/>
                                      </a:cubicBezTo>
                                      <a:cubicBezTo>
                                        <a:pt x="143" y="160"/>
                                        <a:pt x="143" y="156"/>
                                        <a:pt x="143" y="151"/>
                                      </a:cubicBezTo>
                                      <a:cubicBezTo>
                                        <a:pt x="143" y="142"/>
                                        <a:pt x="143" y="133"/>
                                        <a:pt x="143" y="123"/>
                                      </a:cubicBezTo>
                                      <a:cubicBezTo>
                                        <a:pt x="143" y="119"/>
                                        <a:pt x="143" y="114"/>
                                        <a:pt x="147" y="110"/>
                                      </a:cubicBezTo>
                                      <a:cubicBezTo>
                                        <a:pt x="152" y="105"/>
                                        <a:pt x="152" y="105"/>
                                        <a:pt x="157" y="110"/>
                                      </a:cubicBezTo>
                                      <a:cubicBezTo>
                                        <a:pt x="161" y="110"/>
                                        <a:pt x="161" y="110"/>
                                        <a:pt x="161" y="105"/>
                                      </a:cubicBezTo>
                                      <a:cubicBezTo>
                                        <a:pt x="161" y="100"/>
                                        <a:pt x="161" y="96"/>
                                        <a:pt x="161" y="87"/>
                                      </a:cubicBezTo>
                                      <a:cubicBezTo>
                                        <a:pt x="161" y="78"/>
                                        <a:pt x="161" y="64"/>
                                        <a:pt x="170" y="50"/>
                                      </a:cubicBezTo>
                                      <a:cubicBezTo>
                                        <a:pt x="170" y="50"/>
                                        <a:pt x="170" y="50"/>
                                        <a:pt x="175" y="45"/>
                                      </a:cubicBezTo>
                                      <a:cubicBezTo>
                                        <a:pt x="175" y="41"/>
                                        <a:pt x="175" y="32"/>
                                        <a:pt x="166" y="32"/>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795" name="Freeform 7"/>
                              <wps:cNvSpPr>
                                <a:spLocks/>
                              </wps:cNvSpPr>
                              <wps:spPr bwMode="auto">
                                <a:xfrm>
                                  <a:off x="0" y="49351"/>
                                  <a:ext cx="247620" cy="356811"/>
                                </a:xfrm>
                                <a:custGeom>
                                  <a:avLst/>
                                  <a:gdLst>
                                    <a:gd name="T0" fmla="*/ 615 w 693"/>
                                    <a:gd name="T1" fmla="*/ 36 h 998"/>
                                    <a:gd name="T2" fmla="*/ 592 w 693"/>
                                    <a:gd name="T3" fmla="*/ 9 h 998"/>
                                    <a:gd name="T4" fmla="*/ 555 w 693"/>
                                    <a:gd name="T5" fmla="*/ 0 h 998"/>
                                    <a:gd name="T6" fmla="*/ 532 w 693"/>
                                    <a:gd name="T7" fmla="*/ 13 h 998"/>
                                    <a:gd name="T8" fmla="*/ 491 w 693"/>
                                    <a:gd name="T9" fmla="*/ 36 h 998"/>
                                    <a:gd name="T10" fmla="*/ 459 w 693"/>
                                    <a:gd name="T11" fmla="*/ 73 h 998"/>
                                    <a:gd name="T12" fmla="*/ 445 w 693"/>
                                    <a:gd name="T13" fmla="*/ 110 h 998"/>
                                    <a:gd name="T14" fmla="*/ 431 w 693"/>
                                    <a:gd name="T15" fmla="*/ 128 h 998"/>
                                    <a:gd name="T16" fmla="*/ 408 w 693"/>
                                    <a:gd name="T17" fmla="*/ 119 h 998"/>
                                    <a:gd name="T18" fmla="*/ 408 w 693"/>
                                    <a:gd name="T19" fmla="*/ 137 h 998"/>
                                    <a:gd name="T20" fmla="*/ 413 w 693"/>
                                    <a:gd name="T21" fmla="*/ 169 h 998"/>
                                    <a:gd name="T22" fmla="*/ 390 w 693"/>
                                    <a:gd name="T23" fmla="*/ 132 h 998"/>
                                    <a:gd name="T24" fmla="*/ 367 w 693"/>
                                    <a:gd name="T25" fmla="*/ 151 h 998"/>
                                    <a:gd name="T26" fmla="*/ 344 w 693"/>
                                    <a:gd name="T27" fmla="*/ 169 h 998"/>
                                    <a:gd name="T28" fmla="*/ 358 w 693"/>
                                    <a:gd name="T29" fmla="*/ 197 h 998"/>
                                    <a:gd name="T30" fmla="*/ 339 w 693"/>
                                    <a:gd name="T31" fmla="*/ 219 h 998"/>
                                    <a:gd name="T32" fmla="*/ 321 w 693"/>
                                    <a:gd name="T33" fmla="*/ 261 h 998"/>
                                    <a:gd name="T34" fmla="*/ 294 w 693"/>
                                    <a:gd name="T35" fmla="*/ 274 h 998"/>
                                    <a:gd name="T36" fmla="*/ 252 w 693"/>
                                    <a:gd name="T37" fmla="*/ 284 h 998"/>
                                    <a:gd name="T38" fmla="*/ 220 w 693"/>
                                    <a:gd name="T39" fmla="*/ 288 h 998"/>
                                    <a:gd name="T40" fmla="*/ 174 w 693"/>
                                    <a:gd name="T41" fmla="*/ 316 h 998"/>
                                    <a:gd name="T42" fmla="*/ 151 w 693"/>
                                    <a:gd name="T43" fmla="*/ 316 h 998"/>
                                    <a:gd name="T44" fmla="*/ 110 w 693"/>
                                    <a:gd name="T45" fmla="*/ 334 h 998"/>
                                    <a:gd name="T46" fmla="*/ 83 w 693"/>
                                    <a:gd name="T47" fmla="*/ 352 h 998"/>
                                    <a:gd name="T48" fmla="*/ 60 w 693"/>
                                    <a:gd name="T49" fmla="*/ 375 h 998"/>
                                    <a:gd name="T50" fmla="*/ 37 w 693"/>
                                    <a:gd name="T51" fmla="*/ 403 h 998"/>
                                    <a:gd name="T52" fmla="*/ 9 w 693"/>
                                    <a:gd name="T53" fmla="*/ 403 h 998"/>
                                    <a:gd name="T54" fmla="*/ 9 w 693"/>
                                    <a:gd name="T55" fmla="*/ 448 h 998"/>
                                    <a:gd name="T56" fmla="*/ 5 w 693"/>
                                    <a:gd name="T57" fmla="*/ 499 h 998"/>
                                    <a:gd name="T58" fmla="*/ 19 w 693"/>
                                    <a:gd name="T59" fmla="*/ 535 h 998"/>
                                    <a:gd name="T60" fmla="*/ 51 w 693"/>
                                    <a:gd name="T61" fmla="*/ 581 h 998"/>
                                    <a:gd name="T62" fmla="*/ 46 w 693"/>
                                    <a:gd name="T63" fmla="*/ 595 h 998"/>
                                    <a:gd name="T64" fmla="*/ 32 w 693"/>
                                    <a:gd name="T65" fmla="*/ 581 h 998"/>
                                    <a:gd name="T66" fmla="*/ 9 w 693"/>
                                    <a:gd name="T67" fmla="*/ 595 h 998"/>
                                    <a:gd name="T68" fmla="*/ 23 w 693"/>
                                    <a:gd name="T69" fmla="*/ 622 h 998"/>
                                    <a:gd name="T70" fmla="*/ 51 w 693"/>
                                    <a:gd name="T71" fmla="*/ 659 h 998"/>
                                    <a:gd name="T72" fmla="*/ 83 w 693"/>
                                    <a:gd name="T73" fmla="*/ 709 h 998"/>
                                    <a:gd name="T74" fmla="*/ 96 w 693"/>
                                    <a:gd name="T75" fmla="*/ 732 h 998"/>
                                    <a:gd name="T76" fmla="*/ 115 w 693"/>
                                    <a:gd name="T77" fmla="*/ 760 h 998"/>
                                    <a:gd name="T78" fmla="*/ 124 w 693"/>
                                    <a:gd name="T79" fmla="*/ 815 h 998"/>
                                    <a:gd name="T80" fmla="*/ 142 w 693"/>
                                    <a:gd name="T81" fmla="*/ 865 h 998"/>
                                    <a:gd name="T82" fmla="*/ 151 w 693"/>
                                    <a:gd name="T83" fmla="*/ 911 h 998"/>
                                    <a:gd name="T84" fmla="*/ 138 w 693"/>
                                    <a:gd name="T85" fmla="*/ 925 h 998"/>
                                    <a:gd name="T86" fmla="*/ 147 w 693"/>
                                    <a:gd name="T87" fmla="*/ 952 h 998"/>
                                    <a:gd name="T88" fmla="*/ 193 w 693"/>
                                    <a:gd name="T89" fmla="*/ 989 h 998"/>
                                    <a:gd name="T90" fmla="*/ 225 w 693"/>
                                    <a:gd name="T91" fmla="*/ 998 h 998"/>
                                    <a:gd name="T92" fmla="*/ 252 w 693"/>
                                    <a:gd name="T93" fmla="*/ 989 h 998"/>
                                    <a:gd name="T94" fmla="*/ 280 w 693"/>
                                    <a:gd name="T95" fmla="*/ 961 h 998"/>
                                    <a:gd name="T96" fmla="*/ 321 w 693"/>
                                    <a:gd name="T97" fmla="*/ 943 h 998"/>
                                    <a:gd name="T98" fmla="*/ 339 w 693"/>
                                    <a:gd name="T99" fmla="*/ 916 h 998"/>
                                    <a:gd name="T100" fmla="*/ 376 w 693"/>
                                    <a:gd name="T101" fmla="*/ 916 h 998"/>
                                    <a:gd name="T102" fmla="*/ 404 w 693"/>
                                    <a:gd name="T103" fmla="*/ 911 h 998"/>
                                    <a:gd name="T104" fmla="*/ 472 w 693"/>
                                    <a:gd name="T105" fmla="*/ 888 h 998"/>
                                    <a:gd name="T106" fmla="*/ 518 w 693"/>
                                    <a:gd name="T107" fmla="*/ 847 h 998"/>
                                    <a:gd name="T108" fmla="*/ 564 w 693"/>
                                    <a:gd name="T109" fmla="*/ 833 h 998"/>
                                    <a:gd name="T110" fmla="*/ 615 w 693"/>
                                    <a:gd name="T111" fmla="*/ 829 h 998"/>
                                    <a:gd name="T112" fmla="*/ 642 w 693"/>
                                    <a:gd name="T113" fmla="*/ 810 h 998"/>
                                    <a:gd name="T114" fmla="*/ 665 w 693"/>
                                    <a:gd name="T115" fmla="*/ 801 h 998"/>
                                    <a:gd name="T116" fmla="*/ 688 w 693"/>
                                    <a:gd name="T117" fmla="*/ 792 h 9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93" h="998">
                                      <a:moveTo>
                                        <a:pt x="633" y="45"/>
                                      </a:moveTo>
                                      <a:cubicBezTo>
                                        <a:pt x="628" y="45"/>
                                        <a:pt x="628" y="45"/>
                                        <a:pt x="628" y="45"/>
                                      </a:cubicBezTo>
                                      <a:cubicBezTo>
                                        <a:pt x="624" y="41"/>
                                        <a:pt x="624" y="41"/>
                                        <a:pt x="624" y="41"/>
                                      </a:cubicBezTo>
                                      <a:cubicBezTo>
                                        <a:pt x="619" y="41"/>
                                        <a:pt x="619" y="41"/>
                                        <a:pt x="619" y="41"/>
                                      </a:cubicBezTo>
                                      <a:cubicBezTo>
                                        <a:pt x="615" y="36"/>
                                        <a:pt x="615" y="36"/>
                                        <a:pt x="615" y="36"/>
                                      </a:cubicBezTo>
                                      <a:cubicBezTo>
                                        <a:pt x="610" y="32"/>
                                        <a:pt x="610" y="32"/>
                                        <a:pt x="610" y="32"/>
                                      </a:cubicBezTo>
                                      <a:cubicBezTo>
                                        <a:pt x="605" y="27"/>
                                        <a:pt x="605" y="27"/>
                                        <a:pt x="605" y="27"/>
                                      </a:cubicBezTo>
                                      <a:cubicBezTo>
                                        <a:pt x="601" y="18"/>
                                        <a:pt x="601" y="18"/>
                                        <a:pt x="601" y="18"/>
                                      </a:cubicBezTo>
                                      <a:cubicBezTo>
                                        <a:pt x="596" y="13"/>
                                        <a:pt x="596" y="13"/>
                                        <a:pt x="596" y="13"/>
                                      </a:cubicBezTo>
                                      <a:cubicBezTo>
                                        <a:pt x="592" y="9"/>
                                        <a:pt x="592" y="9"/>
                                        <a:pt x="592" y="9"/>
                                      </a:cubicBezTo>
                                      <a:cubicBezTo>
                                        <a:pt x="587" y="4"/>
                                        <a:pt x="587" y="4"/>
                                        <a:pt x="587" y="4"/>
                                      </a:cubicBezTo>
                                      <a:cubicBezTo>
                                        <a:pt x="573" y="0"/>
                                        <a:pt x="573" y="0"/>
                                        <a:pt x="573" y="0"/>
                                      </a:cubicBezTo>
                                      <a:cubicBezTo>
                                        <a:pt x="569" y="0"/>
                                        <a:pt x="569" y="0"/>
                                        <a:pt x="569" y="0"/>
                                      </a:cubicBezTo>
                                      <a:cubicBezTo>
                                        <a:pt x="564" y="0"/>
                                        <a:pt x="564" y="0"/>
                                        <a:pt x="564" y="0"/>
                                      </a:cubicBezTo>
                                      <a:cubicBezTo>
                                        <a:pt x="555" y="0"/>
                                        <a:pt x="555" y="0"/>
                                        <a:pt x="555" y="0"/>
                                      </a:cubicBezTo>
                                      <a:cubicBezTo>
                                        <a:pt x="550" y="4"/>
                                        <a:pt x="550" y="4"/>
                                        <a:pt x="550" y="4"/>
                                      </a:cubicBezTo>
                                      <a:cubicBezTo>
                                        <a:pt x="546" y="4"/>
                                        <a:pt x="546" y="4"/>
                                        <a:pt x="546" y="4"/>
                                      </a:cubicBezTo>
                                      <a:cubicBezTo>
                                        <a:pt x="541" y="9"/>
                                        <a:pt x="541" y="9"/>
                                        <a:pt x="541" y="9"/>
                                      </a:cubicBezTo>
                                      <a:cubicBezTo>
                                        <a:pt x="537" y="13"/>
                                        <a:pt x="537" y="13"/>
                                        <a:pt x="537" y="13"/>
                                      </a:cubicBezTo>
                                      <a:cubicBezTo>
                                        <a:pt x="532" y="13"/>
                                        <a:pt x="532" y="13"/>
                                        <a:pt x="532" y="13"/>
                                      </a:cubicBezTo>
                                      <a:cubicBezTo>
                                        <a:pt x="514" y="13"/>
                                        <a:pt x="514" y="13"/>
                                        <a:pt x="514" y="13"/>
                                      </a:cubicBezTo>
                                      <a:cubicBezTo>
                                        <a:pt x="514" y="18"/>
                                        <a:pt x="514" y="18"/>
                                        <a:pt x="514" y="18"/>
                                      </a:cubicBezTo>
                                      <a:cubicBezTo>
                                        <a:pt x="509" y="22"/>
                                        <a:pt x="509" y="22"/>
                                        <a:pt x="509" y="22"/>
                                      </a:cubicBezTo>
                                      <a:cubicBezTo>
                                        <a:pt x="495" y="36"/>
                                        <a:pt x="495" y="36"/>
                                        <a:pt x="495" y="36"/>
                                      </a:cubicBezTo>
                                      <a:cubicBezTo>
                                        <a:pt x="491" y="36"/>
                                        <a:pt x="491" y="36"/>
                                        <a:pt x="491" y="36"/>
                                      </a:cubicBezTo>
                                      <a:cubicBezTo>
                                        <a:pt x="482" y="50"/>
                                        <a:pt x="482" y="50"/>
                                        <a:pt x="482" y="50"/>
                                      </a:cubicBezTo>
                                      <a:cubicBezTo>
                                        <a:pt x="477" y="55"/>
                                        <a:pt x="477" y="55"/>
                                        <a:pt x="477" y="55"/>
                                      </a:cubicBezTo>
                                      <a:cubicBezTo>
                                        <a:pt x="472" y="59"/>
                                        <a:pt x="472" y="59"/>
                                        <a:pt x="472" y="59"/>
                                      </a:cubicBezTo>
                                      <a:cubicBezTo>
                                        <a:pt x="463" y="68"/>
                                        <a:pt x="463" y="68"/>
                                        <a:pt x="463" y="68"/>
                                      </a:cubicBezTo>
                                      <a:cubicBezTo>
                                        <a:pt x="459" y="73"/>
                                        <a:pt x="459" y="73"/>
                                        <a:pt x="459" y="73"/>
                                      </a:cubicBezTo>
                                      <a:cubicBezTo>
                                        <a:pt x="459" y="77"/>
                                        <a:pt x="459" y="77"/>
                                        <a:pt x="459" y="77"/>
                                      </a:cubicBezTo>
                                      <a:cubicBezTo>
                                        <a:pt x="454" y="87"/>
                                        <a:pt x="454" y="87"/>
                                        <a:pt x="454" y="87"/>
                                      </a:cubicBezTo>
                                      <a:cubicBezTo>
                                        <a:pt x="449" y="96"/>
                                        <a:pt x="449" y="96"/>
                                        <a:pt x="449" y="96"/>
                                      </a:cubicBezTo>
                                      <a:cubicBezTo>
                                        <a:pt x="449" y="100"/>
                                        <a:pt x="449" y="100"/>
                                        <a:pt x="449" y="100"/>
                                      </a:cubicBezTo>
                                      <a:cubicBezTo>
                                        <a:pt x="445" y="110"/>
                                        <a:pt x="445" y="110"/>
                                        <a:pt x="445" y="110"/>
                                      </a:cubicBezTo>
                                      <a:cubicBezTo>
                                        <a:pt x="445" y="114"/>
                                        <a:pt x="445" y="114"/>
                                        <a:pt x="445" y="114"/>
                                      </a:cubicBezTo>
                                      <a:cubicBezTo>
                                        <a:pt x="445" y="123"/>
                                        <a:pt x="445" y="123"/>
                                        <a:pt x="445" y="123"/>
                                      </a:cubicBezTo>
                                      <a:cubicBezTo>
                                        <a:pt x="440" y="128"/>
                                        <a:pt x="440" y="128"/>
                                        <a:pt x="440" y="128"/>
                                      </a:cubicBezTo>
                                      <a:cubicBezTo>
                                        <a:pt x="436" y="128"/>
                                        <a:pt x="436" y="128"/>
                                        <a:pt x="436" y="128"/>
                                      </a:cubicBezTo>
                                      <a:cubicBezTo>
                                        <a:pt x="431" y="128"/>
                                        <a:pt x="431" y="128"/>
                                        <a:pt x="431" y="128"/>
                                      </a:cubicBezTo>
                                      <a:cubicBezTo>
                                        <a:pt x="431" y="123"/>
                                        <a:pt x="431" y="123"/>
                                        <a:pt x="431" y="123"/>
                                      </a:cubicBezTo>
                                      <a:cubicBezTo>
                                        <a:pt x="427" y="119"/>
                                        <a:pt x="427" y="119"/>
                                        <a:pt x="427" y="119"/>
                                      </a:cubicBezTo>
                                      <a:cubicBezTo>
                                        <a:pt x="417" y="119"/>
                                        <a:pt x="417" y="119"/>
                                        <a:pt x="417" y="119"/>
                                      </a:cubicBezTo>
                                      <a:cubicBezTo>
                                        <a:pt x="413" y="114"/>
                                        <a:pt x="413" y="114"/>
                                        <a:pt x="413" y="114"/>
                                      </a:cubicBezTo>
                                      <a:cubicBezTo>
                                        <a:pt x="408" y="119"/>
                                        <a:pt x="408" y="119"/>
                                        <a:pt x="408" y="119"/>
                                      </a:cubicBezTo>
                                      <a:cubicBezTo>
                                        <a:pt x="399" y="119"/>
                                        <a:pt x="399" y="119"/>
                                        <a:pt x="399" y="119"/>
                                      </a:cubicBezTo>
                                      <a:cubicBezTo>
                                        <a:pt x="399" y="128"/>
                                        <a:pt x="399" y="128"/>
                                        <a:pt x="399" y="128"/>
                                      </a:cubicBezTo>
                                      <a:cubicBezTo>
                                        <a:pt x="404" y="132"/>
                                        <a:pt x="404" y="132"/>
                                        <a:pt x="404" y="132"/>
                                      </a:cubicBezTo>
                                      <a:cubicBezTo>
                                        <a:pt x="404" y="137"/>
                                        <a:pt x="404" y="137"/>
                                        <a:pt x="404" y="137"/>
                                      </a:cubicBezTo>
                                      <a:cubicBezTo>
                                        <a:pt x="408" y="137"/>
                                        <a:pt x="408" y="137"/>
                                        <a:pt x="408" y="137"/>
                                      </a:cubicBezTo>
                                      <a:cubicBezTo>
                                        <a:pt x="408" y="142"/>
                                        <a:pt x="408" y="142"/>
                                        <a:pt x="408" y="142"/>
                                      </a:cubicBezTo>
                                      <a:cubicBezTo>
                                        <a:pt x="413" y="146"/>
                                        <a:pt x="413" y="146"/>
                                        <a:pt x="413" y="146"/>
                                      </a:cubicBezTo>
                                      <a:cubicBezTo>
                                        <a:pt x="413" y="151"/>
                                        <a:pt x="413" y="151"/>
                                        <a:pt x="413" y="151"/>
                                      </a:cubicBezTo>
                                      <a:cubicBezTo>
                                        <a:pt x="413" y="164"/>
                                        <a:pt x="413" y="164"/>
                                        <a:pt x="413" y="164"/>
                                      </a:cubicBezTo>
                                      <a:cubicBezTo>
                                        <a:pt x="413" y="169"/>
                                        <a:pt x="413" y="169"/>
                                        <a:pt x="413" y="169"/>
                                      </a:cubicBezTo>
                                      <a:cubicBezTo>
                                        <a:pt x="408" y="169"/>
                                        <a:pt x="408" y="169"/>
                                        <a:pt x="408" y="169"/>
                                      </a:cubicBezTo>
                                      <a:cubicBezTo>
                                        <a:pt x="404" y="155"/>
                                        <a:pt x="404" y="155"/>
                                        <a:pt x="404" y="155"/>
                                      </a:cubicBezTo>
                                      <a:cubicBezTo>
                                        <a:pt x="399" y="151"/>
                                        <a:pt x="399" y="151"/>
                                        <a:pt x="399" y="151"/>
                                      </a:cubicBezTo>
                                      <a:cubicBezTo>
                                        <a:pt x="399" y="142"/>
                                        <a:pt x="399" y="142"/>
                                        <a:pt x="399" y="142"/>
                                      </a:cubicBezTo>
                                      <a:cubicBezTo>
                                        <a:pt x="390" y="132"/>
                                        <a:pt x="390" y="132"/>
                                        <a:pt x="390" y="132"/>
                                      </a:cubicBezTo>
                                      <a:cubicBezTo>
                                        <a:pt x="381" y="132"/>
                                        <a:pt x="381" y="132"/>
                                        <a:pt x="381" y="132"/>
                                      </a:cubicBezTo>
                                      <a:cubicBezTo>
                                        <a:pt x="372" y="132"/>
                                        <a:pt x="372" y="132"/>
                                        <a:pt x="372" y="132"/>
                                      </a:cubicBezTo>
                                      <a:cubicBezTo>
                                        <a:pt x="372" y="137"/>
                                        <a:pt x="372" y="137"/>
                                        <a:pt x="372" y="137"/>
                                      </a:cubicBezTo>
                                      <a:cubicBezTo>
                                        <a:pt x="367" y="137"/>
                                        <a:pt x="367" y="137"/>
                                        <a:pt x="367" y="137"/>
                                      </a:cubicBezTo>
                                      <a:cubicBezTo>
                                        <a:pt x="367" y="151"/>
                                        <a:pt x="367" y="151"/>
                                        <a:pt x="367" y="151"/>
                                      </a:cubicBezTo>
                                      <a:cubicBezTo>
                                        <a:pt x="362" y="155"/>
                                        <a:pt x="362" y="155"/>
                                        <a:pt x="362" y="155"/>
                                      </a:cubicBezTo>
                                      <a:cubicBezTo>
                                        <a:pt x="358" y="155"/>
                                        <a:pt x="358" y="155"/>
                                        <a:pt x="358" y="155"/>
                                      </a:cubicBezTo>
                                      <a:cubicBezTo>
                                        <a:pt x="353" y="160"/>
                                        <a:pt x="353" y="160"/>
                                        <a:pt x="353" y="160"/>
                                      </a:cubicBezTo>
                                      <a:cubicBezTo>
                                        <a:pt x="349" y="164"/>
                                        <a:pt x="349" y="164"/>
                                        <a:pt x="349" y="164"/>
                                      </a:cubicBezTo>
                                      <a:cubicBezTo>
                                        <a:pt x="344" y="169"/>
                                        <a:pt x="344" y="169"/>
                                        <a:pt x="344" y="169"/>
                                      </a:cubicBezTo>
                                      <a:cubicBezTo>
                                        <a:pt x="344" y="178"/>
                                        <a:pt x="344" y="178"/>
                                        <a:pt x="344" y="178"/>
                                      </a:cubicBezTo>
                                      <a:cubicBezTo>
                                        <a:pt x="349" y="183"/>
                                        <a:pt x="349" y="183"/>
                                        <a:pt x="349" y="183"/>
                                      </a:cubicBezTo>
                                      <a:cubicBezTo>
                                        <a:pt x="349" y="187"/>
                                        <a:pt x="349" y="187"/>
                                        <a:pt x="349" y="187"/>
                                      </a:cubicBezTo>
                                      <a:cubicBezTo>
                                        <a:pt x="353" y="192"/>
                                        <a:pt x="353" y="192"/>
                                        <a:pt x="353" y="192"/>
                                      </a:cubicBezTo>
                                      <a:cubicBezTo>
                                        <a:pt x="358" y="197"/>
                                        <a:pt x="358" y="197"/>
                                        <a:pt x="358" y="197"/>
                                      </a:cubicBezTo>
                                      <a:cubicBezTo>
                                        <a:pt x="362" y="201"/>
                                        <a:pt x="362" y="201"/>
                                        <a:pt x="362" y="201"/>
                                      </a:cubicBezTo>
                                      <a:cubicBezTo>
                                        <a:pt x="362" y="210"/>
                                        <a:pt x="362" y="210"/>
                                        <a:pt x="362" y="210"/>
                                      </a:cubicBezTo>
                                      <a:cubicBezTo>
                                        <a:pt x="353" y="215"/>
                                        <a:pt x="353" y="215"/>
                                        <a:pt x="353" y="215"/>
                                      </a:cubicBezTo>
                                      <a:cubicBezTo>
                                        <a:pt x="349" y="215"/>
                                        <a:pt x="349" y="215"/>
                                        <a:pt x="349" y="215"/>
                                      </a:cubicBezTo>
                                      <a:cubicBezTo>
                                        <a:pt x="339" y="219"/>
                                        <a:pt x="339" y="219"/>
                                        <a:pt x="339" y="219"/>
                                      </a:cubicBezTo>
                                      <a:cubicBezTo>
                                        <a:pt x="330" y="233"/>
                                        <a:pt x="330" y="233"/>
                                        <a:pt x="330" y="233"/>
                                      </a:cubicBezTo>
                                      <a:cubicBezTo>
                                        <a:pt x="326" y="238"/>
                                        <a:pt x="326" y="238"/>
                                        <a:pt x="326" y="238"/>
                                      </a:cubicBezTo>
                                      <a:cubicBezTo>
                                        <a:pt x="321" y="247"/>
                                        <a:pt x="321" y="247"/>
                                        <a:pt x="321" y="247"/>
                                      </a:cubicBezTo>
                                      <a:cubicBezTo>
                                        <a:pt x="321" y="256"/>
                                        <a:pt x="321" y="256"/>
                                        <a:pt x="321" y="256"/>
                                      </a:cubicBezTo>
                                      <a:cubicBezTo>
                                        <a:pt x="321" y="261"/>
                                        <a:pt x="321" y="261"/>
                                        <a:pt x="321" y="261"/>
                                      </a:cubicBezTo>
                                      <a:cubicBezTo>
                                        <a:pt x="317" y="261"/>
                                        <a:pt x="317" y="261"/>
                                        <a:pt x="317" y="261"/>
                                      </a:cubicBezTo>
                                      <a:cubicBezTo>
                                        <a:pt x="312" y="265"/>
                                        <a:pt x="312" y="265"/>
                                        <a:pt x="312" y="265"/>
                                      </a:cubicBezTo>
                                      <a:cubicBezTo>
                                        <a:pt x="307" y="265"/>
                                        <a:pt x="307" y="265"/>
                                        <a:pt x="307" y="265"/>
                                      </a:cubicBezTo>
                                      <a:cubicBezTo>
                                        <a:pt x="303" y="270"/>
                                        <a:pt x="303" y="270"/>
                                        <a:pt x="303" y="270"/>
                                      </a:cubicBezTo>
                                      <a:cubicBezTo>
                                        <a:pt x="294" y="274"/>
                                        <a:pt x="294" y="274"/>
                                        <a:pt x="294" y="274"/>
                                      </a:cubicBezTo>
                                      <a:cubicBezTo>
                                        <a:pt x="289" y="274"/>
                                        <a:pt x="289" y="274"/>
                                        <a:pt x="289" y="274"/>
                                      </a:cubicBezTo>
                                      <a:cubicBezTo>
                                        <a:pt x="271" y="279"/>
                                        <a:pt x="271" y="279"/>
                                        <a:pt x="271" y="279"/>
                                      </a:cubicBezTo>
                                      <a:cubicBezTo>
                                        <a:pt x="262" y="279"/>
                                        <a:pt x="262" y="279"/>
                                        <a:pt x="262" y="279"/>
                                      </a:cubicBezTo>
                                      <a:cubicBezTo>
                                        <a:pt x="257" y="284"/>
                                        <a:pt x="257" y="284"/>
                                        <a:pt x="257" y="284"/>
                                      </a:cubicBezTo>
                                      <a:cubicBezTo>
                                        <a:pt x="252" y="284"/>
                                        <a:pt x="252" y="284"/>
                                        <a:pt x="252" y="284"/>
                                      </a:cubicBezTo>
                                      <a:cubicBezTo>
                                        <a:pt x="248" y="284"/>
                                        <a:pt x="248" y="284"/>
                                        <a:pt x="248" y="284"/>
                                      </a:cubicBezTo>
                                      <a:cubicBezTo>
                                        <a:pt x="243" y="284"/>
                                        <a:pt x="243" y="284"/>
                                        <a:pt x="243" y="284"/>
                                      </a:cubicBezTo>
                                      <a:cubicBezTo>
                                        <a:pt x="239" y="279"/>
                                        <a:pt x="239" y="279"/>
                                        <a:pt x="239" y="279"/>
                                      </a:cubicBezTo>
                                      <a:cubicBezTo>
                                        <a:pt x="234" y="279"/>
                                        <a:pt x="234" y="279"/>
                                        <a:pt x="234" y="279"/>
                                      </a:cubicBezTo>
                                      <a:cubicBezTo>
                                        <a:pt x="220" y="288"/>
                                        <a:pt x="220" y="288"/>
                                        <a:pt x="220" y="288"/>
                                      </a:cubicBezTo>
                                      <a:cubicBezTo>
                                        <a:pt x="206" y="297"/>
                                        <a:pt x="206" y="297"/>
                                        <a:pt x="206" y="297"/>
                                      </a:cubicBezTo>
                                      <a:cubicBezTo>
                                        <a:pt x="197" y="302"/>
                                        <a:pt x="197" y="302"/>
                                        <a:pt x="197" y="302"/>
                                      </a:cubicBezTo>
                                      <a:cubicBezTo>
                                        <a:pt x="184" y="311"/>
                                        <a:pt x="184" y="311"/>
                                        <a:pt x="184" y="311"/>
                                      </a:cubicBezTo>
                                      <a:cubicBezTo>
                                        <a:pt x="179" y="316"/>
                                        <a:pt x="179" y="316"/>
                                        <a:pt x="179" y="316"/>
                                      </a:cubicBezTo>
                                      <a:cubicBezTo>
                                        <a:pt x="174" y="316"/>
                                        <a:pt x="174" y="316"/>
                                        <a:pt x="174" y="316"/>
                                      </a:cubicBezTo>
                                      <a:cubicBezTo>
                                        <a:pt x="170" y="316"/>
                                        <a:pt x="170" y="316"/>
                                        <a:pt x="170" y="316"/>
                                      </a:cubicBezTo>
                                      <a:cubicBezTo>
                                        <a:pt x="165" y="316"/>
                                        <a:pt x="165" y="316"/>
                                        <a:pt x="165" y="316"/>
                                      </a:cubicBezTo>
                                      <a:cubicBezTo>
                                        <a:pt x="161" y="316"/>
                                        <a:pt x="161" y="316"/>
                                        <a:pt x="161" y="316"/>
                                      </a:cubicBezTo>
                                      <a:cubicBezTo>
                                        <a:pt x="156" y="316"/>
                                        <a:pt x="156" y="316"/>
                                        <a:pt x="156" y="316"/>
                                      </a:cubicBezTo>
                                      <a:cubicBezTo>
                                        <a:pt x="151" y="316"/>
                                        <a:pt x="151" y="316"/>
                                        <a:pt x="151" y="316"/>
                                      </a:cubicBezTo>
                                      <a:cubicBezTo>
                                        <a:pt x="142" y="316"/>
                                        <a:pt x="142" y="316"/>
                                        <a:pt x="142" y="316"/>
                                      </a:cubicBezTo>
                                      <a:cubicBezTo>
                                        <a:pt x="138" y="320"/>
                                        <a:pt x="138" y="320"/>
                                        <a:pt x="138" y="320"/>
                                      </a:cubicBezTo>
                                      <a:cubicBezTo>
                                        <a:pt x="124" y="325"/>
                                        <a:pt x="124" y="325"/>
                                        <a:pt x="124" y="325"/>
                                      </a:cubicBezTo>
                                      <a:cubicBezTo>
                                        <a:pt x="115" y="329"/>
                                        <a:pt x="115" y="329"/>
                                        <a:pt x="115" y="329"/>
                                      </a:cubicBezTo>
                                      <a:cubicBezTo>
                                        <a:pt x="110" y="334"/>
                                        <a:pt x="110" y="334"/>
                                        <a:pt x="110" y="334"/>
                                      </a:cubicBezTo>
                                      <a:cubicBezTo>
                                        <a:pt x="101" y="338"/>
                                        <a:pt x="101" y="338"/>
                                        <a:pt x="101" y="338"/>
                                      </a:cubicBezTo>
                                      <a:cubicBezTo>
                                        <a:pt x="96" y="338"/>
                                        <a:pt x="96" y="338"/>
                                        <a:pt x="96" y="338"/>
                                      </a:cubicBezTo>
                                      <a:cubicBezTo>
                                        <a:pt x="92" y="343"/>
                                        <a:pt x="92" y="343"/>
                                        <a:pt x="92" y="343"/>
                                      </a:cubicBezTo>
                                      <a:cubicBezTo>
                                        <a:pt x="87" y="348"/>
                                        <a:pt x="87" y="348"/>
                                        <a:pt x="87" y="348"/>
                                      </a:cubicBezTo>
                                      <a:cubicBezTo>
                                        <a:pt x="83" y="352"/>
                                        <a:pt x="83" y="352"/>
                                        <a:pt x="83" y="352"/>
                                      </a:cubicBezTo>
                                      <a:cubicBezTo>
                                        <a:pt x="74" y="361"/>
                                        <a:pt x="74" y="361"/>
                                        <a:pt x="74" y="361"/>
                                      </a:cubicBezTo>
                                      <a:cubicBezTo>
                                        <a:pt x="74" y="366"/>
                                        <a:pt x="74" y="366"/>
                                        <a:pt x="74" y="366"/>
                                      </a:cubicBezTo>
                                      <a:cubicBezTo>
                                        <a:pt x="69" y="371"/>
                                        <a:pt x="69" y="371"/>
                                        <a:pt x="69" y="371"/>
                                      </a:cubicBezTo>
                                      <a:cubicBezTo>
                                        <a:pt x="64" y="375"/>
                                        <a:pt x="64" y="375"/>
                                        <a:pt x="64" y="375"/>
                                      </a:cubicBezTo>
                                      <a:cubicBezTo>
                                        <a:pt x="60" y="375"/>
                                        <a:pt x="60" y="375"/>
                                        <a:pt x="60" y="375"/>
                                      </a:cubicBezTo>
                                      <a:cubicBezTo>
                                        <a:pt x="55" y="380"/>
                                        <a:pt x="55" y="380"/>
                                        <a:pt x="55" y="380"/>
                                      </a:cubicBezTo>
                                      <a:cubicBezTo>
                                        <a:pt x="51" y="384"/>
                                        <a:pt x="51" y="384"/>
                                        <a:pt x="51" y="384"/>
                                      </a:cubicBezTo>
                                      <a:cubicBezTo>
                                        <a:pt x="46" y="393"/>
                                        <a:pt x="46" y="393"/>
                                        <a:pt x="46" y="393"/>
                                      </a:cubicBezTo>
                                      <a:cubicBezTo>
                                        <a:pt x="41" y="398"/>
                                        <a:pt x="41" y="398"/>
                                        <a:pt x="41" y="398"/>
                                      </a:cubicBezTo>
                                      <a:cubicBezTo>
                                        <a:pt x="37" y="403"/>
                                        <a:pt x="37" y="403"/>
                                        <a:pt x="37" y="403"/>
                                      </a:cubicBezTo>
                                      <a:cubicBezTo>
                                        <a:pt x="32" y="407"/>
                                        <a:pt x="32" y="407"/>
                                        <a:pt x="32" y="407"/>
                                      </a:cubicBezTo>
                                      <a:cubicBezTo>
                                        <a:pt x="28" y="403"/>
                                        <a:pt x="28" y="403"/>
                                        <a:pt x="28" y="403"/>
                                      </a:cubicBezTo>
                                      <a:cubicBezTo>
                                        <a:pt x="23" y="403"/>
                                        <a:pt x="23" y="403"/>
                                        <a:pt x="23" y="403"/>
                                      </a:cubicBezTo>
                                      <a:cubicBezTo>
                                        <a:pt x="19" y="398"/>
                                        <a:pt x="19" y="398"/>
                                        <a:pt x="19" y="398"/>
                                      </a:cubicBezTo>
                                      <a:cubicBezTo>
                                        <a:pt x="9" y="403"/>
                                        <a:pt x="9" y="403"/>
                                        <a:pt x="9" y="403"/>
                                      </a:cubicBezTo>
                                      <a:cubicBezTo>
                                        <a:pt x="5" y="412"/>
                                        <a:pt x="5" y="412"/>
                                        <a:pt x="5" y="412"/>
                                      </a:cubicBezTo>
                                      <a:cubicBezTo>
                                        <a:pt x="0" y="416"/>
                                        <a:pt x="0" y="416"/>
                                        <a:pt x="0" y="416"/>
                                      </a:cubicBezTo>
                                      <a:cubicBezTo>
                                        <a:pt x="0" y="426"/>
                                        <a:pt x="0" y="426"/>
                                        <a:pt x="0" y="426"/>
                                      </a:cubicBezTo>
                                      <a:cubicBezTo>
                                        <a:pt x="9" y="439"/>
                                        <a:pt x="9" y="439"/>
                                        <a:pt x="9" y="439"/>
                                      </a:cubicBezTo>
                                      <a:cubicBezTo>
                                        <a:pt x="9" y="448"/>
                                        <a:pt x="9" y="448"/>
                                        <a:pt x="9" y="448"/>
                                      </a:cubicBezTo>
                                      <a:cubicBezTo>
                                        <a:pt x="9" y="458"/>
                                        <a:pt x="9" y="458"/>
                                        <a:pt x="9" y="458"/>
                                      </a:cubicBezTo>
                                      <a:cubicBezTo>
                                        <a:pt x="9" y="467"/>
                                        <a:pt x="9" y="467"/>
                                        <a:pt x="9" y="467"/>
                                      </a:cubicBezTo>
                                      <a:cubicBezTo>
                                        <a:pt x="5" y="476"/>
                                        <a:pt x="5" y="476"/>
                                        <a:pt x="5" y="476"/>
                                      </a:cubicBezTo>
                                      <a:cubicBezTo>
                                        <a:pt x="5" y="485"/>
                                        <a:pt x="5" y="485"/>
                                        <a:pt x="5" y="485"/>
                                      </a:cubicBezTo>
                                      <a:cubicBezTo>
                                        <a:pt x="5" y="499"/>
                                        <a:pt x="5" y="499"/>
                                        <a:pt x="5" y="499"/>
                                      </a:cubicBezTo>
                                      <a:cubicBezTo>
                                        <a:pt x="5" y="508"/>
                                        <a:pt x="5" y="508"/>
                                        <a:pt x="5" y="508"/>
                                      </a:cubicBezTo>
                                      <a:cubicBezTo>
                                        <a:pt x="5" y="513"/>
                                        <a:pt x="5" y="513"/>
                                        <a:pt x="5" y="513"/>
                                      </a:cubicBezTo>
                                      <a:cubicBezTo>
                                        <a:pt x="9" y="522"/>
                                        <a:pt x="9" y="522"/>
                                        <a:pt x="9" y="522"/>
                                      </a:cubicBezTo>
                                      <a:cubicBezTo>
                                        <a:pt x="14" y="526"/>
                                        <a:pt x="14" y="526"/>
                                        <a:pt x="14" y="526"/>
                                      </a:cubicBezTo>
                                      <a:cubicBezTo>
                                        <a:pt x="19" y="535"/>
                                        <a:pt x="19" y="535"/>
                                        <a:pt x="19" y="535"/>
                                      </a:cubicBezTo>
                                      <a:cubicBezTo>
                                        <a:pt x="28" y="549"/>
                                        <a:pt x="28" y="549"/>
                                        <a:pt x="28" y="549"/>
                                      </a:cubicBezTo>
                                      <a:cubicBezTo>
                                        <a:pt x="32" y="554"/>
                                        <a:pt x="32" y="554"/>
                                        <a:pt x="32" y="554"/>
                                      </a:cubicBezTo>
                                      <a:cubicBezTo>
                                        <a:pt x="37" y="563"/>
                                        <a:pt x="37" y="563"/>
                                        <a:pt x="37" y="563"/>
                                      </a:cubicBezTo>
                                      <a:cubicBezTo>
                                        <a:pt x="46" y="577"/>
                                        <a:pt x="46" y="577"/>
                                        <a:pt x="46" y="577"/>
                                      </a:cubicBezTo>
                                      <a:cubicBezTo>
                                        <a:pt x="51" y="581"/>
                                        <a:pt x="51" y="581"/>
                                        <a:pt x="51" y="581"/>
                                      </a:cubicBezTo>
                                      <a:cubicBezTo>
                                        <a:pt x="51" y="586"/>
                                        <a:pt x="51" y="586"/>
                                        <a:pt x="51" y="586"/>
                                      </a:cubicBezTo>
                                      <a:cubicBezTo>
                                        <a:pt x="55" y="590"/>
                                        <a:pt x="55" y="590"/>
                                        <a:pt x="55" y="590"/>
                                      </a:cubicBezTo>
                                      <a:cubicBezTo>
                                        <a:pt x="55" y="595"/>
                                        <a:pt x="55" y="595"/>
                                        <a:pt x="55" y="595"/>
                                      </a:cubicBezTo>
                                      <a:cubicBezTo>
                                        <a:pt x="51" y="595"/>
                                        <a:pt x="51" y="595"/>
                                        <a:pt x="51" y="595"/>
                                      </a:cubicBezTo>
                                      <a:cubicBezTo>
                                        <a:pt x="46" y="595"/>
                                        <a:pt x="46" y="595"/>
                                        <a:pt x="46" y="595"/>
                                      </a:cubicBezTo>
                                      <a:cubicBezTo>
                                        <a:pt x="41" y="595"/>
                                        <a:pt x="41" y="595"/>
                                        <a:pt x="41" y="595"/>
                                      </a:cubicBezTo>
                                      <a:cubicBezTo>
                                        <a:pt x="41" y="590"/>
                                        <a:pt x="41" y="590"/>
                                        <a:pt x="41" y="590"/>
                                      </a:cubicBezTo>
                                      <a:cubicBezTo>
                                        <a:pt x="37" y="586"/>
                                        <a:pt x="37" y="586"/>
                                        <a:pt x="37" y="586"/>
                                      </a:cubicBezTo>
                                      <a:cubicBezTo>
                                        <a:pt x="37" y="581"/>
                                        <a:pt x="37" y="581"/>
                                        <a:pt x="37" y="581"/>
                                      </a:cubicBezTo>
                                      <a:cubicBezTo>
                                        <a:pt x="32" y="581"/>
                                        <a:pt x="32" y="581"/>
                                        <a:pt x="32" y="581"/>
                                      </a:cubicBezTo>
                                      <a:cubicBezTo>
                                        <a:pt x="28" y="577"/>
                                        <a:pt x="28" y="577"/>
                                        <a:pt x="28" y="577"/>
                                      </a:cubicBezTo>
                                      <a:cubicBezTo>
                                        <a:pt x="19" y="577"/>
                                        <a:pt x="19" y="577"/>
                                        <a:pt x="19" y="577"/>
                                      </a:cubicBezTo>
                                      <a:cubicBezTo>
                                        <a:pt x="14" y="581"/>
                                        <a:pt x="14" y="581"/>
                                        <a:pt x="14" y="581"/>
                                      </a:cubicBezTo>
                                      <a:cubicBezTo>
                                        <a:pt x="9" y="590"/>
                                        <a:pt x="9" y="590"/>
                                        <a:pt x="9" y="590"/>
                                      </a:cubicBezTo>
                                      <a:cubicBezTo>
                                        <a:pt x="9" y="595"/>
                                        <a:pt x="9" y="595"/>
                                        <a:pt x="9" y="595"/>
                                      </a:cubicBezTo>
                                      <a:cubicBezTo>
                                        <a:pt x="9" y="604"/>
                                        <a:pt x="9" y="604"/>
                                        <a:pt x="9" y="604"/>
                                      </a:cubicBezTo>
                                      <a:cubicBezTo>
                                        <a:pt x="14" y="613"/>
                                        <a:pt x="14" y="613"/>
                                        <a:pt x="14" y="613"/>
                                      </a:cubicBezTo>
                                      <a:cubicBezTo>
                                        <a:pt x="19" y="618"/>
                                        <a:pt x="19" y="618"/>
                                        <a:pt x="19" y="618"/>
                                      </a:cubicBezTo>
                                      <a:cubicBezTo>
                                        <a:pt x="19" y="622"/>
                                        <a:pt x="19" y="622"/>
                                        <a:pt x="19" y="622"/>
                                      </a:cubicBezTo>
                                      <a:cubicBezTo>
                                        <a:pt x="23" y="622"/>
                                        <a:pt x="23" y="622"/>
                                        <a:pt x="23" y="622"/>
                                      </a:cubicBezTo>
                                      <a:cubicBezTo>
                                        <a:pt x="28" y="632"/>
                                        <a:pt x="28" y="632"/>
                                        <a:pt x="28" y="632"/>
                                      </a:cubicBezTo>
                                      <a:cubicBezTo>
                                        <a:pt x="32" y="636"/>
                                        <a:pt x="32" y="636"/>
                                        <a:pt x="32" y="636"/>
                                      </a:cubicBezTo>
                                      <a:cubicBezTo>
                                        <a:pt x="41" y="645"/>
                                        <a:pt x="41" y="645"/>
                                        <a:pt x="41" y="645"/>
                                      </a:cubicBezTo>
                                      <a:cubicBezTo>
                                        <a:pt x="46" y="650"/>
                                        <a:pt x="46" y="650"/>
                                        <a:pt x="46" y="650"/>
                                      </a:cubicBezTo>
                                      <a:cubicBezTo>
                                        <a:pt x="51" y="659"/>
                                        <a:pt x="51" y="659"/>
                                        <a:pt x="51" y="659"/>
                                      </a:cubicBezTo>
                                      <a:cubicBezTo>
                                        <a:pt x="55" y="664"/>
                                        <a:pt x="55" y="664"/>
                                        <a:pt x="55" y="664"/>
                                      </a:cubicBezTo>
                                      <a:cubicBezTo>
                                        <a:pt x="69" y="691"/>
                                        <a:pt x="69" y="691"/>
                                        <a:pt x="69" y="691"/>
                                      </a:cubicBezTo>
                                      <a:cubicBezTo>
                                        <a:pt x="74" y="696"/>
                                        <a:pt x="74" y="696"/>
                                        <a:pt x="74" y="696"/>
                                      </a:cubicBezTo>
                                      <a:cubicBezTo>
                                        <a:pt x="78" y="705"/>
                                        <a:pt x="78" y="705"/>
                                        <a:pt x="78" y="705"/>
                                      </a:cubicBezTo>
                                      <a:cubicBezTo>
                                        <a:pt x="83" y="709"/>
                                        <a:pt x="83" y="709"/>
                                        <a:pt x="83" y="709"/>
                                      </a:cubicBezTo>
                                      <a:cubicBezTo>
                                        <a:pt x="87" y="714"/>
                                        <a:pt x="87" y="714"/>
                                        <a:pt x="87" y="714"/>
                                      </a:cubicBezTo>
                                      <a:cubicBezTo>
                                        <a:pt x="92" y="719"/>
                                        <a:pt x="92" y="719"/>
                                        <a:pt x="92" y="719"/>
                                      </a:cubicBezTo>
                                      <a:cubicBezTo>
                                        <a:pt x="92" y="728"/>
                                        <a:pt x="92" y="728"/>
                                        <a:pt x="92" y="728"/>
                                      </a:cubicBezTo>
                                      <a:cubicBezTo>
                                        <a:pt x="96" y="728"/>
                                        <a:pt x="96" y="728"/>
                                        <a:pt x="96" y="728"/>
                                      </a:cubicBezTo>
                                      <a:cubicBezTo>
                                        <a:pt x="96" y="732"/>
                                        <a:pt x="96" y="732"/>
                                        <a:pt x="96" y="732"/>
                                      </a:cubicBezTo>
                                      <a:cubicBezTo>
                                        <a:pt x="106" y="742"/>
                                        <a:pt x="106" y="742"/>
                                        <a:pt x="106" y="742"/>
                                      </a:cubicBezTo>
                                      <a:cubicBezTo>
                                        <a:pt x="106" y="746"/>
                                        <a:pt x="106" y="746"/>
                                        <a:pt x="106" y="746"/>
                                      </a:cubicBezTo>
                                      <a:cubicBezTo>
                                        <a:pt x="110" y="751"/>
                                        <a:pt x="110" y="751"/>
                                        <a:pt x="110" y="751"/>
                                      </a:cubicBezTo>
                                      <a:cubicBezTo>
                                        <a:pt x="115" y="755"/>
                                        <a:pt x="115" y="755"/>
                                        <a:pt x="115" y="755"/>
                                      </a:cubicBezTo>
                                      <a:cubicBezTo>
                                        <a:pt x="115" y="760"/>
                                        <a:pt x="115" y="760"/>
                                        <a:pt x="115" y="760"/>
                                      </a:cubicBezTo>
                                      <a:cubicBezTo>
                                        <a:pt x="110" y="774"/>
                                        <a:pt x="110" y="774"/>
                                        <a:pt x="110" y="774"/>
                                      </a:cubicBezTo>
                                      <a:cubicBezTo>
                                        <a:pt x="115" y="787"/>
                                        <a:pt x="115" y="787"/>
                                        <a:pt x="115" y="787"/>
                                      </a:cubicBezTo>
                                      <a:cubicBezTo>
                                        <a:pt x="115" y="792"/>
                                        <a:pt x="115" y="792"/>
                                        <a:pt x="115" y="792"/>
                                      </a:cubicBezTo>
                                      <a:cubicBezTo>
                                        <a:pt x="119" y="806"/>
                                        <a:pt x="119" y="806"/>
                                        <a:pt x="119" y="806"/>
                                      </a:cubicBezTo>
                                      <a:cubicBezTo>
                                        <a:pt x="124" y="815"/>
                                        <a:pt x="124" y="815"/>
                                        <a:pt x="124" y="815"/>
                                      </a:cubicBezTo>
                                      <a:cubicBezTo>
                                        <a:pt x="129" y="824"/>
                                        <a:pt x="129" y="824"/>
                                        <a:pt x="129" y="824"/>
                                      </a:cubicBezTo>
                                      <a:cubicBezTo>
                                        <a:pt x="133" y="838"/>
                                        <a:pt x="133" y="838"/>
                                        <a:pt x="133" y="838"/>
                                      </a:cubicBezTo>
                                      <a:cubicBezTo>
                                        <a:pt x="138" y="847"/>
                                        <a:pt x="138" y="847"/>
                                        <a:pt x="138" y="847"/>
                                      </a:cubicBezTo>
                                      <a:cubicBezTo>
                                        <a:pt x="142" y="856"/>
                                        <a:pt x="142" y="856"/>
                                        <a:pt x="142" y="856"/>
                                      </a:cubicBezTo>
                                      <a:cubicBezTo>
                                        <a:pt x="142" y="865"/>
                                        <a:pt x="142" y="865"/>
                                        <a:pt x="142" y="865"/>
                                      </a:cubicBezTo>
                                      <a:cubicBezTo>
                                        <a:pt x="147" y="879"/>
                                        <a:pt x="147" y="879"/>
                                        <a:pt x="147" y="879"/>
                                      </a:cubicBezTo>
                                      <a:cubicBezTo>
                                        <a:pt x="147" y="888"/>
                                        <a:pt x="147" y="888"/>
                                        <a:pt x="147" y="888"/>
                                      </a:cubicBezTo>
                                      <a:cubicBezTo>
                                        <a:pt x="151" y="897"/>
                                        <a:pt x="151" y="897"/>
                                        <a:pt x="151" y="897"/>
                                      </a:cubicBezTo>
                                      <a:cubicBezTo>
                                        <a:pt x="151" y="906"/>
                                        <a:pt x="151" y="906"/>
                                        <a:pt x="151" y="906"/>
                                      </a:cubicBezTo>
                                      <a:cubicBezTo>
                                        <a:pt x="151" y="911"/>
                                        <a:pt x="151" y="911"/>
                                        <a:pt x="151" y="911"/>
                                      </a:cubicBezTo>
                                      <a:cubicBezTo>
                                        <a:pt x="151" y="916"/>
                                        <a:pt x="151" y="916"/>
                                        <a:pt x="151" y="916"/>
                                      </a:cubicBezTo>
                                      <a:cubicBezTo>
                                        <a:pt x="147" y="916"/>
                                        <a:pt x="147" y="916"/>
                                        <a:pt x="147" y="916"/>
                                      </a:cubicBezTo>
                                      <a:cubicBezTo>
                                        <a:pt x="142" y="916"/>
                                        <a:pt x="142" y="916"/>
                                        <a:pt x="142" y="916"/>
                                      </a:cubicBezTo>
                                      <a:cubicBezTo>
                                        <a:pt x="138" y="920"/>
                                        <a:pt x="138" y="920"/>
                                        <a:pt x="138" y="920"/>
                                      </a:cubicBezTo>
                                      <a:cubicBezTo>
                                        <a:pt x="138" y="925"/>
                                        <a:pt x="138" y="925"/>
                                        <a:pt x="138" y="925"/>
                                      </a:cubicBezTo>
                                      <a:cubicBezTo>
                                        <a:pt x="133" y="925"/>
                                        <a:pt x="133" y="925"/>
                                        <a:pt x="133" y="925"/>
                                      </a:cubicBezTo>
                                      <a:cubicBezTo>
                                        <a:pt x="133" y="929"/>
                                        <a:pt x="133" y="929"/>
                                        <a:pt x="133" y="929"/>
                                      </a:cubicBezTo>
                                      <a:cubicBezTo>
                                        <a:pt x="138" y="934"/>
                                        <a:pt x="138" y="934"/>
                                        <a:pt x="138" y="934"/>
                                      </a:cubicBezTo>
                                      <a:cubicBezTo>
                                        <a:pt x="142" y="943"/>
                                        <a:pt x="142" y="943"/>
                                        <a:pt x="142" y="943"/>
                                      </a:cubicBezTo>
                                      <a:cubicBezTo>
                                        <a:pt x="147" y="952"/>
                                        <a:pt x="147" y="952"/>
                                        <a:pt x="147" y="952"/>
                                      </a:cubicBezTo>
                                      <a:cubicBezTo>
                                        <a:pt x="156" y="957"/>
                                        <a:pt x="156" y="957"/>
                                        <a:pt x="156" y="957"/>
                                      </a:cubicBezTo>
                                      <a:cubicBezTo>
                                        <a:pt x="170" y="971"/>
                                        <a:pt x="170" y="971"/>
                                        <a:pt x="170" y="971"/>
                                      </a:cubicBezTo>
                                      <a:cubicBezTo>
                                        <a:pt x="179" y="975"/>
                                        <a:pt x="179" y="975"/>
                                        <a:pt x="179" y="975"/>
                                      </a:cubicBezTo>
                                      <a:cubicBezTo>
                                        <a:pt x="184" y="984"/>
                                        <a:pt x="184" y="984"/>
                                        <a:pt x="184" y="984"/>
                                      </a:cubicBezTo>
                                      <a:cubicBezTo>
                                        <a:pt x="193" y="989"/>
                                        <a:pt x="193" y="989"/>
                                        <a:pt x="193" y="989"/>
                                      </a:cubicBezTo>
                                      <a:cubicBezTo>
                                        <a:pt x="197" y="993"/>
                                        <a:pt x="197" y="993"/>
                                        <a:pt x="197" y="993"/>
                                      </a:cubicBezTo>
                                      <a:cubicBezTo>
                                        <a:pt x="202" y="993"/>
                                        <a:pt x="202" y="993"/>
                                        <a:pt x="202" y="993"/>
                                      </a:cubicBezTo>
                                      <a:cubicBezTo>
                                        <a:pt x="206" y="998"/>
                                        <a:pt x="206" y="998"/>
                                        <a:pt x="206" y="998"/>
                                      </a:cubicBezTo>
                                      <a:cubicBezTo>
                                        <a:pt x="216" y="998"/>
                                        <a:pt x="216" y="998"/>
                                        <a:pt x="216" y="998"/>
                                      </a:cubicBezTo>
                                      <a:cubicBezTo>
                                        <a:pt x="225" y="998"/>
                                        <a:pt x="225" y="998"/>
                                        <a:pt x="225" y="998"/>
                                      </a:cubicBezTo>
                                      <a:cubicBezTo>
                                        <a:pt x="229" y="998"/>
                                        <a:pt x="229" y="998"/>
                                        <a:pt x="229" y="998"/>
                                      </a:cubicBezTo>
                                      <a:cubicBezTo>
                                        <a:pt x="234" y="993"/>
                                        <a:pt x="234" y="993"/>
                                        <a:pt x="234" y="993"/>
                                      </a:cubicBezTo>
                                      <a:cubicBezTo>
                                        <a:pt x="239" y="993"/>
                                        <a:pt x="239" y="993"/>
                                        <a:pt x="239" y="993"/>
                                      </a:cubicBezTo>
                                      <a:cubicBezTo>
                                        <a:pt x="243" y="993"/>
                                        <a:pt x="243" y="993"/>
                                        <a:pt x="243" y="993"/>
                                      </a:cubicBezTo>
                                      <a:cubicBezTo>
                                        <a:pt x="252" y="989"/>
                                        <a:pt x="252" y="989"/>
                                        <a:pt x="252" y="989"/>
                                      </a:cubicBezTo>
                                      <a:cubicBezTo>
                                        <a:pt x="257" y="984"/>
                                        <a:pt x="257" y="984"/>
                                        <a:pt x="257" y="984"/>
                                      </a:cubicBezTo>
                                      <a:cubicBezTo>
                                        <a:pt x="262" y="980"/>
                                        <a:pt x="262" y="980"/>
                                        <a:pt x="262" y="980"/>
                                      </a:cubicBezTo>
                                      <a:cubicBezTo>
                                        <a:pt x="266" y="975"/>
                                        <a:pt x="266" y="975"/>
                                        <a:pt x="266" y="975"/>
                                      </a:cubicBezTo>
                                      <a:cubicBezTo>
                                        <a:pt x="275" y="966"/>
                                        <a:pt x="275" y="966"/>
                                        <a:pt x="275" y="966"/>
                                      </a:cubicBezTo>
                                      <a:cubicBezTo>
                                        <a:pt x="280" y="961"/>
                                        <a:pt x="280" y="961"/>
                                        <a:pt x="280" y="961"/>
                                      </a:cubicBezTo>
                                      <a:cubicBezTo>
                                        <a:pt x="294" y="952"/>
                                        <a:pt x="294" y="952"/>
                                        <a:pt x="294" y="952"/>
                                      </a:cubicBezTo>
                                      <a:cubicBezTo>
                                        <a:pt x="298" y="952"/>
                                        <a:pt x="298" y="952"/>
                                        <a:pt x="298" y="952"/>
                                      </a:cubicBezTo>
                                      <a:cubicBezTo>
                                        <a:pt x="303" y="948"/>
                                        <a:pt x="303" y="948"/>
                                        <a:pt x="303" y="948"/>
                                      </a:cubicBezTo>
                                      <a:cubicBezTo>
                                        <a:pt x="312" y="952"/>
                                        <a:pt x="312" y="952"/>
                                        <a:pt x="312" y="952"/>
                                      </a:cubicBezTo>
                                      <a:cubicBezTo>
                                        <a:pt x="321" y="943"/>
                                        <a:pt x="321" y="943"/>
                                        <a:pt x="321" y="943"/>
                                      </a:cubicBezTo>
                                      <a:cubicBezTo>
                                        <a:pt x="321" y="938"/>
                                        <a:pt x="321" y="938"/>
                                        <a:pt x="321" y="938"/>
                                      </a:cubicBezTo>
                                      <a:cubicBezTo>
                                        <a:pt x="326" y="929"/>
                                        <a:pt x="326" y="929"/>
                                        <a:pt x="326" y="929"/>
                                      </a:cubicBezTo>
                                      <a:cubicBezTo>
                                        <a:pt x="330" y="925"/>
                                        <a:pt x="330" y="925"/>
                                        <a:pt x="330" y="925"/>
                                      </a:cubicBezTo>
                                      <a:cubicBezTo>
                                        <a:pt x="335" y="920"/>
                                        <a:pt x="335" y="920"/>
                                        <a:pt x="335" y="920"/>
                                      </a:cubicBezTo>
                                      <a:cubicBezTo>
                                        <a:pt x="339" y="916"/>
                                        <a:pt x="339" y="916"/>
                                        <a:pt x="339" y="916"/>
                                      </a:cubicBezTo>
                                      <a:cubicBezTo>
                                        <a:pt x="344" y="916"/>
                                        <a:pt x="344" y="916"/>
                                        <a:pt x="344" y="916"/>
                                      </a:cubicBezTo>
                                      <a:cubicBezTo>
                                        <a:pt x="353" y="911"/>
                                        <a:pt x="353" y="911"/>
                                        <a:pt x="353" y="911"/>
                                      </a:cubicBezTo>
                                      <a:cubicBezTo>
                                        <a:pt x="367" y="911"/>
                                        <a:pt x="367" y="911"/>
                                        <a:pt x="367" y="911"/>
                                      </a:cubicBezTo>
                                      <a:cubicBezTo>
                                        <a:pt x="372" y="916"/>
                                        <a:pt x="372" y="916"/>
                                        <a:pt x="372" y="916"/>
                                      </a:cubicBezTo>
                                      <a:cubicBezTo>
                                        <a:pt x="376" y="916"/>
                                        <a:pt x="376" y="916"/>
                                        <a:pt x="376" y="916"/>
                                      </a:cubicBezTo>
                                      <a:cubicBezTo>
                                        <a:pt x="385" y="916"/>
                                        <a:pt x="385" y="916"/>
                                        <a:pt x="385" y="916"/>
                                      </a:cubicBezTo>
                                      <a:cubicBezTo>
                                        <a:pt x="390" y="916"/>
                                        <a:pt x="390" y="916"/>
                                        <a:pt x="390" y="916"/>
                                      </a:cubicBezTo>
                                      <a:cubicBezTo>
                                        <a:pt x="394" y="916"/>
                                        <a:pt x="394" y="916"/>
                                        <a:pt x="394" y="916"/>
                                      </a:cubicBezTo>
                                      <a:cubicBezTo>
                                        <a:pt x="399" y="911"/>
                                        <a:pt x="399" y="911"/>
                                        <a:pt x="399" y="911"/>
                                      </a:cubicBezTo>
                                      <a:cubicBezTo>
                                        <a:pt x="404" y="911"/>
                                        <a:pt x="404" y="911"/>
                                        <a:pt x="404" y="911"/>
                                      </a:cubicBezTo>
                                      <a:cubicBezTo>
                                        <a:pt x="404" y="906"/>
                                        <a:pt x="404" y="906"/>
                                        <a:pt x="404" y="906"/>
                                      </a:cubicBezTo>
                                      <a:cubicBezTo>
                                        <a:pt x="408" y="906"/>
                                        <a:pt x="408" y="906"/>
                                        <a:pt x="408" y="906"/>
                                      </a:cubicBezTo>
                                      <a:cubicBezTo>
                                        <a:pt x="422" y="902"/>
                                        <a:pt x="422" y="902"/>
                                        <a:pt x="422" y="902"/>
                                      </a:cubicBezTo>
                                      <a:cubicBezTo>
                                        <a:pt x="468" y="902"/>
                                        <a:pt x="468" y="902"/>
                                        <a:pt x="468" y="902"/>
                                      </a:cubicBezTo>
                                      <a:cubicBezTo>
                                        <a:pt x="472" y="888"/>
                                        <a:pt x="472" y="888"/>
                                        <a:pt x="472" y="888"/>
                                      </a:cubicBezTo>
                                      <a:cubicBezTo>
                                        <a:pt x="477" y="883"/>
                                        <a:pt x="477" y="883"/>
                                        <a:pt x="477" y="883"/>
                                      </a:cubicBezTo>
                                      <a:cubicBezTo>
                                        <a:pt x="482" y="874"/>
                                        <a:pt x="482" y="874"/>
                                        <a:pt x="482" y="874"/>
                                      </a:cubicBezTo>
                                      <a:cubicBezTo>
                                        <a:pt x="491" y="870"/>
                                        <a:pt x="491" y="870"/>
                                        <a:pt x="491" y="870"/>
                                      </a:cubicBezTo>
                                      <a:cubicBezTo>
                                        <a:pt x="504" y="856"/>
                                        <a:pt x="504" y="856"/>
                                        <a:pt x="504" y="856"/>
                                      </a:cubicBezTo>
                                      <a:cubicBezTo>
                                        <a:pt x="518" y="847"/>
                                        <a:pt x="518" y="847"/>
                                        <a:pt x="518" y="847"/>
                                      </a:cubicBezTo>
                                      <a:cubicBezTo>
                                        <a:pt x="527" y="842"/>
                                        <a:pt x="527" y="842"/>
                                        <a:pt x="527" y="842"/>
                                      </a:cubicBezTo>
                                      <a:cubicBezTo>
                                        <a:pt x="537" y="842"/>
                                        <a:pt x="537" y="842"/>
                                        <a:pt x="537" y="842"/>
                                      </a:cubicBezTo>
                                      <a:cubicBezTo>
                                        <a:pt x="546" y="838"/>
                                        <a:pt x="546" y="838"/>
                                        <a:pt x="546" y="838"/>
                                      </a:cubicBezTo>
                                      <a:cubicBezTo>
                                        <a:pt x="555" y="838"/>
                                        <a:pt x="555" y="838"/>
                                        <a:pt x="555" y="838"/>
                                      </a:cubicBezTo>
                                      <a:cubicBezTo>
                                        <a:pt x="564" y="833"/>
                                        <a:pt x="564" y="833"/>
                                        <a:pt x="564" y="833"/>
                                      </a:cubicBezTo>
                                      <a:cubicBezTo>
                                        <a:pt x="573" y="833"/>
                                        <a:pt x="573" y="833"/>
                                        <a:pt x="573" y="833"/>
                                      </a:cubicBezTo>
                                      <a:cubicBezTo>
                                        <a:pt x="582" y="833"/>
                                        <a:pt x="582" y="833"/>
                                        <a:pt x="582" y="833"/>
                                      </a:cubicBezTo>
                                      <a:cubicBezTo>
                                        <a:pt x="601" y="833"/>
                                        <a:pt x="601" y="833"/>
                                        <a:pt x="601" y="833"/>
                                      </a:cubicBezTo>
                                      <a:cubicBezTo>
                                        <a:pt x="605" y="833"/>
                                        <a:pt x="605" y="833"/>
                                        <a:pt x="605" y="833"/>
                                      </a:cubicBezTo>
                                      <a:cubicBezTo>
                                        <a:pt x="615" y="829"/>
                                        <a:pt x="615" y="829"/>
                                        <a:pt x="615" y="829"/>
                                      </a:cubicBezTo>
                                      <a:cubicBezTo>
                                        <a:pt x="619" y="829"/>
                                        <a:pt x="619" y="829"/>
                                        <a:pt x="619" y="829"/>
                                      </a:cubicBezTo>
                                      <a:cubicBezTo>
                                        <a:pt x="628" y="824"/>
                                        <a:pt x="628" y="824"/>
                                        <a:pt x="628" y="824"/>
                                      </a:cubicBezTo>
                                      <a:cubicBezTo>
                                        <a:pt x="633" y="819"/>
                                        <a:pt x="633" y="819"/>
                                        <a:pt x="633" y="819"/>
                                      </a:cubicBezTo>
                                      <a:cubicBezTo>
                                        <a:pt x="637" y="815"/>
                                        <a:pt x="637" y="815"/>
                                        <a:pt x="637" y="815"/>
                                      </a:cubicBezTo>
                                      <a:cubicBezTo>
                                        <a:pt x="642" y="810"/>
                                        <a:pt x="642" y="810"/>
                                        <a:pt x="642" y="810"/>
                                      </a:cubicBezTo>
                                      <a:cubicBezTo>
                                        <a:pt x="651" y="810"/>
                                        <a:pt x="651" y="810"/>
                                        <a:pt x="651" y="810"/>
                                      </a:cubicBezTo>
                                      <a:cubicBezTo>
                                        <a:pt x="651" y="806"/>
                                        <a:pt x="651" y="806"/>
                                        <a:pt x="651" y="806"/>
                                      </a:cubicBezTo>
                                      <a:cubicBezTo>
                                        <a:pt x="656" y="806"/>
                                        <a:pt x="656" y="806"/>
                                        <a:pt x="656" y="806"/>
                                      </a:cubicBezTo>
                                      <a:cubicBezTo>
                                        <a:pt x="660" y="801"/>
                                        <a:pt x="660" y="801"/>
                                        <a:pt x="660" y="801"/>
                                      </a:cubicBezTo>
                                      <a:cubicBezTo>
                                        <a:pt x="665" y="801"/>
                                        <a:pt x="665" y="801"/>
                                        <a:pt x="665" y="801"/>
                                      </a:cubicBezTo>
                                      <a:cubicBezTo>
                                        <a:pt x="670" y="801"/>
                                        <a:pt x="670" y="801"/>
                                        <a:pt x="670" y="801"/>
                                      </a:cubicBezTo>
                                      <a:cubicBezTo>
                                        <a:pt x="674" y="796"/>
                                        <a:pt x="674" y="796"/>
                                        <a:pt x="674" y="796"/>
                                      </a:cubicBezTo>
                                      <a:cubicBezTo>
                                        <a:pt x="679" y="796"/>
                                        <a:pt x="679" y="796"/>
                                        <a:pt x="679" y="796"/>
                                      </a:cubicBezTo>
                                      <a:cubicBezTo>
                                        <a:pt x="683" y="796"/>
                                        <a:pt x="683" y="796"/>
                                        <a:pt x="683" y="796"/>
                                      </a:cubicBezTo>
                                      <a:cubicBezTo>
                                        <a:pt x="688" y="792"/>
                                        <a:pt x="688" y="792"/>
                                        <a:pt x="688" y="792"/>
                                      </a:cubicBezTo>
                                      <a:cubicBezTo>
                                        <a:pt x="692" y="792"/>
                                        <a:pt x="692" y="792"/>
                                        <a:pt x="692" y="792"/>
                                      </a:cubicBezTo>
                                      <a:cubicBezTo>
                                        <a:pt x="693" y="792"/>
                                        <a:pt x="693" y="792"/>
                                        <a:pt x="693" y="791"/>
                                      </a:cubicBezTo>
                                      <a:cubicBezTo>
                                        <a:pt x="648" y="45"/>
                                        <a:pt x="648" y="45"/>
                                        <a:pt x="648" y="45"/>
                                      </a:cubicBezTo>
                                      <a:cubicBezTo>
                                        <a:pt x="633" y="45"/>
                                        <a:pt x="633" y="45"/>
                                        <a:pt x="633" y="45"/>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796" name="Freeform 8"/>
                              <wps:cNvSpPr>
                                <a:spLocks/>
                              </wps:cNvSpPr>
                              <wps:spPr bwMode="auto">
                                <a:xfrm>
                                  <a:off x="242174" y="240245"/>
                                  <a:ext cx="173651" cy="194225"/>
                                </a:xfrm>
                                <a:custGeom>
                                  <a:avLst/>
                                  <a:gdLst>
                                    <a:gd name="T0" fmla="*/ 19 w 486"/>
                                    <a:gd name="T1" fmla="*/ 253 h 543"/>
                                    <a:gd name="T2" fmla="*/ 42 w 486"/>
                                    <a:gd name="T3" fmla="*/ 253 h 543"/>
                                    <a:gd name="T4" fmla="*/ 65 w 486"/>
                                    <a:gd name="T5" fmla="*/ 253 h 543"/>
                                    <a:gd name="T6" fmla="*/ 79 w 486"/>
                                    <a:gd name="T7" fmla="*/ 249 h 543"/>
                                    <a:gd name="T8" fmla="*/ 97 w 486"/>
                                    <a:gd name="T9" fmla="*/ 249 h 543"/>
                                    <a:gd name="T10" fmla="*/ 111 w 486"/>
                                    <a:gd name="T11" fmla="*/ 267 h 543"/>
                                    <a:gd name="T12" fmla="*/ 138 w 486"/>
                                    <a:gd name="T13" fmla="*/ 276 h 543"/>
                                    <a:gd name="T14" fmla="*/ 152 w 486"/>
                                    <a:gd name="T15" fmla="*/ 276 h 543"/>
                                    <a:gd name="T16" fmla="*/ 170 w 486"/>
                                    <a:gd name="T17" fmla="*/ 281 h 543"/>
                                    <a:gd name="T18" fmla="*/ 184 w 486"/>
                                    <a:gd name="T19" fmla="*/ 281 h 543"/>
                                    <a:gd name="T20" fmla="*/ 198 w 486"/>
                                    <a:gd name="T21" fmla="*/ 295 h 543"/>
                                    <a:gd name="T22" fmla="*/ 202 w 486"/>
                                    <a:gd name="T23" fmla="*/ 308 h 543"/>
                                    <a:gd name="T24" fmla="*/ 207 w 486"/>
                                    <a:gd name="T25" fmla="*/ 327 h 543"/>
                                    <a:gd name="T26" fmla="*/ 221 w 486"/>
                                    <a:gd name="T27" fmla="*/ 331 h 543"/>
                                    <a:gd name="T28" fmla="*/ 234 w 486"/>
                                    <a:gd name="T29" fmla="*/ 340 h 543"/>
                                    <a:gd name="T30" fmla="*/ 239 w 486"/>
                                    <a:gd name="T31" fmla="*/ 368 h 543"/>
                                    <a:gd name="T32" fmla="*/ 248 w 486"/>
                                    <a:gd name="T33" fmla="*/ 400 h 543"/>
                                    <a:gd name="T34" fmla="*/ 257 w 486"/>
                                    <a:gd name="T35" fmla="*/ 404 h 543"/>
                                    <a:gd name="T36" fmla="*/ 271 w 486"/>
                                    <a:gd name="T37" fmla="*/ 400 h 543"/>
                                    <a:gd name="T38" fmla="*/ 280 w 486"/>
                                    <a:gd name="T39" fmla="*/ 377 h 543"/>
                                    <a:gd name="T40" fmla="*/ 299 w 486"/>
                                    <a:gd name="T41" fmla="*/ 363 h 543"/>
                                    <a:gd name="T42" fmla="*/ 317 w 486"/>
                                    <a:gd name="T43" fmla="*/ 354 h 543"/>
                                    <a:gd name="T44" fmla="*/ 335 w 486"/>
                                    <a:gd name="T45" fmla="*/ 327 h 543"/>
                                    <a:gd name="T46" fmla="*/ 345 w 486"/>
                                    <a:gd name="T47" fmla="*/ 317 h 543"/>
                                    <a:gd name="T48" fmla="*/ 340 w 486"/>
                                    <a:gd name="T49" fmla="*/ 331 h 543"/>
                                    <a:gd name="T50" fmla="*/ 331 w 486"/>
                                    <a:gd name="T51" fmla="*/ 340 h 543"/>
                                    <a:gd name="T52" fmla="*/ 326 w 486"/>
                                    <a:gd name="T53" fmla="*/ 359 h 543"/>
                                    <a:gd name="T54" fmla="*/ 317 w 486"/>
                                    <a:gd name="T55" fmla="*/ 391 h 543"/>
                                    <a:gd name="T56" fmla="*/ 308 w 486"/>
                                    <a:gd name="T57" fmla="*/ 395 h 543"/>
                                    <a:gd name="T58" fmla="*/ 303 w 486"/>
                                    <a:gd name="T59" fmla="*/ 409 h 543"/>
                                    <a:gd name="T60" fmla="*/ 322 w 486"/>
                                    <a:gd name="T61" fmla="*/ 418 h 543"/>
                                    <a:gd name="T62" fmla="*/ 331 w 486"/>
                                    <a:gd name="T63" fmla="*/ 414 h 543"/>
                                    <a:gd name="T64" fmla="*/ 345 w 486"/>
                                    <a:gd name="T65" fmla="*/ 395 h 543"/>
                                    <a:gd name="T66" fmla="*/ 354 w 486"/>
                                    <a:gd name="T67" fmla="*/ 386 h 543"/>
                                    <a:gd name="T68" fmla="*/ 363 w 486"/>
                                    <a:gd name="T69" fmla="*/ 395 h 543"/>
                                    <a:gd name="T70" fmla="*/ 363 w 486"/>
                                    <a:gd name="T71" fmla="*/ 409 h 543"/>
                                    <a:gd name="T72" fmla="*/ 354 w 486"/>
                                    <a:gd name="T73" fmla="*/ 423 h 543"/>
                                    <a:gd name="T74" fmla="*/ 354 w 486"/>
                                    <a:gd name="T75" fmla="*/ 437 h 543"/>
                                    <a:gd name="T76" fmla="*/ 377 w 486"/>
                                    <a:gd name="T77" fmla="*/ 446 h 543"/>
                                    <a:gd name="T78" fmla="*/ 390 w 486"/>
                                    <a:gd name="T79" fmla="*/ 450 h 543"/>
                                    <a:gd name="T80" fmla="*/ 404 w 486"/>
                                    <a:gd name="T81" fmla="*/ 496 h 543"/>
                                    <a:gd name="T82" fmla="*/ 422 w 486"/>
                                    <a:gd name="T83" fmla="*/ 528 h 543"/>
                                    <a:gd name="T84" fmla="*/ 455 w 486"/>
                                    <a:gd name="T85" fmla="*/ 542 h 543"/>
                                    <a:gd name="T86" fmla="*/ 486 w 486"/>
                                    <a:gd name="T87" fmla="*/ 0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6" h="543">
                                      <a:moveTo>
                                        <a:pt x="0" y="0"/>
                                      </a:moveTo>
                                      <a:cubicBezTo>
                                        <a:pt x="15" y="257"/>
                                        <a:pt x="15" y="257"/>
                                        <a:pt x="15" y="257"/>
                                      </a:cubicBezTo>
                                      <a:cubicBezTo>
                                        <a:pt x="19" y="253"/>
                                        <a:pt x="19" y="253"/>
                                        <a:pt x="19" y="253"/>
                                      </a:cubicBezTo>
                                      <a:cubicBezTo>
                                        <a:pt x="28" y="253"/>
                                        <a:pt x="28" y="253"/>
                                        <a:pt x="28" y="253"/>
                                      </a:cubicBezTo>
                                      <a:cubicBezTo>
                                        <a:pt x="33" y="253"/>
                                        <a:pt x="33" y="253"/>
                                        <a:pt x="33" y="253"/>
                                      </a:cubicBezTo>
                                      <a:cubicBezTo>
                                        <a:pt x="42" y="253"/>
                                        <a:pt x="42" y="253"/>
                                        <a:pt x="42" y="253"/>
                                      </a:cubicBezTo>
                                      <a:cubicBezTo>
                                        <a:pt x="47" y="253"/>
                                        <a:pt x="47" y="253"/>
                                        <a:pt x="47" y="253"/>
                                      </a:cubicBezTo>
                                      <a:cubicBezTo>
                                        <a:pt x="60" y="253"/>
                                        <a:pt x="60" y="253"/>
                                        <a:pt x="60" y="253"/>
                                      </a:cubicBezTo>
                                      <a:cubicBezTo>
                                        <a:pt x="65" y="253"/>
                                        <a:pt x="65" y="253"/>
                                        <a:pt x="65" y="253"/>
                                      </a:cubicBezTo>
                                      <a:cubicBezTo>
                                        <a:pt x="69" y="253"/>
                                        <a:pt x="69" y="253"/>
                                        <a:pt x="69" y="253"/>
                                      </a:cubicBezTo>
                                      <a:cubicBezTo>
                                        <a:pt x="74" y="253"/>
                                        <a:pt x="74" y="253"/>
                                        <a:pt x="74" y="253"/>
                                      </a:cubicBezTo>
                                      <a:cubicBezTo>
                                        <a:pt x="79" y="249"/>
                                        <a:pt x="79" y="249"/>
                                        <a:pt x="79" y="249"/>
                                      </a:cubicBezTo>
                                      <a:cubicBezTo>
                                        <a:pt x="83" y="249"/>
                                        <a:pt x="83" y="249"/>
                                        <a:pt x="83" y="249"/>
                                      </a:cubicBezTo>
                                      <a:cubicBezTo>
                                        <a:pt x="92" y="249"/>
                                        <a:pt x="92" y="249"/>
                                        <a:pt x="92" y="249"/>
                                      </a:cubicBezTo>
                                      <a:cubicBezTo>
                                        <a:pt x="97" y="249"/>
                                        <a:pt x="97" y="249"/>
                                        <a:pt x="97" y="249"/>
                                      </a:cubicBezTo>
                                      <a:cubicBezTo>
                                        <a:pt x="102" y="253"/>
                                        <a:pt x="102" y="253"/>
                                        <a:pt x="102" y="253"/>
                                      </a:cubicBezTo>
                                      <a:cubicBezTo>
                                        <a:pt x="111" y="262"/>
                                        <a:pt x="111" y="262"/>
                                        <a:pt x="111" y="262"/>
                                      </a:cubicBezTo>
                                      <a:cubicBezTo>
                                        <a:pt x="111" y="267"/>
                                        <a:pt x="111" y="267"/>
                                        <a:pt x="111" y="267"/>
                                      </a:cubicBezTo>
                                      <a:cubicBezTo>
                                        <a:pt x="115" y="267"/>
                                        <a:pt x="115" y="267"/>
                                        <a:pt x="115" y="267"/>
                                      </a:cubicBezTo>
                                      <a:cubicBezTo>
                                        <a:pt x="134" y="276"/>
                                        <a:pt x="134" y="276"/>
                                        <a:pt x="134" y="276"/>
                                      </a:cubicBezTo>
                                      <a:cubicBezTo>
                                        <a:pt x="138" y="276"/>
                                        <a:pt x="138" y="276"/>
                                        <a:pt x="138" y="276"/>
                                      </a:cubicBezTo>
                                      <a:cubicBezTo>
                                        <a:pt x="143" y="276"/>
                                        <a:pt x="143" y="276"/>
                                        <a:pt x="143" y="276"/>
                                      </a:cubicBezTo>
                                      <a:cubicBezTo>
                                        <a:pt x="147" y="276"/>
                                        <a:pt x="147" y="276"/>
                                        <a:pt x="147" y="276"/>
                                      </a:cubicBezTo>
                                      <a:cubicBezTo>
                                        <a:pt x="152" y="276"/>
                                        <a:pt x="152" y="276"/>
                                        <a:pt x="152" y="276"/>
                                      </a:cubicBezTo>
                                      <a:cubicBezTo>
                                        <a:pt x="161" y="276"/>
                                        <a:pt x="161" y="276"/>
                                        <a:pt x="161" y="276"/>
                                      </a:cubicBezTo>
                                      <a:cubicBezTo>
                                        <a:pt x="166" y="281"/>
                                        <a:pt x="166" y="281"/>
                                        <a:pt x="166" y="281"/>
                                      </a:cubicBezTo>
                                      <a:cubicBezTo>
                                        <a:pt x="170" y="281"/>
                                        <a:pt x="170" y="281"/>
                                        <a:pt x="170" y="281"/>
                                      </a:cubicBezTo>
                                      <a:cubicBezTo>
                                        <a:pt x="175" y="281"/>
                                        <a:pt x="175" y="281"/>
                                        <a:pt x="175" y="281"/>
                                      </a:cubicBezTo>
                                      <a:cubicBezTo>
                                        <a:pt x="179" y="281"/>
                                        <a:pt x="179" y="281"/>
                                        <a:pt x="179" y="281"/>
                                      </a:cubicBezTo>
                                      <a:cubicBezTo>
                                        <a:pt x="184" y="281"/>
                                        <a:pt x="184" y="281"/>
                                        <a:pt x="184" y="281"/>
                                      </a:cubicBezTo>
                                      <a:cubicBezTo>
                                        <a:pt x="193" y="285"/>
                                        <a:pt x="193" y="285"/>
                                        <a:pt x="193" y="285"/>
                                      </a:cubicBezTo>
                                      <a:cubicBezTo>
                                        <a:pt x="198" y="290"/>
                                        <a:pt x="198" y="290"/>
                                        <a:pt x="198" y="290"/>
                                      </a:cubicBezTo>
                                      <a:cubicBezTo>
                                        <a:pt x="198" y="295"/>
                                        <a:pt x="198" y="295"/>
                                        <a:pt x="198" y="295"/>
                                      </a:cubicBezTo>
                                      <a:cubicBezTo>
                                        <a:pt x="202" y="295"/>
                                        <a:pt x="202" y="295"/>
                                        <a:pt x="202" y="295"/>
                                      </a:cubicBezTo>
                                      <a:cubicBezTo>
                                        <a:pt x="202" y="299"/>
                                        <a:pt x="202" y="299"/>
                                        <a:pt x="202" y="299"/>
                                      </a:cubicBezTo>
                                      <a:cubicBezTo>
                                        <a:pt x="202" y="308"/>
                                        <a:pt x="202" y="308"/>
                                        <a:pt x="202" y="308"/>
                                      </a:cubicBezTo>
                                      <a:cubicBezTo>
                                        <a:pt x="202" y="313"/>
                                        <a:pt x="202" y="313"/>
                                        <a:pt x="202" y="313"/>
                                      </a:cubicBezTo>
                                      <a:cubicBezTo>
                                        <a:pt x="202" y="322"/>
                                        <a:pt x="202" y="322"/>
                                        <a:pt x="202" y="322"/>
                                      </a:cubicBezTo>
                                      <a:cubicBezTo>
                                        <a:pt x="207" y="327"/>
                                        <a:pt x="207" y="327"/>
                                        <a:pt x="207" y="327"/>
                                      </a:cubicBezTo>
                                      <a:cubicBezTo>
                                        <a:pt x="212" y="327"/>
                                        <a:pt x="212" y="327"/>
                                        <a:pt x="212" y="327"/>
                                      </a:cubicBezTo>
                                      <a:cubicBezTo>
                                        <a:pt x="216" y="331"/>
                                        <a:pt x="216" y="331"/>
                                        <a:pt x="216" y="331"/>
                                      </a:cubicBezTo>
                                      <a:cubicBezTo>
                                        <a:pt x="221" y="331"/>
                                        <a:pt x="221" y="331"/>
                                        <a:pt x="221" y="331"/>
                                      </a:cubicBezTo>
                                      <a:cubicBezTo>
                                        <a:pt x="230" y="336"/>
                                        <a:pt x="230" y="336"/>
                                        <a:pt x="230" y="336"/>
                                      </a:cubicBezTo>
                                      <a:cubicBezTo>
                                        <a:pt x="230" y="340"/>
                                        <a:pt x="230" y="340"/>
                                        <a:pt x="230" y="340"/>
                                      </a:cubicBezTo>
                                      <a:cubicBezTo>
                                        <a:pt x="234" y="340"/>
                                        <a:pt x="234" y="340"/>
                                        <a:pt x="234" y="340"/>
                                      </a:cubicBezTo>
                                      <a:cubicBezTo>
                                        <a:pt x="234" y="345"/>
                                        <a:pt x="234" y="345"/>
                                        <a:pt x="234" y="345"/>
                                      </a:cubicBezTo>
                                      <a:cubicBezTo>
                                        <a:pt x="239" y="354"/>
                                        <a:pt x="239" y="354"/>
                                        <a:pt x="239" y="354"/>
                                      </a:cubicBezTo>
                                      <a:cubicBezTo>
                                        <a:pt x="239" y="368"/>
                                        <a:pt x="239" y="368"/>
                                        <a:pt x="239" y="368"/>
                                      </a:cubicBezTo>
                                      <a:cubicBezTo>
                                        <a:pt x="239" y="382"/>
                                        <a:pt x="239" y="382"/>
                                        <a:pt x="239" y="382"/>
                                      </a:cubicBezTo>
                                      <a:cubicBezTo>
                                        <a:pt x="248" y="395"/>
                                        <a:pt x="248" y="395"/>
                                        <a:pt x="248" y="395"/>
                                      </a:cubicBezTo>
                                      <a:cubicBezTo>
                                        <a:pt x="248" y="400"/>
                                        <a:pt x="248" y="400"/>
                                        <a:pt x="248" y="400"/>
                                      </a:cubicBezTo>
                                      <a:cubicBezTo>
                                        <a:pt x="253" y="400"/>
                                        <a:pt x="253" y="400"/>
                                        <a:pt x="253" y="400"/>
                                      </a:cubicBezTo>
                                      <a:cubicBezTo>
                                        <a:pt x="253" y="404"/>
                                        <a:pt x="253" y="404"/>
                                        <a:pt x="253" y="404"/>
                                      </a:cubicBezTo>
                                      <a:cubicBezTo>
                                        <a:pt x="257" y="404"/>
                                        <a:pt x="257" y="404"/>
                                        <a:pt x="257" y="404"/>
                                      </a:cubicBezTo>
                                      <a:cubicBezTo>
                                        <a:pt x="262" y="404"/>
                                        <a:pt x="262" y="404"/>
                                        <a:pt x="262" y="404"/>
                                      </a:cubicBezTo>
                                      <a:cubicBezTo>
                                        <a:pt x="271" y="404"/>
                                        <a:pt x="271" y="404"/>
                                        <a:pt x="271" y="404"/>
                                      </a:cubicBezTo>
                                      <a:cubicBezTo>
                                        <a:pt x="271" y="400"/>
                                        <a:pt x="271" y="400"/>
                                        <a:pt x="271" y="400"/>
                                      </a:cubicBezTo>
                                      <a:cubicBezTo>
                                        <a:pt x="276" y="395"/>
                                        <a:pt x="276" y="395"/>
                                        <a:pt x="276" y="395"/>
                                      </a:cubicBezTo>
                                      <a:cubicBezTo>
                                        <a:pt x="276" y="386"/>
                                        <a:pt x="276" y="386"/>
                                        <a:pt x="276" y="386"/>
                                      </a:cubicBezTo>
                                      <a:cubicBezTo>
                                        <a:pt x="280" y="377"/>
                                        <a:pt x="280" y="377"/>
                                        <a:pt x="280" y="377"/>
                                      </a:cubicBezTo>
                                      <a:cubicBezTo>
                                        <a:pt x="285" y="372"/>
                                        <a:pt x="285" y="372"/>
                                        <a:pt x="285" y="372"/>
                                      </a:cubicBezTo>
                                      <a:cubicBezTo>
                                        <a:pt x="294" y="368"/>
                                        <a:pt x="294" y="368"/>
                                        <a:pt x="294" y="368"/>
                                      </a:cubicBezTo>
                                      <a:cubicBezTo>
                                        <a:pt x="299" y="363"/>
                                        <a:pt x="299" y="363"/>
                                        <a:pt x="299" y="363"/>
                                      </a:cubicBezTo>
                                      <a:cubicBezTo>
                                        <a:pt x="303" y="359"/>
                                        <a:pt x="303" y="359"/>
                                        <a:pt x="303" y="359"/>
                                      </a:cubicBezTo>
                                      <a:cubicBezTo>
                                        <a:pt x="312" y="359"/>
                                        <a:pt x="312" y="359"/>
                                        <a:pt x="312" y="359"/>
                                      </a:cubicBezTo>
                                      <a:cubicBezTo>
                                        <a:pt x="317" y="354"/>
                                        <a:pt x="317" y="354"/>
                                        <a:pt x="317" y="354"/>
                                      </a:cubicBezTo>
                                      <a:cubicBezTo>
                                        <a:pt x="322" y="345"/>
                                        <a:pt x="322" y="345"/>
                                        <a:pt x="322" y="345"/>
                                      </a:cubicBezTo>
                                      <a:cubicBezTo>
                                        <a:pt x="326" y="340"/>
                                        <a:pt x="326" y="340"/>
                                        <a:pt x="326" y="340"/>
                                      </a:cubicBezTo>
                                      <a:cubicBezTo>
                                        <a:pt x="335" y="327"/>
                                        <a:pt x="335" y="327"/>
                                        <a:pt x="335" y="327"/>
                                      </a:cubicBezTo>
                                      <a:cubicBezTo>
                                        <a:pt x="335" y="317"/>
                                        <a:pt x="335" y="317"/>
                                        <a:pt x="335" y="317"/>
                                      </a:cubicBezTo>
                                      <a:cubicBezTo>
                                        <a:pt x="340" y="313"/>
                                        <a:pt x="340" y="313"/>
                                        <a:pt x="340" y="313"/>
                                      </a:cubicBezTo>
                                      <a:cubicBezTo>
                                        <a:pt x="345" y="317"/>
                                        <a:pt x="345" y="317"/>
                                        <a:pt x="345" y="317"/>
                                      </a:cubicBezTo>
                                      <a:cubicBezTo>
                                        <a:pt x="345" y="322"/>
                                        <a:pt x="345" y="322"/>
                                        <a:pt x="345" y="322"/>
                                      </a:cubicBezTo>
                                      <a:cubicBezTo>
                                        <a:pt x="345" y="327"/>
                                        <a:pt x="345" y="327"/>
                                        <a:pt x="345" y="327"/>
                                      </a:cubicBezTo>
                                      <a:cubicBezTo>
                                        <a:pt x="340" y="331"/>
                                        <a:pt x="340" y="331"/>
                                        <a:pt x="340" y="331"/>
                                      </a:cubicBezTo>
                                      <a:cubicBezTo>
                                        <a:pt x="335" y="336"/>
                                        <a:pt x="335" y="336"/>
                                        <a:pt x="335" y="336"/>
                                      </a:cubicBezTo>
                                      <a:cubicBezTo>
                                        <a:pt x="335" y="340"/>
                                        <a:pt x="335" y="340"/>
                                        <a:pt x="335" y="340"/>
                                      </a:cubicBezTo>
                                      <a:cubicBezTo>
                                        <a:pt x="331" y="340"/>
                                        <a:pt x="331" y="340"/>
                                        <a:pt x="331" y="340"/>
                                      </a:cubicBezTo>
                                      <a:cubicBezTo>
                                        <a:pt x="331" y="345"/>
                                        <a:pt x="331" y="345"/>
                                        <a:pt x="331" y="345"/>
                                      </a:cubicBezTo>
                                      <a:cubicBezTo>
                                        <a:pt x="326" y="349"/>
                                        <a:pt x="326" y="349"/>
                                        <a:pt x="326" y="349"/>
                                      </a:cubicBezTo>
                                      <a:cubicBezTo>
                                        <a:pt x="326" y="359"/>
                                        <a:pt x="326" y="359"/>
                                        <a:pt x="326" y="359"/>
                                      </a:cubicBezTo>
                                      <a:cubicBezTo>
                                        <a:pt x="322" y="368"/>
                                        <a:pt x="322" y="368"/>
                                        <a:pt x="322" y="368"/>
                                      </a:cubicBezTo>
                                      <a:cubicBezTo>
                                        <a:pt x="317" y="382"/>
                                        <a:pt x="317" y="382"/>
                                        <a:pt x="317" y="382"/>
                                      </a:cubicBezTo>
                                      <a:cubicBezTo>
                                        <a:pt x="317" y="391"/>
                                        <a:pt x="317" y="391"/>
                                        <a:pt x="317" y="391"/>
                                      </a:cubicBezTo>
                                      <a:cubicBezTo>
                                        <a:pt x="317" y="395"/>
                                        <a:pt x="317" y="395"/>
                                        <a:pt x="317" y="395"/>
                                      </a:cubicBezTo>
                                      <a:cubicBezTo>
                                        <a:pt x="312" y="395"/>
                                        <a:pt x="312" y="395"/>
                                        <a:pt x="312" y="395"/>
                                      </a:cubicBezTo>
                                      <a:cubicBezTo>
                                        <a:pt x="308" y="395"/>
                                        <a:pt x="308" y="395"/>
                                        <a:pt x="308" y="395"/>
                                      </a:cubicBezTo>
                                      <a:cubicBezTo>
                                        <a:pt x="308" y="400"/>
                                        <a:pt x="308" y="400"/>
                                        <a:pt x="308" y="400"/>
                                      </a:cubicBezTo>
                                      <a:cubicBezTo>
                                        <a:pt x="303" y="404"/>
                                        <a:pt x="303" y="404"/>
                                        <a:pt x="303" y="404"/>
                                      </a:cubicBezTo>
                                      <a:cubicBezTo>
                                        <a:pt x="303" y="409"/>
                                        <a:pt x="303" y="409"/>
                                        <a:pt x="303" y="409"/>
                                      </a:cubicBezTo>
                                      <a:cubicBezTo>
                                        <a:pt x="308" y="418"/>
                                        <a:pt x="308" y="418"/>
                                        <a:pt x="308" y="418"/>
                                      </a:cubicBezTo>
                                      <a:cubicBezTo>
                                        <a:pt x="312" y="418"/>
                                        <a:pt x="312" y="418"/>
                                        <a:pt x="312" y="418"/>
                                      </a:cubicBezTo>
                                      <a:cubicBezTo>
                                        <a:pt x="322" y="418"/>
                                        <a:pt x="322" y="418"/>
                                        <a:pt x="322" y="418"/>
                                      </a:cubicBezTo>
                                      <a:cubicBezTo>
                                        <a:pt x="326" y="418"/>
                                        <a:pt x="326" y="418"/>
                                        <a:pt x="326" y="418"/>
                                      </a:cubicBezTo>
                                      <a:cubicBezTo>
                                        <a:pt x="331" y="418"/>
                                        <a:pt x="331" y="418"/>
                                        <a:pt x="331" y="418"/>
                                      </a:cubicBezTo>
                                      <a:cubicBezTo>
                                        <a:pt x="331" y="414"/>
                                        <a:pt x="331" y="414"/>
                                        <a:pt x="331" y="414"/>
                                      </a:cubicBezTo>
                                      <a:cubicBezTo>
                                        <a:pt x="340" y="409"/>
                                        <a:pt x="340" y="409"/>
                                        <a:pt x="340" y="409"/>
                                      </a:cubicBezTo>
                                      <a:cubicBezTo>
                                        <a:pt x="345" y="404"/>
                                        <a:pt x="345" y="404"/>
                                        <a:pt x="345" y="404"/>
                                      </a:cubicBezTo>
                                      <a:cubicBezTo>
                                        <a:pt x="345" y="395"/>
                                        <a:pt x="345" y="395"/>
                                        <a:pt x="345" y="395"/>
                                      </a:cubicBezTo>
                                      <a:cubicBezTo>
                                        <a:pt x="345" y="391"/>
                                        <a:pt x="345" y="391"/>
                                        <a:pt x="345" y="391"/>
                                      </a:cubicBezTo>
                                      <a:cubicBezTo>
                                        <a:pt x="349" y="386"/>
                                        <a:pt x="349" y="386"/>
                                        <a:pt x="349" y="386"/>
                                      </a:cubicBezTo>
                                      <a:cubicBezTo>
                                        <a:pt x="354" y="386"/>
                                        <a:pt x="354" y="386"/>
                                        <a:pt x="354" y="386"/>
                                      </a:cubicBezTo>
                                      <a:cubicBezTo>
                                        <a:pt x="358" y="386"/>
                                        <a:pt x="358" y="386"/>
                                        <a:pt x="358" y="386"/>
                                      </a:cubicBezTo>
                                      <a:cubicBezTo>
                                        <a:pt x="363" y="391"/>
                                        <a:pt x="363" y="391"/>
                                        <a:pt x="363" y="391"/>
                                      </a:cubicBezTo>
                                      <a:cubicBezTo>
                                        <a:pt x="363" y="395"/>
                                        <a:pt x="363" y="395"/>
                                        <a:pt x="363" y="395"/>
                                      </a:cubicBezTo>
                                      <a:cubicBezTo>
                                        <a:pt x="363" y="400"/>
                                        <a:pt x="363" y="400"/>
                                        <a:pt x="363" y="400"/>
                                      </a:cubicBezTo>
                                      <a:cubicBezTo>
                                        <a:pt x="363" y="404"/>
                                        <a:pt x="363" y="404"/>
                                        <a:pt x="363" y="404"/>
                                      </a:cubicBezTo>
                                      <a:cubicBezTo>
                                        <a:pt x="363" y="409"/>
                                        <a:pt x="363" y="409"/>
                                        <a:pt x="363" y="409"/>
                                      </a:cubicBezTo>
                                      <a:cubicBezTo>
                                        <a:pt x="358" y="414"/>
                                        <a:pt x="358" y="414"/>
                                        <a:pt x="358" y="414"/>
                                      </a:cubicBezTo>
                                      <a:cubicBezTo>
                                        <a:pt x="358" y="418"/>
                                        <a:pt x="358" y="418"/>
                                        <a:pt x="358" y="418"/>
                                      </a:cubicBezTo>
                                      <a:cubicBezTo>
                                        <a:pt x="354" y="423"/>
                                        <a:pt x="354" y="423"/>
                                        <a:pt x="354" y="423"/>
                                      </a:cubicBezTo>
                                      <a:cubicBezTo>
                                        <a:pt x="349" y="427"/>
                                        <a:pt x="349" y="427"/>
                                        <a:pt x="349" y="427"/>
                                      </a:cubicBezTo>
                                      <a:cubicBezTo>
                                        <a:pt x="349" y="432"/>
                                        <a:pt x="349" y="432"/>
                                        <a:pt x="349" y="432"/>
                                      </a:cubicBezTo>
                                      <a:cubicBezTo>
                                        <a:pt x="354" y="437"/>
                                        <a:pt x="354" y="437"/>
                                        <a:pt x="354" y="437"/>
                                      </a:cubicBezTo>
                                      <a:cubicBezTo>
                                        <a:pt x="363" y="441"/>
                                        <a:pt x="363" y="441"/>
                                        <a:pt x="363" y="441"/>
                                      </a:cubicBezTo>
                                      <a:cubicBezTo>
                                        <a:pt x="367" y="441"/>
                                        <a:pt x="367" y="441"/>
                                        <a:pt x="367" y="441"/>
                                      </a:cubicBezTo>
                                      <a:cubicBezTo>
                                        <a:pt x="377" y="446"/>
                                        <a:pt x="377" y="446"/>
                                        <a:pt x="377" y="446"/>
                                      </a:cubicBezTo>
                                      <a:cubicBezTo>
                                        <a:pt x="386" y="446"/>
                                        <a:pt x="386" y="446"/>
                                        <a:pt x="386" y="446"/>
                                      </a:cubicBezTo>
                                      <a:cubicBezTo>
                                        <a:pt x="390" y="446"/>
                                        <a:pt x="390" y="446"/>
                                        <a:pt x="390" y="446"/>
                                      </a:cubicBezTo>
                                      <a:cubicBezTo>
                                        <a:pt x="390" y="450"/>
                                        <a:pt x="390" y="450"/>
                                        <a:pt x="390" y="450"/>
                                      </a:cubicBezTo>
                                      <a:cubicBezTo>
                                        <a:pt x="395" y="455"/>
                                        <a:pt x="395" y="455"/>
                                        <a:pt x="395" y="455"/>
                                      </a:cubicBezTo>
                                      <a:cubicBezTo>
                                        <a:pt x="400" y="469"/>
                                        <a:pt x="400" y="469"/>
                                        <a:pt x="400" y="469"/>
                                      </a:cubicBezTo>
                                      <a:cubicBezTo>
                                        <a:pt x="404" y="496"/>
                                        <a:pt x="404" y="496"/>
                                        <a:pt x="404" y="496"/>
                                      </a:cubicBezTo>
                                      <a:cubicBezTo>
                                        <a:pt x="409" y="510"/>
                                        <a:pt x="409" y="510"/>
                                        <a:pt x="409" y="510"/>
                                      </a:cubicBezTo>
                                      <a:cubicBezTo>
                                        <a:pt x="418" y="519"/>
                                        <a:pt x="418" y="519"/>
                                        <a:pt x="418" y="519"/>
                                      </a:cubicBezTo>
                                      <a:cubicBezTo>
                                        <a:pt x="422" y="528"/>
                                        <a:pt x="422" y="528"/>
                                        <a:pt x="422" y="528"/>
                                      </a:cubicBezTo>
                                      <a:cubicBezTo>
                                        <a:pt x="436" y="533"/>
                                        <a:pt x="436" y="533"/>
                                        <a:pt x="436" y="533"/>
                                      </a:cubicBezTo>
                                      <a:cubicBezTo>
                                        <a:pt x="455" y="537"/>
                                        <a:pt x="455" y="537"/>
                                        <a:pt x="455" y="537"/>
                                      </a:cubicBezTo>
                                      <a:cubicBezTo>
                                        <a:pt x="455" y="542"/>
                                        <a:pt x="455" y="542"/>
                                        <a:pt x="455" y="542"/>
                                      </a:cubicBezTo>
                                      <a:cubicBezTo>
                                        <a:pt x="459" y="542"/>
                                        <a:pt x="459" y="542"/>
                                        <a:pt x="459" y="542"/>
                                      </a:cubicBezTo>
                                      <a:cubicBezTo>
                                        <a:pt x="459" y="542"/>
                                        <a:pt x="459" y="542"/>
                                        <a:pt x="460" y="543"/>
                                      </a:cubicBezTo>
                                      <a:cubicBezTo>
                                        <a:pt x="486" y="0"/>
                                        <a:pt x="486" y="0"/>
                                        <a:pt x="486" y="0"/>
                                      </a:cubicBezTo>
                                      <a:lnTo>
                                        <a:pt x="0" y="0"/>
                                      </a:lnTo>
                                      <a:close/>
                                    </a:path>
                                  </a:pathLst>
                                </a:custGeom>
                                <a:solidFill>
                                  <a:schemeClr val="bg2"/>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797" name="Freeform 9"/>
                              <wps:cNvSpPr>
                                <a:spLocks/>
                              </wps:cNvSpPr>
                              <wps:spPr bwMode="auto">
                                <a:xfrm>
                                  <a:off x="231434" y="4996"/>
                                  <a:ext cx="139012" cy="235250"/>
                                </a:xfrm>
                                <a:custGeom>
                                  <a:avLst/>
                                  <a:gdLst>
                                    <a:gd name="T0" fmla="*/ 375 w 389"/>
                                    <a:gd name="T1" fmla="*/ 229 h 658"/>
                                    <a:gd name="T2" fmla="*/ 361 w 389"/>
                                    <a:gd name="T3" fmla="*/ 224 h 658"/>
                                    <a:gd name="T4" fmla="*/ 347 w 389"/>
                                    <a:gd name="T5" fmla="*/ 211 h 658"/>
                                    <a:gd name="T6" fmla="*/ 338 w 389"/>
                                    <a:gd name="T7" fmla="*/ 192 h 658"/>
                                    <a:gd name="T8" fmla="*/ 324 w 389"/>
                                    <a:gd name="T9" fmla="*/ 192 h 658"/>
                                    <a:gd name="T10" fmla="*/ 315 w 389"/>
                                    <a:gd name="T11" fmla="*/ 183 h 658"/>
                                    <a:gd name="T12" fmla="*/ 310 w 389"/>
                                    <a:gd name="T13" fmla="*/ 174 h 658"/>
                                    <a:gd name="T14" fmla="*/ 320 w 389"/>
                                    <a:gd name="T15" fmla="*/ 160 h 658"/>
                                    <a:gd name="T16" fmla="*/ 329 w 389"/>
                                    <a:gd name="T17" fmla="*/ 146 h 658"/>
                                    <a:gd name="T18" fmla="*/ 333 w 389"/>
                                    <a:gd name="T19" fmla="*/ 133 h 658"/>
                                    <a:gd name="T20" fmla="*/ 333 w 389"/>
                                    <a:gd name="T21" fmla="*/ 110 h 658"/>
                                    <a:gd name="T22" fmla="*/ 347 w 389"/>
                                    <a:gd name="T23" fmla="*/ 105 h 658"/>
                                    <a:gd name="T24" fmla="*/ 352 w 389"/>
                                    <a:gd name="T25" fmla="*/ 87 h 658"/>
                                    <a:gd name="T26" fmla="*/ 356 w 389"/>
                                    <a:gd name="T27" fmla="*/ 73 h 658"/>
                                    <a:gd name="T28" fmla="*/ 361 w 389"/>
                                    <a:gd name="T29" fmla="*/ 55 h 658"/>
                                    <a:gd name="T30" fmla="*/ 342 w 389"/>
                                    <a:gd name="T31" fmla="*/ 41 h 658"/>
                                    <a:gd name="T32" fmla="*/ 324 w 389"/>
                                    <a:gd name="T33" fmla="*/ 41 h 658"/>
                                    <a:gd name="T34" fmla="*/ 306 w 389"/>
                                    <a:gd name="T35" fmla="*/ 41 h 658"/>
                                    <a:gd name="T36" fmla="*/ 283 w 389"/>
                                    <a:gd name="T37" fmla="*/ 46 h 658"/>
                                    <a:gd name="T38" fmla="*/ 269 w 389"/>
                                    <a:gd name="T39" fmla="*/ 41 h 658"/>
                                    <a:gd name="T40" fmla="*/ 255 w 389"/>
                                    <a:gd name="T41" fmla="*/ 37 h 658"/>
                                    <a:gd name="T42" fmla="*/ 242 w 389"/>
                                    <a:gd name="T43" fmla="*/ 41 h 658"/>
                                    <a:gd name="T44" fmla="*/ 223 w 389"/>
                                    <a:gd name="T45" fmla="*/ 32 h 658"/>
                                    <a:gd name="T46" fmla="*/ 209 w 389"/>
                                    <a:gd name="T47" fmla="*/ 18 h 658"/>
                                    <a:gd name="T48" fmla="*/ 196 w 389"/>
                                    <a:gd name="T49" fmla="*/ 14 h 658"/>
                                    <a:gd name="T50" fmla="*/ 168 w 389"/>
                                    <a:gd name="T51" fmla="*/ 9 h 658"/>
                                    <a:gd name="T52" fmla="*/ 154 w 389"/>
                                    <a:gd name="T53" fmla="*/ 0 h 658"/>
                                    <a:gd name="T54" fmla="*/ 141 w 389"/>
                                    <a:gd name="T55" fmla="*/ 5 h 658"/>
                                    <a:gd name="T56" fmla="*/ 136 w 389"/>
                                    <a:gd name="T57" fmla="*/ 14 h 658"/>
                                    <a:gd name="T58" fmla="*/ 150 w 389"/>
                                    <a:gd name="T59" fmla="*/ 23 h 658"/>
                                    <a:gd name="T60" fmla="*/ 164 w 389"/>
                                    <a:gd name="T61" fmla="*/ 32 h 658"/>
                                    <a:gd name="T62" fmla="*/ 164 w 389"/>
                                    <a:gd name="T63" fmla="*/ 41 h 658"/>
                                    <a:gd name="T64" fmla="*/ 154 w 389"/>
                                    <a:gd name="T65" fmla="*/ 50 h 658"/>
                                    <a:gd name="T66" fmla="*/ 132 w 389"/>
                                    <a:gd name="T67" fmla="*/ 50 h 658"/>
                                    <a:gd name="T68" fmla="*/ 113 w 389"/>
                                    <a:gd name="T69" fmla="*/ 46 h 658"/>
                                    <a:gd name="T70" fmla="*/ 86 w 389"/>
                                    <a:gd name="T71" fmla="*/ 50 h 658"/>
                                    <a:gd name="T72" fmla="*/ 67 w 389"/>
                                    <a:gd name="T73" fmla="*/ 59 h 658"/>
                                    <a:gd name="T74" fmla="*/ 58 w 389"/>
                                    <a:gd name="T75" fmla="*/ 73 h 658"/>
                                    <a:gd name="T76" fmla="*/ 58 w 389"/>
                                    <a:gd name="T77" fmla="*/ 92 h 658"/>
                                    <a:gd name="T78" fmla="*/ 67 w 389"/>
                                    <a:gd name="T79" fmla="*/ 110 h 658"/>
                                    <a:gd name="T80" fmla="*/ 40 w 389"/>
                                    <a:gd name="T81" fmla="*/ 114 h 658"/>
                                    <a:gd name="T82" fmla="*/ 35 w 389"/>
                                    <a:gd name="T83" fmla="*/ 133 h 658"/>
                                    <a:gd name="T84" fmla="*/ 31 w 389"/>
                                    <a:gd name="T85" fmla="*/ 146 h 658"/>
                                    <a:gd name="T86" fmla="*/ 22 w 389"/>
                                    <a:gd name="T87" fmla="*/ 156 h 658"/>
                                    <a:gd name="T88" fmla="*/ 35 w 389"/>
                                    <a:gd name="T89" fmla="*/ 174 h 658"/>
                                    <a:gd name="T90" fmla="*/ 26 w 389"/>
                                    <a:gd name="T91" fmla="*/ 179 h 658"/>
                                    <a:gd name="T92" fmla="*/ 12 w 389"/>
                                    <a:gd name="T93" fmla="*/ 169 h 658"/>
                                    <a:gd name="T94" fmla="*/ 0 w 389"/>
                                    <a:gd name="T95" fmla="*/ 169 h 658"/>
                                    <a:gd name="T96" fmla="*/ 389 w 389"/>
                                    <a:gd name="T97" fmla="*/ 236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9" h="658">
                                      <a:moveTo>
                                        <a:pt x="384" y="234"/>
                                      </a:moveTo>
                                      <a:cubicBezTo>
                                        <a:pt x="379" y="229"/>
                                        <a:pt x="379" y="229"/>
                                        <a:pt x="379" y="229"/>
                                      </a:cubicBezTo>
                                      <a:cubicBezTo>
                                        <a:pt x="375" y="229"/>
                                        <a:pt x="375" y="229"/>
                                        <a:pt x="375" y="229"/>
                                      </a:cubicBezTo>
                                      <a:cubicBezTo>
                                        <a:pt x="370" y="224"/>
                                        <a:pt x="370" y="224"/>
                                        <a:pt x="370" y="224"/>
                                      </a:cubicBezTo>
                                      <a:cubicBezTo>
                                        <a:pt x="365" y="224"/>
                                        <a:pt x="365" y="224"/>
                                        <a:pt x="365" y="224"/>
                                      </a:cubicBezTo>
                                      <a:cubicBezTo>
                                        <a:pt x="361" y="224"/>
                                        <a:pt x="361" y="224"/>
                                        <a:pt x="361" y="224"/>
                                      </a:cubicBezTo>
                                      <a:cubicBezTo>
                                        <a:pt x="356" y="220"/>
                                        <a:pt x="356" y="220"/>
                                        <a:pt x="356" y="220"/>
                                      </a:cubicBezTo>
                                      <a:cubicBezTo>
                                        <a:pt x="347" y="215"/>
                                        <a:pt x="347" y="215"/>
                                        <a:pt x="347" y="215"/>
                                      </a:cubicBezTo>
                                      <a:cubicBezTo>
                                        <a:pt x="347" y="211"/>
                                        <a:pt x="347" y="211"/>
                                        <a:pt x="347" y="211"/>
                                      </a:cubicBezTo>
                                      <a:cubicBezTo>
                                        <a:pt x="342" y="206"/>
                                        <a:pt x="342" y="206"/>
                                        <a:pt x="342" y="206"/>
                                      </a:cubicBezTo>
                                      <a:cubicBezTo>
                                        <a:pt x="342" y="197"/>
                                        <a:pt x="342" y="197"/>
                                        <a:pt x="342" y="197"/>
                                      </a:cubicBezTo>
                                      <a:cubicBezTo>
                                        <a:pt x="338" y="192"/>
                                        <a:pt x="338" y="192"/>
                                        <a:pt x="338" y="192"/>
                                      </a:cubicBezTo>
                                      <a:cubicBezTo>
                                        <a:pt x="333" y="192"/>
                                        <a:pt x="333" y="192"/>
                                        <a:pt x="333" y="192"/>
                                      </a:cubicBezTo>
                                      <a:cubicBezTo>
                                        <a:pt x="329" y="192"/>
                                        <a:pt x="329" y="192"/>
                                        <a:pt x="329" y="192"/>
                                      </a:cubicBezTo>
                                      <a:cubicBezTo>
                                        <a:pt x="324" y="192"/>
                                        <a:pt x="324" y="192"/>
                                        <a:pt x="324" y="192"/>
                                      </a:cubicBezTo>
                                      <a:cubicBezTo>
                                        <a:pt x="320" y="188"/>
                                        <a:pt x="320" y="188"/>
                                        <a:pt x="320" y="188"/>
                                      </a:cubicBezTo>
                                      <a:cubicBezTo>
                                        <a:pt x="315" y="188"/>
                                        <a:pt x="315" y="188"/>
                                        <a:pt x="315" y="188"/>
                                      </a:cubicBezTo>
                                      <a:cubicBezTo>
                                        <a:pt x="315" y="183"/>
                                        <a:pt x="315" y="183"/>
                                        <a:pt x="315" y="183"/>
                                      </a:cubicBezTo>
                                      <a:cubicBezTo>
                                        <a:pt x="315" y="179"/>
                                        <a:pt x="315" y="179"/>
                                        <a:pt x="315" y="179"/>
                                      </a:cubicBezTo>
                                      <a:cubicBezTo>
                                        <a:pt x="310" y="179"/>
                                        <a:pt x="310" y="179"/>
                                        <a:pt x="310" y="179"/>
                                      </a:cubicBezTo>
                                      <a:cubicBezTo>
                                        <a:pt x="310" y="174"/>
                                        <a:pt x="310" y="174"/>
                                        <a:pt x="310" y="174"/>
                                      </a:cubicBezTo>
                                      <a:cubicBezTo>
                                        <a:pt x="310" y="165"/>
                                        <a:pt x="310" y="165"/>
                                        <a:pt x="310" y="165"/>
                                      </a:cubicBezTo>
                                      <a:cubicBezTo>
                                        <a:pt x="315" y="160"/>
                                        <a:pt x="315" y="160"/>
                                        <a:pt x="315" y="160"/>
                                      </a:cubicBezTo>
                                      <a:cubicBezTo>
                                        <a:pt x="320" y="160"/>
                                        <a:pt x="320" y="160"/>
                                        <a:pt x="320" y="160"/>
                                      </a:cubicBezTo>
                                      <a:cubicBezTo>
                                        <a:pt x="320" y="156"/>
                                        <a:pt x="320" y="156"/>
                                        <a:pt x="320" y="156"/>
                                      </a:cubicBezTo>
                                      <a:cubicBezTo>
                                        <a:pt x="324" y="156"/>
                                        <a:pt x="324" y="156"/>
                                        <a:pt x="324" y="156"/>
                                      </a:cubicBezTo>
                                      <a:cubicBezTo>
                                        <a:pt x="329" y="146"/>
                                        <a:pt x="329" y="146"/>
                                        <a:pt x="329" y="146"/>
                                      </a:cubicBezTo>
                                      <a:cubicBezTo>
                                        <a:pt x="333" y="142"/>
                                        <a:pt x="333" y="142"/>
                                        <a:pt x="333" y="142"/>
                                      </a:cubicBezTo>
                                      <a:cubicBezTo>
                                        <a:pt x="333" y="137"/>
                                        <a:pt x="333" y="137"/>
                                        <a:pt x="333" y="137"/>
                                      </a:cubicBezTo>
                                      <a:cubicBezTo>
                                        <a:pt x="333" y="133"/>
                                        <a:pt x="333" y="133"/>
                                        <a:pt x="333" y="133"/>
                                      </a:cubicBezTo>
                                      <a:cubicBezTo>
                                        <a:pt x="333" y="128"/>
                                        <a:pt x="333" y="128"/>
                                        <a:pt x="333" y="128"/>
                                      </a:cubicBezTo>
                                      <a:cubicBezTo>
                                        <a:pt x="333" y="114"/>
                                        <a:pt x="333" y="114"/>
                                        <a:pt x="333" y="114"/>
                                      </a:cubicBezTo>
                                      <a:cubicBezTo>
                                        <a:pt x="333" y="110"/>
                                        <a:pt x="333" y="110"/>
                                        <a:pt x="333" y="110"/>
                                      </a:cubicBezTo>
                                      <a:cubicBezTo>
                                        <a:pt x="338" y="110"/>
                                        <a:pt x="338" y="110"/>
                                        <a:pt x="338" y="110"/>
                                      </a:cubicBezTo>
                                      <a:cubicBezTo>
                                        <a:pt x="342" y="105"/>
                                        <a:pt x="342" y="105"/>
                                        <a:pt x="342" y="105"/>
                                      </a:cubicBezTo>
                                      <a:cubicBezTo>
                                        <a:pt x="347" y="105"/>
                                        <a:pt x="347" y="105"/>
                                        <a:pt x="347" y="105"/>
                                      </a:cubicBezTo>
                                      <a:cubicBezTo>
                                        <a:pt x="352" y="96"/>
                                        <a:pt x="352" y="96"/>
                                        <a:pt x="352" y="96"/>
                                      </a:cubicBezTo>
                                      <a:cubicBezTo>
                                        <a:pt x="352" y="92"/>
                                        <a:pt x="352" y="92"/>
                                        <a:pt x="352" y="92"/>
                                      </a:cubicBezTo>
                                      <a:cubicBezTo>
                                        <a:pt x="352" y="87"/>
                                        <a:pt x="352" y="87"/>
                                        <a:pt x="352" y="87"/>
                                      </a:cubicBezTo>
                                      <a:cubicBezTo>
                                        <a:pt x="352" y="82"/>
                                        <a:pt x="352" y="82"/>
                                        <a:pt x="352" y="82"/>
                                      </a:cubicBezTo>
                                      <a:cubicBezTo>
                                        <a:pt x="352" y="78"/>
                                        <a:pt x="352" y="78"/>
                                        <a:pt x="352" y="78"/>
                                      </a:cubicBezTo>
                                      <a:cubicBezTo>
                                        <a:pt x="356" y="73"/>
                                        <a:pt x="356" y="73"/>
                                        <a:pt x="356" y="73"/>
                                      </a:cubicBezTo>
                                      <a:cubicBezTo>
                                        <a:pt x="356" y="69"/>
                                        <a:pt x="356" y="69"/>
                                        <a:pt x="356" y="69"/>
                                      </a:cubicBezTo>
                                      <a:cubicBezTo>
                                        <a:pt x="361" y="64"/>
                                        <a:pt x="361" y="64"/>
                                        <a:pt x="361" y="64"/>
                                      </a:cubicBezTo>
                                      <a:cubicBezTo>
                                        <a:pt x="361" y="55"/>
                                        <a:pt x="361" y="55"/>
                                        <a:pt x="361" y="55"/>
                                      </a:cubicBezTo>
                                      <a:cubicBezTo>
                                        <a:pt x="356" y="50"/>
                                        <a:pt x="356" y="50"/>
                                        <a:pt x="356" y="50"/>
                                      </a:cubicBezTo>
                                      <a:cubicBezTo>
                                        <a:pt x="352" y="46"/>
                                        <a:pt x="352" y="46"/>
                                        <a:pt x="352" y="46"/>
                                      </a:cubicBezTo>
                                      <a:cubicBezTo>
                                        <a:pt x="342" y="41"/>
                                        <a:pt x="342" y="41"/>
                                        <a:pt x="342" y="41"/>
                                      </a:cubicBezTo>
                                      <a:cubicBezTo>
                                        <a:pt x="333" y="37"/>
                                        <a:pt x="333" y="37"/>
                                        <a:pt x="333" y="37"/>
                                      </a:cubicBezTo>
                                      <a:cubicBezTo>
                                        <a:pt x="329" y="37"/>
                                        <a:pt x="329" y="37"/>
                                        <a:pt x="329" y="37"/>
                                      </a:cubicBezTo>
                                      <a:cubicBezTo>
                                        <a:pt x="324" y="41"/>
                                        <a:pt x="324" y="41"/>
                                        <a:pt x="324" y="41"/>
                                      </a:cubicBezTo>
                                      <a:cubicBezTo>
                                        <a:pt x="320" y="41"/>
                                        <a:pt x="320" y="41"/>
                                        <a:pt x="320" y="41"/>
                                      </a:cubicBezTo>
                                      <a:cubicBezTo>
                                        <a:pt x="315" y="41"/>
                                        <a:pt x="315" y="41"/>
                                        <a:pt x="315" y="41"/>
                                      </a:cubicBezTo>
                                      <a:cubicBezTo>
                                        <a:pt x="306" y="41"/>
                                        <a:pt x="306" y="41"/>
                                        <a:pt x="306" y="41"/>
                                      </a:cubicBezTo>
                                      <a:cubicBezTo>
                                        <a:pt x="301" y="41"/>
                                        <a:pt x="301" y="41"/>
                                        <a:pt x="301" y="41"/>
                                      </a:cubicBezTo>
                                      <a:cubicBezTo>
                                        <a:pt x="297" y="46"/>
                                        <a:pt x="297" y="46"/>
                                        <a:pt x="297" y="46"/>
                                      </a:cubicBezTo>
                                      <a:cubicBezTo>
                                        <a:pt x="283" y="46"/>
                                        <a:pt x="283" y="46"/>
                                        <a:pt x="283" y="46"/>
                                      </a:cubicBezTo>
                                      <a:cubicBezTo>
                                        <a:pt x="278" y="41"/>
                                        <a:pt x="278" y="41"/>
                                        <a:pt x="278" y="41"/>
                                      </a:cubicBezTo>
                                      <a:cubicBezTo>
                                        <a:pt x="274" y="41"/>
                                        <a:pt x="274" y="41"/>
                                        <a:pt x="274" y="41"/>
                                      </a:cubicBezTo>
                                      <a:cubicBezTo>
                                        <a:pt x="269" y="41"/>
                                        <a:pt x="269" y="41"/>
                                        <a:pt x="269" y="41"/>
                                      </a:cubicBezTo>
                                      <a:cubicBezTo>
                                        <a:pt x="264" y="37"/>
                                        <a:pt x="264" y="37"/>
                                        <a:pt x="264" y="37"/>
                                      </a:cubicBezTo>
                                      <a:cubicBezTo>
                                        <a:pt x="260" y="37"/>
                                        <a:pt x="260" y="37"/>
                                        <a:pt x="260" y="37"/>
                                      </a:cubicBezTo>
                                      <a:cubicBezTo>
                                        <a:pt x="255" y="37"/>
                                        <a:pt x="255" y="37"/>
                                        <a:pt x="255" y="37"/>
                                      </a:cubicBezTo>
                                      <a:cubicBezTo>
                                        <a:pt x="251" y="41"/>
                                        <a:pt x="251" y="41"/>
                                        <a:pt x="251" y="41"/>
                                      </a:cubicBezTo>
                                      <a:cubicBezTo>
                                        <a:pt x="246" y="41"/>
                                        <a:pt x="246" y="41"/>
                                        <a:pt x="246" y="41"/>
                                      </a:cubicBezTo>
                                      <a:cubicBezTo>
                                        <a:pt x="242" y="41"/>
                                        <a:pt x="242" y="41"/>
                                        <a:pt x="242" y="41"/>
                                      </a:cubicBezTo>
                                      <a:cubicBezTo>
                                        <a:pt x="232" y="41"/>
                                        <a:pt x="232" y="41"/>
                                        <a:pt x="232" y="41"/>
                                      </a:cubicBezTo>
                                      <a:cubicBezTo>
                                        <a:pt x="228" y="32"/>
                                        <a:pt x="228" y="32"/>
                                        <a:pt x="228" y="32"/>
                                      </a:cubicBezTo>
                                      <a:cubicBezTo>
                                        <a:pt x="223" y="32"/>
                                        <a:pt x="223" y="32"/>
                                        <a:pt x="223" y="32"/>
                                      </a:cubicBezTo>
                                      <a:cubicBezTo>
                                        <a:pt x="219" y="27"/>
                                        <a:pt x="219" y="27"/>
                                        <a:pt x="219" y="27"/>
                                      </a:cubicBezTo>
                                      <a:cubicBezTo>
                                        <a:pt x="214" y="27"/>
                                        <a:pt x="214" y="27"/>
                                        <a:pt x="214" y="27"/>
                                      </a:cubicBezTo>
                                      <a:cubicBezTo>
                                        <a:pt x="209" y="18"/>
                                        <a:pt x="209" y="18"/>
                                        <a:pt x="209" y="18"/>
                                      </a:cubicBezTo>
                                      <a:cubicBezTo>
                                        <a:pt x="205" y="18"/>
                                        <a:pt x="205" y="18"/>
                                        <a:pt x="205" y="18"/>
                                      </a:cubicBezTo>
                                      <a:cubicBezTo>
                                        <a:pt x="200" y="14"/>
                                        <a:pt x="200" y="14"/>
                                        <a:pt x="200" y="14"/>
                                      </a:cubicBezTo>
                                      <a:cubicBezTo>
                                        <a:pt x="196" y="14"/>
                                        <a:pt x="196" y="14"/>
                                        <a:pt x="196" y="14"/>
                                      </a:cubicBezTo>
                                      <a:cubicBezTo>
                                        <a:pt x="187" y="9"/>
                                        <a:pt x="187" y="9"/>
                                        <a:pt x="187" y="9"/>
                                      </a:cubicBezTo>
                                      <a:cubicBezTo>
                                        <a:pt x="173" y="9"/>
                                        <a:pt x="173" y="9"/>
                                        <a:pt x="173" y="9"/>
                                      </a:cubicBezTo>
                                      <a:cubicBezTo>
                                        <a:pt x="168" y="9"/>
                                        <a:pt x="168" y="9"/>
                                        <a:pt x="168" y="9"/>
                                      </a:cubicBezTo>
                                      <a:cubicBezTo>
                                        <a:pt x="168" y="5"/>
                                        <a:pt x="168" y="5"/>
                                        <a:pt x="168" y="5"/>
                                      </a:cubicBezTo>
                                      <a:cubicBezTo>
                                        <a:pt x="159" y="5"/>
                                        <a:pt x="159" y="5"/>
                                        <a:pt x="159" y="5"/>
                                      </a:cubicBezTo>
                                      <a:cubicBezTo>
                                        <a:pt x="154" y="0"/>
                                        <a:pt x="154" y="0"/>
                                        <a:pt x="154" y="0"/>
                                      </a:cubicBezTo>
                                      <a:cubicBezTo>
                                        <a:pt x="150" y="0"/>
                                        <a:pt x="150" y="0"/>
                                        <a:pt x="150" y="0"/>
                                      </a:cubicBezTo>
                                      <a:cubicBezTo>
                                        <a:pt x="145" y="5"/>
                                        <a:pt x="145" y="5"/>
                                        <a:pt x="145" y="5"/>
                                      </a:cubicBezTo>
                                      <a:cubicBezTo>
                                        <a:pt x="141" y="5"/>
                                        <a:pt x="141" y="5"/>
                                        <a:pt x="141" y="5"/>
                                      </a:cubicBezTo>
                                      <a:cubicBezTo>
                                        <a:pt x="136" y="5"/>
                                        <a:pt x="136" y="5"/>
                                        <a:pt x="136" y="5"/>
                                      </a:cubicBezTo>
                                      <a:cubicBezTo>
                                        <a:pt x="132" y="9"/>
                                        <a:pt x="132" y="9"/>
                                        <a:pt x="132" y="9"/>
                                      </a:cubicBezTo>
                                      <a:cubicBezTo>
                                        <a:pt x="136" y="14"/>
                                        <a:pt x="136" y="14"/>
                                        <a:pt x="136" y="14"/>
                                      </a:cubicBezTo>
                                      <a:cubicBezTo>
                                        <a:pt x="136" y="18"/>
                                        <a:pt x="136" y="18"/>
                                        <a:pt x="136" y="18"/>
                                      </a:cubicBezTo>
                                      <a:cubicBezTo>
                                        <a:pt x="145" y="18"/>
                                        <a:pt x="145" y="18"/>
                                        <a:pt x="145" y="18"/>
                                      </a:cubicBezTo>
                                      <a:cubicBezTo>
                                        <a:pt x="150" y="23"/>
                                        <a:pt x="150" y="23"/>
                                        <a:pt x="150" y="23"/>
                                      </a:cubicBezTo>
                                      <a:cubicBezTo>
                                        <a:pt x="154" y="27"/>
                                        <a:pt x="154" y="27"/>
                                        <a:pt x="154" y="27"/>
                                      </a:cubicBezTo>
                                      <a:cubicBezTo>
                                        <a:pt x="159" y="27"/>
                                        <a:pt x="159" y="27"/>
                                        <a:pt x="159" y="27"/>
                                      </a:cubicBezTo>
                                      <a:cubicBezTo>
                                        <a:pt x="164" y="32"/>
                                        <a:pt x="164" y="32"/>
                                        <a:pt x="164" y="32"/>
                                      </a:cubicBezTo>
                                      <a:cubicBezTo>
                                        <a:pt x="164" y="37"/>
                                        <a:pt x="164" y="37"/>
                                        <a:pt x="164" y="37"/>
                                      </a:cubicBezTo>
                                      <a:cubicBezTo>
                                        <a:pt x="168" y="37"/>
                                        <a:pt x="168" y="37"/>
                                        <a:pt x="168" y="37"/>
                                      </a:cubicBezTo>
                                      <a:cubicBezTo>
                                        <a:pt x="164" y="41"/>
                                        <a:pt x="164" y="41"/>
                                        <a:pt x="164" y="41"/>
                                      </a:cubicBezTo>
                                      <a:cubicBezTo>
                                        <a:pt x="164" y="46"/>
                                        <a:pt x="164" y="46"/>
                                        <a:pt x="164" y="46"/>
                                      </a:cubicBezTo>
                                      <a:cubicBezTo>
                                        <a:pt x="159" y="50"/>
                                        <a:pt x="159" y="50"/>
                                        <a:pt x="159" y="50"/>
                                      </a:cubicBezTo>
                                      <a:cubicBezTo>
                                        <a:pt x="154" y="50"/>
                                        <a:pt x="154" y="50"/>
                                        <a:pt x="154" y="50"/>
                                      </a:cubicBezTo>
                                      <a:cubicBezTo>
                                        <a:pt x="150" y="50"/>
                                        <a:pt x="150" y="50"/>
                                        <a:pt x="150" y="50"/>
                                      </a:cubicBezTo>
                                      <a:cubicBezTo>
                                        <a:pt x="141" y="50"/>
                                        <a:pt x="141" y="50"/>
                                        <a:pt x="141" y="50"/>
                                      </a:cubicBezTo>
                                      <a:cubicBezTo>
                                        <a:pt x="132" y="50"/>
                                        <a:pt x="132" y="50"/>
                                        <a:pt x="132" y="50"/>
                                      </a:cubicBezTo>
                                      <a:cubicBezTo>
                                        <a:pt x="127" y="50"/>
                                        <a:pt x="127" y="50"/>
                                        <a:pt x="127" y="50"/>
                                      </a:cubicBezTo>
                                      <a:cubicBezTo>
                                        <a:pt x="118" y="50"/>
                                        <a:pt x="118" y="50"/>
                                        <a:pt x="118" y="50"/>
                                      </a:cubicBezTo>
                                      <a:cubicBezTo>
                                        <a:pt x="113" y="46"/>
                                        <a:pt x="113" y="46"/>
                                        <a:pt x="113" y="46"/>
                                      </a:cubicBezTo>
                                      <a:cubicBezTo>
                                        <a:pt x="104" y="46"/>
                                        <a:pt x="104" y="46"/>
                                        <a:pt x="104" y="46"/>
                                      </a:cubicBezTo>
                                      <a:cubicBezTo>
                                        <a:pt x="95" y="50"/>
                                        <a:pt x="95" y="50"/>
                                        <a:pt x="95" y="50"/>
                                      </a:cubicBezTo>
                                      <a:cubicBezTo>
                                        <a:pt x="86" y="50"/>
                                        <a:pt x="86" y="50"/>
                                        <a:pt x="86" y="50"/>
                                      </a:cubicBezTo>
                                      <a:cubicBezTo>
                                        <a:pt x="81" y="55"/>
                                        <a:pt x="81" y="55"/>
                                        <a:pt x="81" y="55"/>
                                      </a:cubicBezTo>
                                      <a:cubicBezTo>
                                        <a:pt x="72" y="55"/>
                                        <a:pt x="72" y="55"/>
                                        <a:pt x="72" y="55"/>
                                      </a:cubicBezTo>
                                      <a:cubicBezTo>
                                        <a:pt x="67" y="59"/>
                                        <a:pt x="67" y="59"/>
                                        <a:pt x="67" y="59"/>
                                      </a:cubicBezTo>
                                      <a:cubicBezTo>
                                        <a:pt x="63" y="64"/>
                                        <a:pt x="63" y="64"/>
                                        <a:pt x="63" y="64"/>
                                      </a:cubicBezTo>
                                      <a:cubicBezTo>
                                        <a:pt x="58" y="64"/>
                                        <a:pt x="58" y="64"/>
                                        <a:pt x="58" y="64"/>
                                      </a:cubicBezTo>
                                      <a:cubicBezTo>
                                        <a:pt x="58" y="73"/>
                                        <a:pt x="58" y="73"/>
                                        <a:pt x="58" y="73"/>
                                      </a:cubicBezTo>
                                      <a:cubicBezTo>
                                        <a:pt x="54" y="78"/>
                                        <a:pt x="54" y="78"/>
                                        <a:pt x="54" y="78"/>
                                      </a:cubicBezTo>
                                      <a:cubicBezTo>
                                        <a:pt x="54" y="87"/>
                                        <a:pt x="54" y="87"/>
                                        <a:pt x="54" y="87"/>
                                      </a:cubicBezTo>
                                      <a:cubicBezTo>
                                        <a:pt x="58" y="92"/>
                                        <a:pt x="58" y="92"/>
                                        <a:pt x="58" y="92"/>
                                      </a:cubicBezTo>
                                      <a:cubicBezTo>
                                        <a:pt x="58" y="101"/>
                                        <a:pt x="58" y="101"/>
                                        <a:pt x="58" y="101"/>
                                      </a:cubicBezTo>
                                      <a:cubicBezTo>
                                        <a:pt x="63" y="110"/>
                                        <a:pt x="63" y="110"/>
                                        <a:pt x="63" y="110"/>
                                      </a:cubicBezTo>
                                      <a:cubicBezTo>
                                        <a:pt x="67" y="110"/>
                                        <a:pt x="67" y="110"/>
                                        <a:pt x="67" y="110"/>
                                      </a:cubicBezTo>
                                      <a:cubicBezTo>
                                        <a:pt x="67" y="114"/>
                                        <a:pt x="67" y="114"/>
                                        <a:pt x="67" y="114"/>
                                      </a:cubicBezTo>
                                      <a:cubicBezTo>
                                        <a:pt x="63" y="114"/>
                                        <a:pt x="63" y="114"/>
                                        <a:pt x="63" y="114"/>
                                      </a:cubicBezTo>
                                      <a:cubicBezTo>
                                        <a:pt x="40" y="114"/>
                                        <a:pt x="40" y="114"/>
                                        <a:pt x="40" y="114"/>
                                      </a:cubicBezTo>
                                      <a:cubicBezTo>
                                        <a:pt x="40" y="119"/>
                                        <a:pt x="40" y="119"/>
                                        <a:pt x="40" y="119"/>
                                      </a:cubicBezTo>
                                      <a:cubicBezTo>
                                        <a:pt x="35" y="128"/>
                                        <a:pt x="35" y="128"/>
                                        <a:pt x="35" y="128"/>
                                      </a:cubicBezTo>
                                      <a:cubicBezTo>
                                        <a:pt x="35" y="133"/>
                                        <a:pt x="35" y="133"/>
                                        <a:pt x="35" y="133"/>
                                      </a:cubicBezTo>
                                      <a:cubicBezTo>
                                        <a:pt x="35" y="137"/>
                                        <a:pt x="35" y="137"/>
                                        <a:pt x="35" y="137"/>
                                      </a:cubicBezTo>
                                      <a:cubicBezTo>
                                        <a:pt x="31" y="142"/>
                                        <a:pt x="31" y="142"/>
                                        <a:pt x="31" y="142"/>
                                      </a:cubicBezTo>
                                      <a:cubicBezTo>
                                        <a:pt x="31" y="146"/>
                                        <a:pt x="31" y="146"/>
                                        <a:pt x="31" y="146"/>
                                      </a:cubicBezTo>
                                      <a:cubicBezTo>
                                        <a:pt x="22" y="146"/>
                                        <a:pt x="22" y="146"/>
                                        <a:pt x="22" y="146"/>
                                      </a:cubicBezTo>
                                      <a:cubicBezTo>
                                        <a:pt x="22" y="151"/>
                                        <a:pt x="22" y="151"/>
                                        <a:pt x="22" y="151"/>
                                      </a:cubicBezTo>
                                      <a:cubicBezTo>
                                        <a:pt x="22" y="156"/>
                                        <a:pt x="22" y="156"/>
                                        <a:pt x="22" y="156"/>
                                      </a:cubicBezTo>
                                      <a:cubicBezTo>
                                        <a:pt x="22" y="160"/>
                                        <a:pt x="22" y="160"/>
                                        <a:pt x="22" y="160"/>
                                      </a:cubicBezTo>
                                      <a:cubicBezTo>
                                        <a:pt x="26" y="165"/>
                                        <a:pt x="26" y="165"/>
                                        <a:pt x="26" y="165"/>
                                      </a:cubicBezTo>
                                      <a:cubicBezTo>
                                        <a:pt x="35" y="174"/>
                                        <a:pt x="35" y="174"/>
                                        <a:pt x="35" y="174"/>
                                      </a:cubicBezTo>
                                      <a:cubicBezTo>
                                        <a:pt x="35" y="179"/>
                                        <a:pt x="35" y="179"/>
                                        <a:pt x="35" y="179"/>
                                      </a:cubicBezTo>
                                      <a:cubicBezTo>
                                        <a:pt x="31" y="179"/>
                                        <a:pt x="31" y="179"/>
                                        <a:pt x="31" y="179"/>
                                      </a:cubicBezTo>
                                      <a:cubicBezTo>
                                        <a:pt x="26" y="179"/>
                                        <a:pt x="26" y="179"/>
                                        <a:pt x="26" y="179"/>
                                      </a:cubicBezTo>
                                      <a:cubicBezTo>
                                        <a:pt x="22" y="174"/>
                                        <a:pt x="22" y="174"/>
                                        <a:pt x="22" y="174"/>
                                      </a:cubicBezTo>
                                      <a:cubicBezTo>
                                        <a:pt x="17" y="169"/>
                                        <a:pt x="17" y="169"/>
                                        <a:pt x="17" y="169"/>
                                      </a:cubicBezTo>
                                      <a:cubicBezTo>
                                        <a:pt x="12" y="169"/>
                                        <a:pt x="12" y="169"/>
                                        <a:pt x="12" y="169"/>
                                      </a:cubicBezTo>
                                      <a:cubicBezTo>
                                        <a:pt x="8" y="169"/>
                                        <a:pt x="8" y="169"/>
                                        <a:pt x="8" y="169"/>
                                      </a:cubicBezTo>
                                      <a:cubicBezTo>
                                        <a:pt x="3" y="169"/>
                                        <a:pt x="3" y="169"/>
                                        <a:pt x="3" y="169"/>
                                      </a:cubicBezTo>
                                      <a:cubicBezTo>
                                        <a:pt x="2" y="169"/>
                                        <a:pt x="1" y="169"/>
                                        <a:pt x="0" y="169"/>
                                      </a:cubicBezTo>
                                      <a:cubicBezTo>
                                        <a:pt x="30" y="658"/>
                                        <a:pt x="30" y="658"/>
                                        <a:pt x="30" y="658"/>
                                      </a:cubicBezTo>
                                      <a:cubicBezTo>
                                        <a:pt x="376" y="658"/>
                                        <a:pt x="376" y="658"/>
                                        <a:pt x="376" y="658"/>
                                      </a:cubicBezTo>
                                      <a:cubicBezTo>
                                        <a:pt x="389" y="236"/>
                                        <a:pt x="389" y="236"/>
                                        <a:pt x="389" y="236"/>
                                      </a:cubicBezTo>
                                      <a:cubicBezTo>
                                        <a:pt x="384" y="234"/>
                                        <a:pt x="384" y="234"/>
                                        <a:pt x="384" y="234"/>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798" name="Freeform 10"/>
                              <wps:cNvSpPr>
                                <a:spLocks/>
                              </wps:cNvSpPr>
                              <wps:spPr bwMode="auto">
                                <a:xfrm>
                                  <a:off x="365757" y="0"/>
                                  <a:ext cx="241872" cy="302464"/>
                                </a:xfrm>
                                <a:custGeom>
                                  <a:avLst/>
                                  <a:gdLst>
                                    <a:gd name="T0" fmla="*/ 666 w 677"/>
                                    <a:gd name="T1" fmla="*/ 836 h 846"/>
                                    <a:gd name="T2" fmla="*/ 663 w 677"/>
                                    <a:gd name="T3" fmla="*/ 792 h 846"/>
                                    <a:gd name="T4" fmla="*/ 654 w 677"/>
                                    <a:gd name="T5" fmla="*/ 765 h 846"/>
                                    <a:gd name="T6" fmla="*/ 672 w 677"/>
                                    <a:gd name="T7" fmla="*/ 728 h 846"/>
                                    <a:gd name="T8" fmla="*/ 672 w 677"/>
                                    <a:gd name="T9" fmla="*/ 701 h 846"/>
                                    <a:gd name="T10" fmla="*/ 659 w 677"/>
                                    <a:gd name="T11" fmla="*/ 683 h 846"/>
                                    <a:gd name="T12" fmla="*/ 645 w 677"/>
                                    <a:gd name="T13" fmla="*/ 660 h 846"/>
                                    <a:gd name="T14" fmla="*/ 631 w 677"/>
                                    <a:gd name="T15" fmla="*/ 628 h 846"/>
                                    <a:gd name="T16" fmla="*/ 604 w 677"/>
                                    <a:gd name="T17" fmla="*/ 614 h 846"/>
                                    <a:gd name="T18" fmla="*/ 585 w 677"/>
                                    <a:gd name="T19" fmla="*/ 591 h 846"/>
                                    <a:gd name="T20" fmla="*/ 572 w 677"/>
                                    <a:gd name="T21" fmla="*/ 554 h 846"/>
                                    <a:gd name="T22" fmla="*/ 544 w 677"/>
                                    <a:gd name="T23" fmla="*/ 536 h 846"/>
                                    <a:gd name="T24" fmla="*/ 530 w 677"/>
                                    <a:gd name="T25" fmla="*/ 550 h 846"/>
                                    <a:gd name="T26" fmla="*/ 526 w 677"/>
                                    <a:gd name="T27" fmla="*/ 518 h 846"/>
                                    <a:gd name="T28" fmla="*/ 507 w 677"/>
                                    <a:gd name="T29" fmla="*/ 495 h 846"/>
                                    <a:gd name="T30" fmla="*/ 494 w 677"/>
                                    <a:gd name="T31" fmla="*/ 472 h 846"/>
                                    <a:gd name="T32" fmla="*/ 484 w 677"/>
                                    <a:gd name="T33" fmla="*/ 449 h 846"/>
                                    <a:gd name="T34" fmla="*/ 466 w 677"/>
                                    <a:gd name="T35" fmla="*/ 440 h 846"/>
                                    <a:gd name="T36" fmla="*/ 434 w 677"/>
                                    <a:gd name="T37" fmla="*/ 403 h 846"/>
                                    <a:gd name="T38" fmla="*/ 402 w 677"/>
                                    <a:gd name="T39" fmla="*/ 389 h 846"/>
                                    <a:gd name="T40" fmla="*/ 388 w 677"/>
                                    <a:gd name="T41" fmla="*/ 367 h 846"/>
                                    <a:gd name="T42" fmla="*/ 388 w 677"/>
                                    <a:gd name="T43" fmla="*/ 316 h 846"/>
                                    <a:gd name="T44" fmla="*/ 370 w 677"/>
                                    <a:gd name="T45" fmla="*/ 280 h 846"/>
                                    <a:gd name="T46" fmla="*/ 352 w 677"/>
                                    <a:gd name="T47" fmla="*/ 183 h 846"/>
                                    <a:gd name="T48" fmla="*/ 329 w 677"/>
                                    <a:gd name="T49" fmla="*/ 165 h 846"/>
                                    <a:gd name="T50" fmla="*/ 306 w 677"/>
                                    <a:gd name="T51" fmla="*/ 170 h 846"/>
                                    <a:gd name="T52" fmla="*/ 292 w 677"/>
                                    <a:gd name="T53" fmla="*/ 174 h 846"/>
                                    <a:gd name="T54" fmla="*/ 287 w 677"/>
                                    <a:gd name="T55" fmla="*/ 147 h 846"/>
                                    <a:gd name="T56" fmla="*/ 292 w 677"/>
                                    <a:gd name="T57" fmla="*/ 101 h 846"/>
                                    <a:gd name="T58" fmla="*/ 269 w 677"/>
                                    <a:gd name="T59" fmla="*/ 83 h 846"/>
                                    <a:gd name="T60" fmla="*/ 251 w 677"/>
                                    <a:gd name="T61" fmla="*/ 9 h 846"/>
                                    <a:gd name="T62" fmla="*/ 223 w 677"/>
                                    <a:gd name="T63" fmla="*/ 0 h 846"/>
                                    <a:gd name="T64" fmla="*/ 214 w 677"/>
                                    <a:gd name="T65" fmla="*/ 51 h 846"/>
                                    <a:gd name="T66" fmla="*/ 200 w 677"/>
                                    <a:gd name="T67" fmla="*/ 101 h 846"/>
                                    <a:gd name="T68" fmla="*/ 191 w 677"/>
                                    <a:gd name="T69" fmla="*/ 133 h 846"/>
                                    <a:gd name="T70" fmla="*/ 182 w 677"/>
                                    <a:gd name="T71" fmla="*/ 174 h 846"/>
                                    <a:gd name="T72" fmla="*/ 196 w 677"/>
                                    <a:gd name="T73" fmla="*/ 211 h 846"/>
                                    <a:gd name="T74" fmla="*/ 191 w 677"/>
                                    <a:gd name="T75" fmla="*/ 225 h 846"/>
                                    <a:gd name="T76" fmla="*/ 182 w 677"/>
                                    <a:gd name="T77" fmla="*/ 234 h 846"/>
                                    <a:gd name="T78" fmla="*/ 182 w 677"/>
                                    <a:gd name="T79" fmla="*/ 252 h 846"/>
                                    <a:gd name="T80" fmla="*/ 154 w 677"/>
                                    <a:gd name="T81" fmla="*/ 280 h 846"/>
                                    <a:gd name="T82" fmla="*/ 154 w 677"/>
                                    <a:gd name="T83" fmla="*/ 302 h 846"/>
                                    <a:gd name="T84" fmla="*/ 141 w 677"/>
                                    <a:gd name="T85" fmla="*/ 312 h 846"/>
                                    <a:gd name="T86" fmla="*/ 104 w 677"/>
                                    <a:gd name="T87" fmla="*/ 312 h 846"/>
                                    <a:gd name="T88" fmla="*/ 90 w 677"/>
                                    <a:gd name="T89" fmla="*/ 293 h 846"/>
                                    <a:gd name="T90" fmla="*/ 72 w 677"/>
                                    <a:gd name="T91" fmla="*/ 280 h 846"/>
                                    <a:gd name="T92" fmla="*/ 40 w 677"/>
                                    <a:gd name="T93" fmla="*/ 270 h 846"/>
                                    <a:gd name="T94" fmla="*/ 26 w 677"/>
                                    <a:gd name="T95" fmla="*/ 266 h 846"/>
                                    <a:gd name="T96" fmla="*/ 17 w 677"/>
                                    <a:gd name="T97" fmla="*/ 257 h 846"/>
                                    <a:gd name="T98" fmla="*/ 140 w 677"/>
                                    <a:gd name="T99" fmla="*/ 672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77" h="846">
                                      <a:moveTo>
                                        <a:pt x="498" y="803"/>
                                      </a:moveTo>
                                      <a:cubicBezTo>
                                        <a:pt x="519" y="811"/>
                                        <a:pt x="546" y="846"/>
                                        <a:pt x="559" y="846"/>
                                      </a:cubicBezTo>
                                      <a:cubicBezTo>
                                        <a:pt x="572" y="846"/>
                                        <a:pt x="586" y="816"/>
                                        <a:pt x="596" y="816"/>
                                      </a:cubicBezTo>
                                      <a:cubicBezTo>
                                        <a:pt x="602" y="816"/>
                                        <a:pt x="637" y="827"/>
                                        <a:pt x="666" y="836"/>
                                      </a:cubicBezTo>
                                      <a:cubicBezTo>
                                        <a:pt x="668" y="834"/>
                                        <a:pt x="668" y="834"/>
                                        <a:pt x="668" y="834"/>
                                      </a:cubicBezTo>
                                      <a:cubicBezTo>
                                        <a:pt x="668" y="820"/>
                                        <a:pt x="668" y="820"/>
                                        <a:pt x="668" y="820"/>
                                      </a:cubicBezTo>
                                      <a:cubicBezTo>
                                        <a:pt x="668" y="806"/>
                                        <a:pt x="668" y="806"/>
                                        <a:pt x="668" y="806"/>
                                      </a:cubicBezTo>
                                      <a:cubicBezTo>
                                        <a:pt x="663" y="792"/>
                                        <a:pt x="663" y="792"/>
                                        <a:pt x="663" y="792"/>
                                      </a:cubicBezTo>
                                      <a:cubicBezTo>
                                        <a:pt x="659" y="779"/>
                                        <a:pt x="659" y="779"/>
                                        <a:pt x="659" y="779"/>
                                      </a:cubicBezTo>
                                      <a:cubicBezTo>
                                        <a:pt x="654" y="774"/>
                                        <a:pt x="654" y="774"/>
                                        <a:pt x="654" y="774"/>
                                      </a:cubicBezTo>
                                      <a:cubicBezTo>
                                        <a:pt x="654" y="770"/>
                                        <a:pt x="654" y="770"/>
                                        <a:pt x="654" y="770"/>
                                      </a:cubicBezTo>
                                      <a:cubicBezTo>
                                        <a:pt x="654" y="765"/>
                                        <a:pt x="654" y="765"/>
                                        <a:pt x="654" y="765"/>
                                      </a:cubicBezTo>
                                      <a:cubicBezTo>
                                        <a:pt x="654" y="760"/>
                                        <a:pt x="654" y="760"/>
                                        <a:pt x="654" y="760"/>
                                      </a:cubicBezTo>
                                      <a:cubicBezTo>
                                        <a:pt x="659" y="751"/>
                                        <a:pt x="659" y="751"/>
                                        <a:pt x="659" y="751"/>
                                      </a:cubicBezTo>
                                      <a:cubicBezTo>
                                        <a:pt x="668" y="738"/>
                                        <a:pt x="668" y="738"/>
                                        <a:pt x="668" y="738"/>
                                      </a:cubicBezTo>
                                      <a:cubicBezTo>
                                        <a:pt x="672" y="728"/>
                                        <a:pt x="672" y="728"/>
                                        <a:pt x="672" y="728"/>
                                      </a:cubicBezTo>
                                      <a:cubicBezTo>
                                        <a:pt x="672" y="724"/>
                                        <a:pt x="672" y="724"/>
                                        <a:pt x="672" y="724"/>
                                      </a:cubicBezTo>
                                      <a:cubicBezTo>
                                        <a:pt x="677" y="710"/>
                                        <a:pt x="677" y="710"/>
                                        <a:pt x="677" y="710"/>
                                      </a:cubicBezTo>
                                      <a:cubicBezTo>
                                        <a:pt x="672" y="705"/>
                                        <a:pt x="672" y="705"/>
                                        <a:pt x="672" y="705"/>
                                      </a:cubicBezTo>
                                      <a:cubicBezTo>
                                        <a:pt x="672" y="701"/>
                                        <a:pt x="672" y="701"/>
                                        <a:pt x="672" y="701"/>
                                      </a:cubicBezTo>
                                      <a:cubicBezTo>
                                        <a:pt x="668" y="696"/>
                                        <a:pt x="668" y="696"/>
                                        <a:pt x="668" y="696"/>
                                      </a:cubicBezTo>
                                      <a:cubicBezTo>
                                        <a:pt x="663" y="692"/>
                                        <a:pt x="663" y="692"/>
                                        <a:pt x="663" y="692"/>
                                      </a:cubicBezTo>
                                      <a:cubicBezTo>
                                        <a:pt x="659" y="687"/>
                                        <a:pt x="659" y="687"/>
                                        <a:pt x="659" y="687"/>
                                      </a:cubicBezTo>
                                      <a:cubicBezTo>
                                        <a:pt x="659" y="683"/>
                                        <a:pt x="659" y="683"/>
                                        <a:pt x="659" y="683"/>
                                      </a:cubicBezTo>
                                      <a:cubicBezTo>
                                        <a:pt x="654" y="678"/>
                                        <a:pt x="654" y="678"/>
                                        <a:pt x="654" y="678"/>
                                      </a:cubicBezTo>
                                      <a:cubicBezTo>
                                        <a:pt x="650" y="673"/>
                                        <a:pt x="650" y="673"/>
                                        <a:pt x="650" y="673"/>
                                      </a:cubicBezTo>
                                      <a:cubicBezTo>
                                        <a:pt x="650" y="669"/>
                                        <a:pt x="650" y="669"/>
                                        <a:pt x="650" y="669"/>
                                      </a:cubicBezTo>
                                      <a:cubicBezTo>
                                        <a:pt x="645" y="660"/>
                                        <a:pt x="645" y="660"/>
                                        <a:pt x="645" y="660"/>
                                      </a:cubicBezTo>
                                      <a:cubicBezTo>
                                        <a:pt x="645" y="651"/>
                                        <a:pt x="645" y="651"/>
                                        <a:pt x="645" y="651"/>
                                      </a:cubicBezTo>
                                      <a:cubicBezTo>
                                        <a:pt x="645" y="646"/>
                                        <a:pt x="645" y="646"/>
                                        <a:pt x="645" y="646"/>
                                      </a:cubicBezTo>
                                      <a:cubicBezTo>
                                        <a:pt x="640" y="632"/>
                                        <a:pt x="640" y="632"/>
                                        <a:pt x="640" y="632"/>
                                      </a:cubicBezTo>
                                      <a:cubicBezTo>
                                        <a:pt x="631" y="628"/>
                                        <a:pt x="631" y="628"/>
                                        <a:pt x="631" y="628"/>
                                      </a:cubicBezTo>
                                      <a:cubicBezTo>
                                        <a:pt x="622" y="618"/>
                                        <a:pt x="622" y="618"/>
                                        <a:pt x="622" y="618"/>
                                      </a:cubicBezTo>
                                      <a:cubicBezTo>
                                        <a:pt x="613" y="618"/>
                                        <a:pt x="613" y="618"/>
                                        <a:pt x="613" y="618"/>
                                      </a:cubicBezTo>
                                      <a:cubicBezTo>
                                        <a:pt x="608" y="614"/>
                                        <a:pt x="608" y="614"/>
                                        <a:pt x="608" y="614"/>
                                      </a:cubicBezTo>
                                      <a:cubicBezTo>
                                        <a:pt x="604" y="614"/>
                                        <a:pt x="604" y="614"/>
                                        <a:pt x="604" y="614"/>
                                      </a:cubicBezTo>
                                      <a:cubicBezTo>
                                        <a:pt x="594" y="609"/>
                                        <a:pt x="594" y="609"/>
                                        <a:pt x="594" y="609"/>
                                      </a:cubicBezTo>
                                      <a:cubicBezTo>
                                        <a:pt x="590" y="605"/>
                                        <a:pt x="590" y="605"/>
                                        <a:pt x="590" y="605"/>
                                      </a:cubicBezTo>
                                      <a:cubicBezTo>
                                        <a:pt x="590" y="600"/>
                                        <a:pt x="590" y="600"/>
                                        <a:pt x="590" y="600"/>
                                      </a:cubicBezTo>
                                      <a:cubicBezTo>
                                        <a:pt x="585" y="591"/>
                                        <a:pt x="585" y="591"/>
                                        <a:pt x="585" y="591"/>
                                      </a:cubicBezTo>
                                      <a:cubicBezTo>
                                        <a:pt x="581" y="582"/>
                                        <a:pt x="581" y="582"/>
                                        <a:pt x="581" y="582"/>
                                      </a:cubicBezTo>
                                      <a:cubicBezTo>
                                        <a:pt x="581" y="573"/>
                                        <a:pt x="581" y="573"/>
                                        <a:pt x="581" y="573"/>
                                      </a:cubicBezTo>
                                      <a:cubicBezTo>
                                        <a:pt x="576" y="564"/>
                                        <a:pt x="576" y="564"/>
                                        <a:pt x="576" y="564"/>
                                      </a:cubicBezTo>
                                      <a:cubicBezTo>
                                        <a:pt x="572" y="554"/>
                                        <a:pt x="572" y="554"/>
                                        <a:pt x="572" y="554"/>
                                      </a:cubicBezTo>
                                      <a:cubicBezTo>
                                        <a:pt x="567" y="545"/>
                                        <a:pt x="567" y="545"/>
                                        <a:pt x="567" y="545"/>
                                      </a:cubicBezTo>
                                      <a:cubicBezTo>
                                        <a:pt x="558" y="541"/>
                                        <a:pt x="558" y="541"/>
                                        <a:pt x="558" y="541"/>
                                      </a:cubicBezTo>
                                      <a:cubicBezTo>
                                        <a:pt x="549" y="536"/>
                                        <a:pt x="549" y="536"/>
                                        <a:pt x="549" y="536"/>
                                      </a:cubicBezTo>
                                      <a:cubicBezTo>
                                        <a:pt x="544" y="536"/>
                                        <a:pt x="544" y="536"/>
                                        <a:pt x="544" y="536"/>
                                      </a:cubicBezTo>
                                      <a:cubicBezTo>
                                        <a:pt x="539" y="536"/>
                                        <a:pt x="539" y="536"/>
                                        <a:pt x="539" y="536"/>
                                      </a:cubicBezTo>
                                      <a:cubicBezTo>
                                        <a:pt x="539" y="541"/>
                                        <a:pt x="539" y="541"/>
                                        <a:pt x="539" y="541"/>
                                      </a:cubicBezTo>
                                      <a:cubicBezTo>
                                        <a:pt x="535" y="545"/>
                                        <a:pt x="535" y="545"/>
                                        <a:pt x="535" y="545"/>
                                      </a:cubicBezTo>
                                      <a:cubicBezTo>
                                        <a:pt x="530" y="550"/>
                                        <a:pt x="530" y="550"/>
                                        <a:pt x="530" y="550"/>
                                      </a:cubicBezTo>
                                      <a:cubicBezTo>
                                        <a:pt x="530" y="545"/>
                                        <a:pt x="530" y="545"/>
                                        <a:pt x="530" y="545"/>
                                      </a:cubicBezTo>
                                      <a:cubicBezTo>
                                        <a:pt x="526" y="545"/>
                                        <a:pt x="526" y="545"/>
                                        <a:pt x="526" y="545"/>
                                      </a:cubicBezTo>
                                      <a:cubicBezTo>
                                        <a:pt x="526" y="541"/>
                                        <a:pt x="526" y="541"/>
                                        <a:pt x="526" y="541"/>
                                      </a:cubicBezTo>
                                      <a:cubicBezTo>
                                        <a:pt x="526" y="518"/>
                                        <a:pt x="526" y="518"/>
                                        <a:pt x="526" y="518"/>
                                      </a:cubicBezTo>
                                      <a:cubicBezTo>
                                        <a:pt x="521" y="513"/>
                                        <a:pt x="521" y="513"/>
                                        <a:pt x="521" y="513"/>
                                      </a:cubicBezTo>
                                      <a:cubicBezTo>
                                        <a:pt x="517" y="504"/>
                                        <a:pt x="517" y="504"/>
                                        <a:pt x="517" y="504"/>
                                      </a:cubicBezTo>
                                      <a:cubicBezTo>
                                        <a:pt x="512" y="499"/>
                                        <a:pt x="512" y="499"/>
                                        <a:pt x="512" y="499"/>
                                      </a:cubicBezTo>
                                      <a:cubicBezTo>
                                        <a:pt x="507" y="495"/>
                                        <a:pt x="507" y="495"/>
                                        <a:pt x="507" y="495"/>
                                      </a:cubicBezTo>
                                      <a:cubicBezTo>
                                        <a:pt x="503" y="490"/>
                                        <a:pt x="503" y="490"/>
                                        <a:pt x="503" y="490"/>
                                      </a:cubicBezTo>
                                      <a:cubicBezTo>
                                        <a:pt x="503" y="486"/>
                                        <a:pt x="503" y="486"/>
                                        <a:pt x="503" y="486"/>
                                      </a:cubicBezTo>
                                      <a:cubicBezTo>
                                        <a:pt x="498" y="481"/>
                                        <a:pt x="498" y="481"/>
                                        <a:pt x="498" y="481"/>
                                      </a:cubicBezTo>
                                      <a:cubicBezTo>
                                        <a:pt x="494" y="472"/>
                                        <a:pt x="494" y="472"/>
                                        <a:pt x="494" y="472"/>
                                      </a:cubicBezTo>
                                      <a:cubicBezTo>
                                        <a:pt x="494" y="463"/>
                                        <a:pt x="494" y="463"/>
                                        <a:pt x="494" y="463"/>
                                      </a:cubicBezTo>
                                      <a:cubicBezTo>
                                        <a:pt x="489" y="458"/>
                                        <a:pt x="489" y="458"/>
                                        <a:pt x="489" y="458"/>
                                      </a:cubicBezTo>
                                      <a:cubicBezTo>
                                        <a:pt x="489" y="454"/>
                                        <a:pt x="489" y="454"/>
                                        <a:pt x="489" y="454"/>
                                      </a:cubicBezTo>
                                      <a:cubicBezTo>
                                        <a:pt x="484" y="449"/>
                                        <a:pt x="484" y="449"/>
                                        <a:pt x="484" y="449"/>
                                      </a:cubicBezTo>
                                      <a:cubicBezTo>
                                        <a:pt x="480" y="449"/>
                                        <a:pt x="480" y="449"/>
                                        <a:pt x="480" y="449"/>
                                      </a:cubicBezTo>
                                      <a:cubicBezTo>
                                        <a:pt x="480" y="444"/>
                                        <a:pt x="480" y="444"/>
                                        <a:pt x="480" y="444"/>
                                      </a:cubicBezTo>
                                      <a:cubicBezTo>
                                        <a:pt x="475" y="444"/>
                                        <a:pt x="475" y="444"/>
                                        <a:pt x="475" y="444"/>
                                      </a:cubicBezTo>
                                      <a:cubicBezTo>
                                        <a:pt x="466" y="440"/>
                                        <a:pt x="466" y="440"/>
                                        <a:pt x="466" y="440"/>
                                      </a:cubicBezTo>
                                      <a:cubicBezTo>
                                        <a:pt x="457" y="426"/>
                                        <a:pt x="457" y="426"/>
                                        <a:pt x="457" y="426"/>
                                      </a:cubicBezTo>
                                      <a:cubicBezTo>
                                        <a:pt x="443" y="408"/>
                                        <a:pt x="443" y="408"/>
                                        <a:pt x="443" y="408"/>
                                      </a:cubicBezTo>
                                      <a:cubicBezTo>
                                        <a:pt x="439" y="403"/>
                                        <a:pt x="439" y="403"/>
                                        <a:pt x="439" y="403"/>
                                      </a:cubicBezTo>
                                      <a:cubicBezTo>
                                        <a:pt x="434" y="403"/>
                                        <a:pt x="434" y="403"/>
                                        <a:pt x="434" y="403"/>
                                      </a:cubicBezTo>
                                      <a:cubicBezTo>
                                        <a:pt x="425" y="403"/>
                                        <a:pt x="425" y="403"/>
                                        <a:pt x="425" y="403"/>
                                      </a:cubicBezTo>
                                      <a:cubicBezTo>
                                        <a:pt x="416" y="399"/>
                                        <a:pt x="416" y="399"/>
                                        <a:pt x="416" y="399"/>
                                      </a:cubicBezTo>
                                      <a:cubicBezTo>
                                        <a:pt x="411" y="394"/>
                                        <a:pt x="411" y="394"/>
                                        <a:pt x="411" y="394"/>
                                      </a:cubicBezTo>
                                      <a:cubicBezTo>
                                        <a:pt x="402" y="389"/>
                                        <a:pt x="402" y="389"/>
                                        <a:pt x="402" y="389"/>
                                      </a:cubicBezTo>
                                      <a:cubicBezTo>
                                        <a:pt x="393" y="380"/>
                                        <a:pt x="393" y="380"/>
                                        <a:pt x="393" y="380"/>
                                      </a:cubicBezTo>
                                      <a:cubicBezTo>
                                        <a:pt x="388" y="376"/>
                                        <a:pt x="388" y="376"/>
                                        <a:pt x="388" y="376"/>
                                      </a:cubicBezTo>
                                      <a:cubicBezTo>
                                        <a:pt x="388" y="371"/>
                                        <a:pt x="388" y="371"/>
                                        <a:pt x="388" y="371"/>
                                      </a:cubicBezTo>
                                      <a:cubicBezTo>
                                        <a:pt x="388" y="367"/>
                                        <a:pt x="388" y="367"/>
                                        <a:pt x="388" y="367"/>
                                      </a:cubicBezTo>
                                      <a:cubicBezTo>
                                        <a:pt x="388" y="362"/>
                                        <a:pt x="388" y="362"/>
                                        <a:pt x="388" y="362"/>
                                      </a:cubicBezTo>
                                      <a:cubicBezTo>
                                        <a:pt x="388" y="335"/>
                                        <a:pt x="388" y="335"/>
                                        <a:pt x="388" y="335"/>
                                      </a:cubicBezTo>
                                      <a:cubicBezTo>
                                        <a:pt x="388" y="325"/>
                                        <a:pt x="388" y="325"/>
                                        <a:pt x="388" y="325"/>
                                      </a:cubicBezTo>
                                      <a:cubicBezTo>
                                        <a:pt x="388" y="316"/>
                                        <a:pt x="388" y="316"/>
                                        <a:pt x="388" y="316"/>
                                      </a:cubicBezTo>
                                      <a:cubicBezTo>
                                        <a:pt x="388" y="307"/>
                                        <a:pt x="388" y="307"/>
                                        <a:pt x="388" y="307"/>
                                      </a:cubicBezTo>
                                      <a:cubicBezTo>
                                        <a:pt x="384" y="298"/>
                                        <a:pt x="384" y="298"/>
                                        <a:pt x="384" y="298"/>
                                      </a:cubicBezTo>
                                      <a:cubicBezTo>
                                        <a:pt x="379" y="289"/>
                                        <a:pt x="379" y="289"/>
                                        <a:pt x="379" y="289"/>
                                      </a:cubicBezTo>
                                      <a:cubicBezTo>
                                        <a:pt x="370" y="280"/>
                                        <a:pt x="370" y="280"/>
                                        <a:pt x="370" y="280"/>
                                      </a:cubicBezTo>
                                      <a:cubicBezTo>
                                        <a:pt x="370" y="234"/>
                                        <a:pt x="370" y="234"/>
                                        <a:pt x="370" y="234"/>
                                      </a:cubicBezTo>
                                      <a:cubicBezTo>
                                        <a:pt x="365" y="225"/>
                                        <a:pt x="365" y="225"/>
                                        <a:pt x="365" y="225"/>
                                      </a:cubicBezTo>
                                      <a:cubicBezTo>
                                        <a:pt x="361" y="202"/>
                                        <a:pt x="361" y="202"/>
                                        <a:pt x="361" y="202"/>
                                      </a:cubicBezTo>
                                      <a:cubicBezTo>
                                        <a:pt x="352" y="183"/>
                                        <a:pt x="352" y="183"/>
                                        <a:pt x="352" y="183"/>
                                      </a:cubicBezTo>
                                      <a:cubicBezTo>
                                        <a:pt x="342" y="174"/>
                                        <a:pt x="342" y="174"/>
                                        <a:pt x="342" y="174"/>
                                      </a:cubicBezTo>
                                      <a:cubicBezTo>
                                        <a:pt x="338" y="170"/>
                                        <a:pt x="338" y="170"/>
                                        <a:pt x="338" y="170"/>
                                      </a:cubicBezTo>
                                      <a:cubicBezTo>
                                        <a:pt x="333" y="170"/>
                                        <a:pt x="333" y="170"/>
                                        <a:pt x="333" y="170"/>
                                      </a:cubicBezTo>
                                      <a:cubicBezTo>
                                        <a:pt x="329" y="165"/>
                                        <a:pt x="329" y="165"/>
                                        <a:pt x="329" y="165"/>
                                      </a:cubicBezTo>
                                      <a:cubicBezTo>
                                        <a:pt x="324" y="165"/>
                                        <a:pt x="324" y="165"/>
                                        <a:pt x="324" y="165"/>
                                      </a:cubicBezTo>
                                      <a:cubicBezTo>
                                        <a:pt x="315" y="170"/>
                                        <a:pt x="315" y="170"/>
                                        <a:pt x="315" y="170"/>
                                      </a:cubicBezTo>
                                      <a:cubicBezTo>
                                        <a:pt x="310" y="170"/>
                                        <a:pt x="310" y="170"/>
                                        <a:pt x="310" y="170"/>
                                      </a:cubicBezTo>
                                      <a:cubicBezTo>
                                        <a:pt x="306" y="170"/>
                                        <a:pt x="306" y="170"/>
                                        <a:pt x="306" y="170"/>
                                      </a:cubicBezTo>
                                      <a:cubicBezTo>
                                        <a:pt x="306" y="174"/>
                                        <a:pt x="306" y="174"/>
                                        <a:pt x="306" y="174"/>
                                      </a:cubicBezTo>
                                      <a:cubicBezTo>
                                        <a:pt x="301" y="174"/>
                                        <a:pt x="301" y="174"/>
                                        <a:pt x="301" y="174"/>
                                      </a:cubicBezTo>
                                      <a:cubicBezTo>
                                        <a:pt x="297" y="174"/>
                                        <a:pt x="297" y="174"/>
                                        <a:pt x="297" y="174"/>
                                      </a:cubicBezTo>
                                      <a:cubicBezTo>
                                        <a:pt x="292" y="174"/>
                                        <a:pt x="292" y="174"/>
                                        <a:pt x="292" y="174"/>
                                      </a:cubicBezTo>
                                      <a:cubicBezTo>
                                        <a:pt x="292" y="170"/>
                                        <a:pt x="292" y="170"/>
                                        <a:pt x="292" y="170"/>
                                      </a:cubicBezTo>
                                      <a:cubicBezTo>
                                        <a:pt x="287" y="160"/>
                                        <a:pt x="287" y="160"/>
                                        <a:pt x="287" y="160"/>
                                      </a:cubicBezTo>
                                      <a:cubicBezTo>
                                        <a:pt x="287" y="156"/>
                                        <a:pt x="287" y="156"/>
                                        <a:pt x="287" y="156"/>
                                      </a:cubicBezTo>
                                      <a:cubicBezTo>
                                        <a:pt x="287" y="147"/>
                                        <a:pt x="287" y="147"/>
                                        <a:pt x="287" y="147"/>
                                      </a:cubicBezTo>
                                      <a:cubicBezTo>
                                        <a:pt x="287" y="124"/>
                                        <a:pt x="287" y="124"/>
                                        <a:pt x="287" y="124"/>
                                      </a:cubicBezTo>
                                      <a:cubicBezTo>
                                        <a:pt x="292" y="110"/>
                                        <a:pt x="292" y="110"/>
                                        <a:pt x="292" y="110"/>
                                      </a:cubicBezTo>
                                      <a:cubicBezTo>
                                        <a:pt x="292" y="106"/>
                                        <a:pt x="292" y="106"/>
                                        <a:pt x="292" y="106"/>
                                      </a:cubicBezTo>
                                      <a:cubicBezTo>
                                        <a:pt x="292" y="101"/>
                                        <a:pt x="292" y="101"/>
                                        <a:pt x="292" y="101"/>
                                      </a:cubicBezTo>
                                      <a:cubicBezTo>
                                        <a:pt x="287" y="96"/>
                                        <a:pt x="287" y="96"/>
                                        <a:pt x="287" y="96"/>
                                      </a:cubicBezTo>
                                      <a:cubicBezTo>
                                        <a:pt x="283" y="92"/>
                                        <a:pt x="283" y="92"/>
                                        <a:pt x="283" y="92"/>
                                      </a:cubicBezTo>
                                      <a:cubicBezTo>
                                        <a:pt x="278" y="87"/>
                                        <a:pt x="278" y="87"/>
                                        <a:pt x="278" y="87"/>
                                      </a:cubicBezTo>
                                      <a:cubicBezTo>
                                        <a:pt x="269" y="83"/>
                                        <a:pt x="269" y="83"/>
                                        <a:pt x="269" y="83"/>
                                      </a:cubicBezTo>
                                      <a:cubicBezTo>
                                        <a:pt x="264" y="73"/>
                                        <a:pt x="264" y="73"/>
                                        <a:pt x="264" y="73"/>
                                      </a:cubicBezTo>
                                      <a:cubicBezTo>
                                        <a:pt x="264" y="46"/>
                                        <a:pt x="264" y="46"/>
                                        <a:pt x="264" y="46"/>
                                      </a:cubicBezTo>
                                      <a:cubicBezTo>
                                        <a:pt x="255" y="19"/>
                                        <a:pt x="255" y="19"/>
                                        <a:pt x="255" y="19"/>
                                      </a:cubicBezTo>
                                      <a:cubicBezTo>
                                        <a:pt x="251" y="9"/>
                                        <a:pt x="251" y="9"/>
                                        <a:pt x="251" y="9"/>
                                      </a:cubicBezTo>
                                      <a:cubicBezTo>
                                        <a:pt x="246" y="5"/>
                                        <a:pt x="246" y="5"/>
                                        <a:pt x="246" y="5"/>
                                      </a:cubicBezTo>
                                      <a:cubicBezTo>
                                        <a:pt x="237" y="0"/>
                                        <a:pt x="237" y="0"/>
                                        <a:pt x="237" y="0"/>
                                      </a:cubicBezTo>
                                      <a:cubicBezTo>
                                        <a:pt x="228" y="0"/>
                                        <a:pt x="228" y="0"/>
                                        <a:pt x="228" y="0"/>
                                      </a:cubicBezTo>
                                      <a:cubicBezTo>
                                        <a:pt x="223" y="0"/>
                                        <a:pt x="223" y="0"/>
                                        <a:pt x="223" y="0"/>
                                      </a:cubicBezTo>
                                      <a:cubicBezTo>
                                        <a:pt x="214" y="9"/>
                                        <a:pt x="214" y="9"/>
                                        <a:pt x="214" y="9"/>
                                      </a:cubicBezTo>
                                      <a:cubicBezTo>
                                        <a:pt x="214" y="23"/>
                                        <a:pt x="214" y="23"/>
                                        <a:pt x="214" y="23"/>
                                      </a:cubicBezTo>
                                      <a:cubicBezTo>
                                        <a:pt x="214" y="41"/>
                                        <a:pt x="214" y="41"/>
                                        <a:pt x="214" y="41"/>
                                      </a:cubicBezTo>
                                      <a:cubicBezTo>
                                        <a:pt x="214" y="51"/>
                                        <a:pt x="214" y="51"/>
                                        <a:pt x="214" y="51"/>
                                      </a:cubicBezTo>
                                      <a:cubicBezTo>
                                        <a:pt x="209" y="60"/>
                                        <a:pt x="209" y="60"/>
                                        <a:pt x="209" y="60"/>
                                      </a:cubicBezTo>
                                      <a:cubicBezTo>
                                        <a:pt x="209" y="73"/>
                                        <a:pt x="209" y="73"/>
                                        <a:pt x="209" y="73"/>
                                      </a:cubicBezTo>
                                      <a:cubicBezTo>
                                        <a:pt x="205" y="83"/>
                                        <a:pt x="205" y="83"/>
                                        <a:pt x="205" y="83"/>
                                      </a:cubicBezTo>
                                      <a:cubicBezTo>
                                        <a:pt x="200" y="101"/>
                                        <a:pt x="200" y="101"/>
                                        <a:pt x="200" y="101"/>
                                      </a:cubicBezTo>
                                      <a:cubicBezTo>
                                        <a:pt x="196" y="110"/>
                                        <a:pt x="196" y="110"/>
                                        <a:pt x="196" y="110"/>
                                      </a:cubicBezTo>
                                      <a:cubicBezTo>
                                        <a:pt x="196" y="119"/>
                                        <a:pt x="196" y="119"/>
                                        <a:pt x="196" y="119"/>
                                      </a:cubicBezTo>
                                      <a:cubicBezTo>
                                        <a:pt x="191" y="128"/>
                                        <a:pt x="191" y="128"/>
                                        <a:pt x="191" y="128"/>
                                      </a:cubicBezTo>
                                      <a:cubicBezTo>
                                        <a:pt x="191" y="133"/>
                                        <a:pt x="191" y="133"/>
                                        <a:pt x="191" y="133"/>
                                      </a:cubicBezTo>
                                      <a:cubicBezTo>
                                        <a:pt x="182" y="147"/>
                                        <a:pt x="182" y="147"/>
                                        <a:pt x="182" y="147"/>
                                      </a:cubicBezTo>
                                      <a:cubicBezTo>
                                        <a:pt x="182" y="156"/>
                                        <a:pt x="182" y="156"/>
                                        <a:pt x="182" y="156"/>
                                      </a:cubicBezTo>
                                      <a:cubicBezTo>
                                        <a:pt x="182" y="165"/>
                                        <a:pt x="182" y="165"/>
                                        <a:pt x="182" y="165"/>
                                      </a:cubicBezTo>
                                      <a:cubicBezTo>
                                        <a:pt x="182" y="174"/>
                                        <a:pt x="182" y="174"/>
                                        <a:pt x="182" y="174"/>
                                      </a:cubicBezTo>
                                      <a:cubicBezTo>
                                        <a:pt x="186" y="193"/>
                                        <a:pt x="186" y="193"/>
                                        <a:pt x="186" y="193"/>
                                      </a:cubicBezTo>
                                      <a:cubicBezTo>
                                        <a:pt x="191" y="202"/>
                                        <a:pt x="191" y="202"/>
                                        <a:pt x="191" y="202"/>
                                      </a:cubicBezTo>
                                      <a:cubicBezTo>
                                        <a:pt x="191" y="206"/>
                                        <a:pt x="191" y="206"/>
                                        <a:pt x="191" y="206"/>
                                      </a:cubicBezTo>
                                      <a:cubicBezTo>
                                        <a:pt x="196" y="211"/>
                                        <a:pt x="196" y="211"/>
                                        <a:pt x="196" y="211"/>
                                      </a:cubicBezTo>
                                      <a:cubicBezTo>
                                        <a:pt x="196" y="215"/>
                                        <a:pt x="196" y="215"/>
                                        <a:pt x="196" y="215"/>
                                      </a:cubicBezTo>
                                      <a:cubicBezTo>
                                        <a:pt x="191" y="215"/>
                                        <a:pt x="191" y="215"/>
                                        <a:pt x="191" y="215"/>
                                      </a:cubicBezTo>
                                      <a:cubicBezTo>
                                        <a:pt x="191" y="220"/>
                                        <a:pt x="191" y="220"/>
                                        <a:pt x="191" y="220"/>
                                      </a:cubicBezTo>
                                      <a:cubicBezTo>
                                        <a:pt x="191" y="225"/>
                                        <a:pt x="191" y="225"/>
                                        <a:pt x="191" y="225"/>
                                      </a:cubicBezTo>
                                      <a:cubicBezTo>
                                        <a:pt x="186" y="225"/>
                                        <a:pt x="186" y="225"/>
                                        <a:pt x="186" y="225"/>
                                      </a:cubicBezTo>
                                      <a:cubicBezTo>
                                        <a:pt x="186" y="229"/>
                                        <a:pt x="186" y="229"/>
                                        <a:pt x="186" y="229"/>
                                      </a:cubicBezTo>
                                      <a:cubicBezTo>
                                        <a:pt x="182" y="229"/>
                                        <a:pt x="182" y="229"/>
                                        <a:pt x="182" y="229"/>
                                      </a:cubicBezTo>
                                      <a:cubicBezTo>
                                        <a:pt x="182" y="234"/>
                                        <a:pt x="182" y="234"/>
                                        <a:pt x="182" y="234"/>
                                      </a:cubicBezTo>
                                      <a:cubicBezTo>
                                        <a:pt x="177" y="238"/>
                                        <a:pt x="177" y="238"/>
                                        <a:pt x="177" y="238"/>
                                      </a:cubicBezTo>
                                      <a:cubicBezTo>
                                        <a:pt x="182" y="243"/>
                                        <a:pt x="182" y="243"/>
                                        <a:pt x="182" y="243"/>
                                      </a:cubicBezTo>
                                      <a:cubicBezTo>
                                        <a:pt x="182" y="248"/>
                                        <a:pt x="182" y="248"/>
                                        <a:pt x="182" y="248"/>
                                      </a:cubicBezTo>
                                      <a:cubicBezTo>
                                        <a:pt x="182" y="252"/>
                                        <a:pt x="182" y="252"/>
                                        <a:pt x="182" y="252"/>
                                      </a:cubicBezTo>
                                      <a:cubicBezTo>
                                        <a:pt x="173" y="261"/>
                                        <a:pt x="173" y="261"/>
                                        <a:pt x="173" y="261"/>
                                      </a:cubicBezTo>
                                      <a:cubicBezTo>
                                        <a:pt x="168" y="266"/>
                                        <a:pt x="168" y="266"/>
                                        <a:pt x="168" y="266"/>
                                      </a:cubicBezTo>
                                      <a:cubicBezTo>
                                        <a:pt x="159" y="275"/>
                                        <a:pt x="159" y="275"/>
                                        <a:pt x="159" y="275"/>
                                      </a:cubicBezTo>
                                      <a:cubicBezTo>
                                        <a:pt x="154" y="280"/>
                                        <a:pt x="154" y="280"/>
                                        <a:pt x="154" y="280"/>
                                      </a:cubicBezTo>
                                      <a:cubicBezTo>
                                        <a:pt x="154" y="289"/>
                                        <a:pt x="154" y="289"/>
                                        <a:pt x="154" y="289"/>
                                      </a:cubicBezTo>
                                      <a:cubicBezTo>
                                        <a:pt x="159" y="293"/>
                                        <a:pt x="159" y="293"/>
                                        <a:pt x="159" y="293"/>
                                      </a:cubicBezTo>
                                      <a:cubicBezTo>
                                        <a:pt x="154" y="298"/>
                                        <a:pt x="154" y="298"/>
                                        <a:pt x="154" y="298"/>
                                      </a:cubicBezTo>
                                      <a:cubicBezTo>
                                        <a:pt x="154" y="302"/>
                                        <a:pt x="154" y="302"/>
                                        <a:pt x="154" y="302"/>
                                      </a:cubicBezTo>
                                      <a:cubicBezTo>
                                        <a:pt x="150" y="302"/>
                                        <a:pt x="150" y="302"/>
                                        <a:pt x="150" y="302"/>
                                      </a:cubicBezTo>
                                      <a:cubicBezTo>
                                        <a:pt x="150" y="307"/>
                                        <a:pt x="150" y="307"/>
                                        <a:pt x="150" y="307"/>
                                      </a:cubicBezTo>
                                      <a:cubicBezTo>
                                        <a:pt x="145" y="307"/>
                                        <a:pt x="145" y="307"/>
                                        <a:pt x="145" y="307"/>
                                      </a:cubicBezTo>
                                      <a:cubicBezTo>
                                        <a:pt x="141" y="312"/>
                                        <a:pt x="141" y="312"/>
                                        <a:pt x="141" y="312"/>
                                      </a:cubicBezTo>
                                      <a:cubicBezTo>
                                        <a:pt x="122" y="316"/>
                                        <a:pt x="122" y="316"/>
                                        <a:pt x="122" y="316"/>
                                      </a:cubicBezTo>
                                      <a:cubicBezTo>
                                        <a:pt x="118" y="316"/>
                                        <a:pt x="118" y="316"/>
                                        <a:pt x="118" y="316"/>
                                      </a:cubicBezTo>
                                      <a:cubicBezTo>
                                        <a:pt x="109" y="312"/>
                                        <a:pt x="109" y="312"/>
                                        <a:pt x="109" y="312"/>
                                      </a:cubicBezTo>
                                      <a:cubicBezTo>
                                        <a:pt x="104" y="312"/>
                                        <a:pt x="104" y="312"/>
                                        <a:pt x="104" y="312"/>
                                      </a:cubicBezTo>
                                      <a:cubicBezTo>
                                        <a:pt x="99" y="307"/>
                                        <a:pt x="99" y="307"/>
                                        <a:pt x="99" y="307"/>
                                      </a:cubicBezTo>
                                      <a:cubicBezTo>
                                        <a:pt x="95" y="302"/>
                                        <a:pt x="95" y="302"/>
                                        <a:pt x="95" y="302"/>
                                      </a:cubicBezTo>
                                      <a:cubicBezTo>
                                        <a:pt x="90" y="298"/>
                                        <a:pt x="90" y="298"/>
                                        <a:pt x="90" y="298"/>
                                      </a:cubicBezTo>
                                      <a:cubicBezTo>
                                        <a:pt x="90" y="293"/>
                                        <a:pt x="90" y="293"/>
                                        <a:pt x="90" y="293"/>
                                      </a:cubicBezTo>
                                      <a:cubicBezTo>
                                        <a:pt x="86" y="293"/>
                                        <a:pt x="86" y="293"/>
                                        <a:pt x="86" y="293"/>
                                      </a:cubicBezTo>
                                      <a:cubicBezTo>
                                        <a:pt x="81" y="289"/>
                                        <a:pt x="81" y="289"/>
                                        <a:pt x="81" y="289"/>
                                      </a:cubicBezTo>
                                      <a:cubicBezTo>
                                        <a:pt x="76" y="284"/>
                                        <a:pt x="76" y="284"/>
                                        <a:pt x="76" y="284"/>
                                      </a:cubicBezTo>
                                      <a:cubicBezTo>
                                        <a:pt x="72" y="280"/>
                                        <a:pt x="72" y="280"/>
                                        <a:pt x="72" y="280"/>
                                      </a:cubicBezTo>
                                      <a:cubicBezTo>
                                        <a:pt x="67" y="275"/>
                                        <a:pt x="67" y="275"/>
                                        <a:pt x="67" y="275"/>
                                      </a:cubicBezTo>
                                      <a:cubicBezTo>
                                        <a:pt x="54" y="275"/>
                                        <a:pt x="54" y="275"/>
                                        <a:pt x="54" y="275"/>
                                      </a:cubicBezTo>
                                      <a:cubicBezTo>
                                        <a:pt x="49" y="275"/>
                                        <a:pt x="49" y="275"/>
                                        <a:pt x="49" y="275"/>
                                      </a:cubicBezTo>
                                      <a:cubicBezTo>
                                        <a:pt x="40" y="270"/>
                                        <a:pt x="40" y="270"/>
                                        <a:pt x="40" y="270"/>
                                      </a:cubicBezTo>
                                      <a:cubicBezTo>
                                        <a:pt x="35" y="270"/>
                                        <a:pt x="35" y="270"/>
                                        <a:pt x="35" y="270"/>
                                      </a:cubicBezTo>
                                      <a:cubicBezTo>
                                        <a:pt x="31" y="270"/>
                                        <a:pt x="31" y="270"/>
                                        <a:pt x="31" y="270"/>
                                      </a:cubicBezTo>
                                      <a:cubicBezTo>
                                        <a:pt x="31" y="266"/>
                                        <a:pt x="31" y="266"/>
                                        <a:pt x="31" y="266"/>
                                      </a:cubicBezTo>
                                      <a:cubicBezTo>
                                        <a:pt x="26" y="266"/>
                                        <a:pt x="26" y="266"/>
                                        <a:pt x="26" y="266"/>
                                      </a:cubicBezTo>
                                      <a:cubicBezTo>
                                        <a:pt x="26" y="261"/>
                                        <a:pt x="26" y="261"/>
                                        <a:pt x="26" y="261"/>
                                      </a:cubicBezTo>
                                      <a:cubicBezTo>
                                        <a:pt x="21" y="261"/>
                                        <a:pt x="21" y="261"/>
                                        <a:pt x="21" y="261"/>
                                      </a:cubicBezTo>
                                      <a:cubicBezTo>
                                        <a:pt x="21" y="257"/>
                                        <a:pt x="21" y="257"/>
                                        <a:pt x="21" y="257"/>
                                      </a:cubicBezTo>
                                      <a:cubicBezTo>
                                        <a:pt x="17" y="257"/>
                                        <a:pt x="17" y="257"/>
                                        <a:pt x="17" y="257"/>
                                      </a:cubicBezTo>
                                      <a:cubicBezTo>
                                        <a:pt x="17" y="252"/>
                                        <a:pt x="17" y="252"/>
                                        <a:pt x="17" y="252"/>
                                      </a:cubicBezTo>
                                      <a:cubicBezTo>
                                        <a:pt x="15" y="251"/>
                                        <a:pt x="14" y="251"/>
                                        <a:pt x="13" y="250"/>
                                      </a:cubicBezTo>
                                      <a:cubicBezTo>
                                        <a:pt x="0" y="672"/>
                                        <a:pt x="0" y="672"/>
                                        <a:pt x="0" y="672"/>
                                      </a:cubicBezTo>
                                      <a:cubicBezTo>
                                        <a:pt x="140" y="672"/>
                                        <a:pt x="140" y="672"/>
                                        <a:pt x="140" y="672"/>
                                      </a:cubicBezTo>
                                      <a:cubicBezTo>
                                        <a:pt x="133" y="812"/>
                                        <a:pt x="133" y="812"/>
                                        <a:pt x="133" y="812"/>
                                      </a:cubicBezTo>
                                      <a:cubicBezTo>
                                        <a:pt x="420" y="824"/>
                                        <a:pt x="420" y="824"/>
                                        <a:pt x="420" y="824"/>
                                      </a:cubicBezTo>
                                      <a:cubicBezTo>
                                        <a:pt x="420" y="824"/>
                                        <a:pt x="476" y="795"/>
                                        <a:pt x="498" y="803"/>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799" name="Freeform 11"/>
                              <wps:cNvSpPr>
                                <a:spLocks/>
                              </wps:cNvSpPr>
                              <wps:spPr bwMode="auto">
                                <a:xfrm>
                                  <a:off x="406599" y="364077"/>
                                  <a:ext cx="122524" cy="94766"/>
                                </a:xfrm>
                                <a:custGeom>
                                  <a:avLst/>
                                  <a:gdLst>
                                    <a:gd name="T0" fmla="*/ 192 w 343"/>
                                    <a:gd name="T1" fmla="*/ 97 h 265"/>
                                    <a:gd name="T2" fmla="*/ 85 w 343"/>
                                    <a:gd name="T3" fmla="*/ 17 h 265"/>
                                    <a:gd name="T4" fmla="*/ 0 w 343"/>
                                    <a:gd name="T5" fmla="*/ 197 h 265"/>
                                    <a:gd name="T6" fmla="*/ 4 w 343"/>
                                    <a:gd name="T7" fmla="*/ 210 h 265"/>
                                    <a:gd name="T8" fmla="*/ 17 w 343"/>
                                    <a:gd name="T9" fmla="*/ 210 h 265"/>
                                    <a:gd name="T10" fmla="*/ 31 w 343"/>
                                    <a:gd name="T11" fmla="*/ 214 h 265"/>
                                    <a:gd name="T12" fmla="*/ 45 w 343"/>
                                    <a:gd name="T13" fmla="*/ 219 h 265"/>
                                    <a:gd name="T14" fmla="*/ 59 w 343"/>
                                    <a:gd name="T15" fmla="*/ 228 h 265"/>
                                    <a:gd name="T16" fmla="*/ 72 w 343"/>
                                    <a:gd name="T17" fmla="*/ 232 h 265"/>
                                    <a:gd name="T18" fmla="*/ 86 w 343"/>
                                    <a:gd name="T19" fmla="*/ 237 h 265"/>
                                    <a:gd name="T20" fmla="*/ 100 w 343"/>
                                    <a:gd name="T21" fmla="*/ 232 h 265"/>
                                    <a:gd name="T22" fmla="*/ 109 w 343"/>
                                    <a:gd name="T23" fmla="*/ 223 h 265"/>
                                    <a:gd name="T24" fmla="*/ 127 w 343"/>
                                    <a:gd name="T25" fmla="*/ 205 h 265"/>
                                    <a:gd name="T26" fmla="*/ 137 w 343"/>
                                    <a:gd name="T27" fmla="*/ 200 h 265"/>
                                    <a:gd name="T28" fmla="*/ 150 w 343"/>
                                    <a:gd name="T29" fmla="*/ 200 h 265"/>
                                    <a:gd name="T30" fmla="*/ 150 w 343"/>
                                    <a:gd name="T31" fmla="*/ 210 h 265"/>
                                    <a:gd name="T32" fmla="*/ 137 w 343"/>
                                    <a:gd name="T33" fmla="*/ 219 h 265"/>
                                    <a:gd name="T34" fmla="*/ 137 w 343"/>
                                    <a:gd name="T35" fmla="*/ 228 h 265"/>
                                    <a:gd name="T36" fmla="*/ 141 w 343"/>
                                    <a:gd name="T37" fmla="*/ 237 h 265"/>
                                    <a:gd name="T38" fmla="*/ 150 w 343"/>
                                    <a:gd name="T39" fmla="*/ 242 h 265"/>
                                    <a:gd name="T40" fmla="*/ 160 w 343"/>
                                    <a:gd name="T41" fmla="*/ 246 h 265"/>
                                    <a:gd name="T42" fmla="*/ 169 w 343"/>
                                    <a:gd name="T43" fmla="*/ 246 h 265"/>
                                    <a:gd name="T44" fmla="*/ 183 w 343"/>
                                    <a:gd name="T45" fmla="*/ 260 h 265"/>
                                    <a:gd name="T46" fmla="*/ 187 w 343"/>
                                    <a:gd name="T47" fmla="*/ 265 h 265"/>
                                    <a:gd name="T48" fmla="*/ 201 w 343"/>
                                    <a:gd name="T49" fmla="*/ 260 h 265"/>
                                    <a:gd name="T50" fmla="*/ 205 w 343"/>
                                    <a:gd name="T51" fmla="*/ 251 h 265"/>
                                    <a:gd name="T52" fmla="*/ 219 w 343"/>
                                    <a:gd name="T53" fmla="*/ 251 h 265"/>
                                    <a:gd name="T54" fmla="*/ 238 w 343"/>
                                    <a:gd name="T55" fmla="*/ 237 h 265"/>
                                    <a:gd name="T56" fmla="*/ 247 w 343"/>
                                    <a:gd name="T57" fmla="*/ 223 h 265"/>
                                    <a:gd name="T58" fmla="*/ 260 w 343"/>
                                    <a:gd name="T59" fmla="*/ 219 h 265"/>
                                    <a:gd name="T60" fmla="*/ 279 w 343"/>
                                    <a:gd name="T61" fmla="*/ 214 h 265"/>
                                    <a:gd name="T62" fmla="*/ 288 w 343"/>
                                    <a:gd name="T63" fmla="*/ 214 h 265"/>
                                    <a:gd name="T64" fmla="*/ 311 w 343"/>
                                    <a:gd name="T65" fmla="*/ 214 h 265"/>
                                    <a:gd name="T66" fmla="*/ 325 w 343"/>
                                    <a:gd name="T67" fmla="*/ 210 h 265"/>
                                    <a:gd name="T68" fmla="*/ 338 w 343"/>
                                    <a:gd name="T69" fmla="*/ 196 h 265"/>
                                    <a:gd name="T70" fmla="*/ 272 w 343"/>
                                    <a:gd name="T71" fmla="*/ 118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43" h="265">
                                      <a:moveTo>
                                        <a:pt x="272" y="118"/>
                                      </a:moveTo>
                                      <a:cubicBezTo>
                                        <a:pt x="258" y="97"/>
                                        <a:pt x="232" y="97"/>
                                        <a:pt x="192" y="97"/>
                                      </a:cubicBezTo>
                                      <a:cubicBezTo>
                                        <a:pt x="152" y="97"/>
                                        <a:pt x="128" y="92"/>
                                        <a:pt x="114" y="76"/>
                                      </a:cubicBezTo>
                                      <a:cubicBezTo>
                                        <a:pt x="101" y="60"/>
                                        <a:pt x="106" y="22"/>
                                        <a:pt x="85" y="17"/>
                                      </a:cubicBezTo>
                                      <a:cubicBezTo>
                                        <a:pt x="71" y="13"/>
                                        <a:pt x="35" y="5"/>
                                        <a:pt x="9" y="0"/>
                                      </a:cubicBezTo>
                                      <a:cubicBezTo>
                                        <a:pt x="0" y="197"/>
                                        <a:pt x="0" y="197"/>
                                        <a:pt x="0" y="197"/>
                                      </a:cubicBezTo>
                                      <a:cubicBezTo>
                                        <a:pt x="4" y="205"/>
                                        <a:pt x="4" y="205"/>
                                        <a:pt x="4" y="205"/>
                                      </a:cubicBezTo>
                                      <a:cubicBezTo>
                                        <a:pt x="4" y="210"/>
                                        <a:pt x="4" y="210"/>
                                        <a:pt x="4" y="210"/>
                                      </a:cubicBezTo>
                                      <a:cubicBezTo>
                                        <a:pt x="13" y="210"/>
                                        <a:pt x="13" y="210"/>
                                        <a:pt x="13" y="210"/>
                                      </a:cubicBezTo>
                                      <a:cubicBezTo>
                                        <a:pt x="17" y="210"/>
                                        <a:pt x="17" y="210"/>
                                        <a:pt x="17" y="210"/>
                                      </a:cubicBezTo>
                                      <a:cubicBezTo>
                                        <a:pt x="22" y="214"/>
                                        <a:pt x="22" y="214"/>
                                        <a:pt x="22" y="214"/>
                                      </a:cubicBezTo>
                                      <a:cubicBezTo>
                                        <a:pt x="31" y="214"/>
                                        <a:pt x="31" y="214"/>
                                        <a:pt x="31" y="214"/>
                                      </a:cubicBezTo>
                                      <a:cubicBezTo>
                                        <a:pt x="40" y="219"/>
                                        <a:pt x="40" y="219"/>
                                        <a:pt x="40" y="219"/>
                                      </a:cubicBezTo>
                                      <a:cubicBezTo>
                                        <a:pt x="45" y="219"/>
                                        <a:pt x="45" y="219"/>
                                        <a:pt x="45" y="219"/>
                                      </a:cubicBezTo>
                                      <a:cubicBezTo>
                                        <a:pt x="54" y="223"/>
                                        <a:pt x="54" y="223"/>
                                        <a:pt x="54" y="223"/>
                                      </a:cubicBezTo>
                                      <a:cubicBezTo>
                                        <a:pt x="59" y="228"/>
                                        <a:pt x="59" y="228"/>
                                        <a:pt x="59" y="228"/>
                                      </a:cubicBezTo>
                                      <a:cubicBezTo>
                                        <a:pt x="68" y="228"/>
                                        <a:pt x="68" y="228"/>
                                        <a:pt x="68" y="228"/>
                                      </a:cubicBezTo>
                                      <a:cubicBezTo>
                                        <a:pt x="72" y="232"/>
                                        <a:pt x="72" y="232"/>
                                        <a:pt x="72" y="232"/>
                                      </a:cubicBezTo>
                                      <a:cubicBezTo>
                                        <a:pt x="77" y="232"/>
                                        <a:pt x="77" y="232"/>
                                        <a:pt x="77" y="232"/>
                                      </a:cubicBezTo>
                                      <a:cubicBezTo>
                                        <a:pt x="86" y="237"/>
                                        <a:pt x="86" y="237"/>
                                        <a:pt x="86" y="237"/>
                                      </a:cubicBezTo>
                                      <a:cubicBezTo>
                                        <a:pt x="91" y="237"/>
                                        <a:pt x="91" y="237"/>
                                        <a:pt x="91" y="237"/>
                                      </a:cubicBezTo>
                                      <a:cubicBezTo>
                                        <a:pt x="100" y="232"/>
                                        <a:pt x="100" y="232"/>
                                        <a:pt x="100" y="232"/>
                                      </a:cubicBezTo>
                                      <a:cubicBezTo>
                                        <a:pt x="105" y="228"/>
                                        <a:pt x="105" y="228"/>
                                        <a:pt x="105" y="228"/>
                                      </a:cubicBezTo>
                                      <a:cubicBezTo>
                                        <a:pt x="109" y="223"/>
                                        <a:pt x="109" y="223"/>
                                        <a:pt x="109" y="223"/>
                                      </a:cubicBezTo>
                                      <a:cubicBezTo>
                                        <a:pt x="123" y="205"/>
                                        <a:pt x="123" y="205"/>
                                        <a:pt x="123" y="205"/>
                                      </a:cubicBezTo>
                                      <a:cubicBezTo>
                                        <a:pt x="127" y="205"/>
                                        <a:pt x="127" y="205"/>
                                        <a:pt x="127" y="205"/>
                                      </a:cubicBezTo>
                                      <a:cubicBezTo>
                                        <a:pt x="132" y="200"/>
                                        <a:pt x="132" y="200"/>
                                        <a:pt x="132" y="200"/>
                                      </a:cubicBezTo>
                                      <a:cubicBezTo>
                                        <a:pt x="137" y="200"/>
                                        <a:pt x="137" y="200"/>
                                        <a:pt x="137" y="200"/>
                                      </a:cubicBezTo>
                                      <a:cubicBezTo>
                                        <a:pt x="146" y="200"/>
                                        <a:pt x="146" y="200"/>
                                        <a:pt x="146" y="200"/>
                                      </a:cubicBezTo>
                                      <a:cubicBezTo>
                                        <a:pt x="150" y="200"/>
                                        <a:pt x="150" y="200"/>
                                        <a:pt x="150" y="200"/>
                                      </a:cubicBezTo>
                                      <a:cubicBezTo>
                                        <a:pt x="150" y="205"/>
                                        <a:pt x="150" y="205"/>
                                        <a:pt x="150" y="205"/>
                                      </a:cubicBezTo>
                                      <a:cubicBezTo>
                                        <a:pt x="150" y="210"/>
                                        <a:pt x="150" y="210"/>
                                        <a:pt x="150" y="210"/>
                                      </a:cubicBezTo>
                                      <a:cubicBezTo>
                                        <a:pt x="146" y="214"/>
                                        <a:pt x="146" y="214"/>
                                        <a:pt x="146" y="214"/>
                                      </a:cubicBezTo>
                                      <a:cubicBezTo>
                                        <a:pt x="137" y="219"/>
                                        <a:pt x="137" y="219"/>
                                        <a:pt x="137" y="219"/>
                                      </a:cubicBezTo>
                                      <a:cubicBezTo>
                                        <a:pt x="137" y="223"/>
                                        <a:pt x="137" y="223"/>
                                        <a:pt x="137" y="223"/>
                                      </a:cubicBezTo>
                                      <a:cubicBezTo>
                                        <a:pt x="137" y="228"/>
                                        <a:pt x="137" y="228"/>
                                        <a:pt x="137" y="228"/>
                                      </a:cubicBezTo>
                                      <a:cubicBezTo>
                                        <a:pt x="141" y="232"/>
                                        <a:pt x="141" y="232"/>
                                        <a:pt x="141" y="232"/>
                                      </a:cubicBezTo>
                                      <a:cubicBezTo>
                                        <a:pt x="141" y="237"/>
                                        <a:pt x="141" y="237"/>
                                        <a:pt x="141" y="237"/>
                                      </a:cubicBezTo>
                                      <a:cubicBezTo>
                                        <a:pt x="146" y="237"/>
                                        <a:pt x="146" y="237"/>
                                        <a:pt x="146" y="237"/>
                                      </a:cubicBezTo>
                                      <a:cubicBezTo>
                                        <a:pt x="150" y="242"/>
                                        <a:pt x="150" y="242"/>
                                        <a:pt x="150" y="242"/>
                                      </a:cubicBezTo>
                                      <a:cubicBezTo>
                                        <a:pt x="155" y="242"/>
                                        <a:pt x="155" y="242"/>
                                        <a:pt x="155" y="242"/>
                                      </a:cubicBezTo>
                                      <a:cubicBezTo>
                                        <a:pt x="160" y="246"/>
                                        <a:pt x="160" y="246"/>
                                        <a:pt x="160" y="246"/>
                                      </a:cubicBezTo>
                                      <a:cubicBezTo>
                                        <a:pt x="164" y="246"/>
                                        <a:pt x="164" y="246"/>
                                        <a:pt x="164" y="246"/>
                                      </a:cubicBezTo>
                                      <a:cubicBezTo>
                                        <a:pt x="169" y="246"/>
                                        <a:pt x="169" y="246"/>
                                        <a:pt x="169" y="246"/>
                                      </a:cubicBezTo>
                                      <a:cubicBezTo>
                                        <a:pt x="173" y="251"/>
                                        <a:pt x="173" y="251"/>
                                        <a:pt x="173" y="251"/>
                                      </a:cubicBezTo>
                                      <a:cubicBezTo>
                                        <a:pt x="183" y="260"/>
                                        <a:pt x="183" y="260"/>
                                        <a:pt x="183" y="260"/>
                                      </a:cubicBezTo>
                                      <a:cubicBezTo>
                                        <a:pt x="187" y="260"/>
                                        <a:pt x="187" y="260"/>
                                        <a:pt x="187" y="260"/>
                                      </a:cubicBezTo>
                                      <a:cubicBezTo>
                                        <a:pt x="187" y="265"/>
                                        <a:pt x="187" y="265"/>
                                        <a:pt x="187" y="265"/>
                                      </a:cubicBezTo>
                                      <a:cubicBezTo>
                                        <a:pt x="201" y="265"/>
                                        <a:pt x="201" y="265"/>
                                        <a:pt x="201" y="265"/>
                                      </a:cubicBezTo>
                                      <a:cubicBezTo>
                                        <a:pt x="201" y="260"/>
                                        <a:pt x="201" y="260"/>
                                        <a:pt x="201" y="260"/>
                                      </a:cubicBezTo>
                                      <a:cubicBezTo>
                                        <a:pt x="201" y="255"/>
                                        <a:pt x="201" y="255"/>
                                        <a:pt x="201" y="255"/>
                                      </a:cubicBezTo>
                                      <a:cubicBezTo>
                                        <a:pt x="205" y="251"/>
                                        <a:pt x="205" y="251"/>
                                        <a:pt x="205" y="251"/>
                                      </a:cubicBezTo>
                                      <a:cubicBezTo>
                                        <a:pt x="210" y="251"/>
                                        <a:pt x="210" y="251"/>
                                        <a:pt x="210" y="251"/>
                                      </a:cubicBezTo>
                                      <a:cubicBezTo>
                                        <a:pt x="219" y="251"/>
                                        <a:pt x="219" y="251"/>
                                        <a:pt x="219" y="251"/>
                                      </a:cubicBezTo>
                                      <a:cubicBezTo>
                                        <a:pt x="224" y="251"/>
                                        <a:pt x="224" y="251"/>
                                        <a:pt x="224" y="251"/>
                                      </a:cubicBezTo>
                                      <a:cubicBezTo>
                                        <a:pt x="238" y="237"/>
                                        <a:pt x="238" y="237"/>
                                        <a:pt x="238" y="237"/>
                                      </a:cubicBezTo>
                                      <a:cubicBezTo>
                                        <a:pt x="242" y="232"/>
                                        <a:pt x="242" y="232"/>
                                        <a:pt x="242" y="232"/>
                                      </a:cubicBezTo>
                                      <a:cubicBezTo>
                                        <a:pt x="247" y="223"/>
                                        <a:pt x="247" y="223"/>
                                        <a:pt x="247" y="223"/>
                                      </a:cubicBezTo>
                                      <a:cubicBezTo>
                                        <a:pt x="256" y="223"/>
                                        <a:pt x="256" y="223"/>
                                        <a:pt x="256" y="223"/>
                                      </a:cubicBezTo>
                                      <a:cubicBezTo>
                                        <a:pt x="260" y="219"/>
                                        <a:pt x="260" y="219"/>
                                        <a:pt x="260" y="219"/>
                                      </a:cubicBezTo>
                                      <a:cubicBezTo>
                                        <a:pt x="265" y="219"/>
                                        <a:pt x="265" y="219"/>
                                        <a:pt x="265" y="219"/>
                                      </a:cubicBezTo>
                                      <a:cubicBezTo>
                                        <a:pt x="279" y="214"/>
                                        <a:pt x="279" y="214"/>
                                        <a:pt x="279" y="214"/>
                                      </a:cubicBezTo>
                                      <a:cubicBezTo>
                                        <a:pt x="283" y="214"/>
                                        <a:pt x="283" y="214"/>
                                        <a:pt x="283" y="214"/>
                                      </a:cubicBezTo>
                                      <a:cubicBezTo>
                                        <a:pt x="288" y="214"/>
                                        <a:pt x="288" y="214"/>
                                        <a:pt x="288" y="214"/>
                                      </a:cubicBezTo>
                                      <a:cubicBezTo>
                                        <a:pt x="293" y="214"/>
                                        <a:pt x="293" y="214"/>
                                        <a:pt x="293" y="214"/>
                                      </a:cubicBezTo>
                                      <a:cubicBezTo>
                                        <a:pt x="311" y="214"/>
                                        <a:pt x="311" y="214"/>
                                        <a:pt x="311" y="214"/>
                                      </a:cubicBezTo>
                                      <a:cubicBezTo>
                                        <a:pt x="320" y="214"/>
                                        <a:pt x="320" y="214"/>
                                        <a:pt x="320" y="214"/>
                                      </a:cubicBezTo>
                                      <a:cubicBezTo>
                                        <a:pt x="325" y="210"/>
                                        <a:pt x="325" y="210"/>
                                        <a:pt x="325" y="210"/>
                                      </a:cubicBezTo>
                                      <a:cubicBezTo>
                                        <a:pt x="334" y="200"/>
                                        <a:pt x="334" y="200"/>
                                        <a:pt x="334" y="200"/>
                                      </a:cubicBezTo>
                                      <a:cubicBezTo>
                                        <a:pt x="338" y="196"/>
                                        <a:pt x="338" y="196"/>
                                        <a:pt x="338" y="196"/>
                                      </a:cubicBezTo>
                                      <a:cubicBezTo>
                                        <a:pt x="341" y="193"/>
                                        <a:pt x="342" y="192"/>
                                        <a:pt x="343" y="191"/>
                                      </a:cubicBezTo>
                                      <a:cubicBezTo>
                                        <a:pt x="317" y="168"/>
                                        <a:pt x="280" y="132"/>
                                        <a:pt x="272" y="118"/>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800" name="Freeform 12"/>
                              <wps:cNvSpPr>
                                <a:spLocks/>
                              </wps:cNvSpPr>
                              <wps:spPr bwMode="auto">
                                <a:xfrm>
                                  <a:off x="409775" y="284298"/>
                                  <a:ext cx="193921" cy="148053"/>
                                </a:xfrm>
                                <a:custGeom>
                                  <a:avLst/>
                                  <a:gdLst>
                                    <a:gd name="T0" fmla="*/ 436 w 543"/>
                                    <a:gd name="T1" fmla="*/ 51 h 414"/>
                                    <a:gd name="T2" fmla="*/ 297 w 543"/>
                                    <a:gd name="T3" fmla="*/ 29 h 414"/>
                                    <a:gd name="T4" fmla="*/ 0 w 543"/>
                                    <a:gd name="T5" fmla="*/ 223 h 414"/>
                                    <a:gd name="T6" fmla="*/ 105 w 543"/>
                                    <a:gd name="T7" fmla="*/ 299 h 414"/>
                                    <a:gd name="T8" fmla="*/ 263 w 543"/>
                                    <a:gd name="T9" fmla="*/ 341 h 414"/>
                                    <a:gd name="T10" fmla="*/ 334 w 543"/>
                                    <a:gd name="T11" fmla="*/ 414 h 414"/>
                                    <a:gd name="T12" fmla="*/ 329 w 543"/>
                                    <a:gd name="T13" fmla="*/ 401 h 414"/>
                                    <a:gd name="T14" fmla="*/ 329 w 543"/>
                                    <a:gd name="T15" fmla="*/ 373 h 414"/>
                                    <a:gd name="T16" fmla="*/ 334 w 543"/>
                                    <a:gd name="T17" fmla="*/ 355 h 414"/>
                                    <a:gd name="T18" fmla="*/ 343 w 543"/>
                                    <a:gd name="T19" fmla="*/ 346 h 414"/>
                                    <a:gd name="T20" fmla="*/ 352 w 543"/>
                                    <a:gd name="T21" fmla="*/ 341 h 414"/>
                                    <a:gd name="T22" fmla="*/ 361 w 543"/>
                                    <a:gd name="T23" fmla="*/ 332 h 414"/>
                                    <a:gd name="T24" fmla="*/ 366 w 543"/>
                                    <a:gd name="T25" fmla="*/ 323 h 414"/>
                                    <a:gd name="T26" fmla="*/ 366 w 543"/>
                                    <a:gd name="T27" fmla="*/ 309 h 414"/>
                                    <a:gd name="T28" fmla="*/ 371 w 543"/>
                                    <a:gd name="T29" fmla="*/ 295 h 414"/>
                                    <a:gd name="T30" fmla="*/ 384 w 543"/>
                                    <a:gd name="T31" fmla="*/ 286 h 414"/>
                                    <a:gd name="T32" fmla="*/ 394 w 543"/>
                                    <a:gd name="T33" fmla="*/ 272 h 414"/>
                                    <a:gd name="T34" fmla="*/ 403 w 543"/>
                                    <a:gd name="T35" fmla="*/ 259 h 414"/>
                                    <a:gd name="T36" fmla="*/ 412 w 543"/>
                                    <a:gd name="T37" fmla="*/ 254 h 414"/>
                                    <a:gd name="T38" fmla="*/ 416 w 543"/>
                                    <a:gd name="T39" fmla="*/ 249 h 414"/>
                                    <a:gd name="T40" fmla="*/ 421 w 543"/>
                                    <a:gd name="T41" fmla="*/ 245 h 414"/>
                                    <a:gd name="T42" fmla="*/ 426 w 543"/>
                                    <a:gd name="T43" fmla="*/ 236 h 414"/>
                                    <a:gd name="T44" fmla="*/ 435 w 543"/>
                                    <a:gd name="T45" fmla="*/ 231 h 414"/>
                                    <a:gd name="T46" fmla="*/ 439 w 543"/>
                                    <a:gd name="T47" fmla="*/ 226 h 414"/>
                                    <a:gd name="T48" fmla="*/ 449 w 543"/>
                                    <a:gd name="T49" fmla="*/ 222 h 414"/>
                                    <a:gd name="T50" fmla="*/ 458 w 543"/>
                                    <a:gd name="T51" fmla="*/ 217 h 414"/>
                                    <a:gd name="T52" fmla="*/ 462 w 543"/>
                                    <a:gd name="T53" fmla="*/ 213 h 414"/>
                                    <a:gd name="T54" fmla="*/ 467 w 543"/>
                                    <a:gd name="T55" fmla="*/ 208 h 414"/>
                                    <a:gd name="T56" fmla="*/ 485 w 543"/>
                                    <a:gd name="T57" fmla="*/ 167 h 414"/>
                                    <a:gd name="T58" fmla="*/ 499 w 543"/>
                                    <a:gd name="T59" fmla="*/ 126 h 414"/>
                                    <a:gd name="T60" fmla="*/ 517 w 543"/>
                                    <a:gd name="T61" fmla="*/ 89 h 414"/>
                                    <a:gd name="T62" fmla="*/ 531 w 543"/>
                                    <a:gd name="T63" fmla="*/ 48 h 414"/>
                                    <a:gd name="T64" fmla="*/ 536 w 543"/>
                                    <a:gd name="T65" fmla="*/ 43 h 414"/>
                                    <a:gd name="T66" fmla="*/ 543 w 543"/>
                                    <a:gd name="T67" fmla="*/ 41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3" h="414">
                                      <a:moveTo>
                                        <a:pt x="473" y="21"/>
                                      </a:moveTo>
                                      <a:cubicBezTo>
                                        <a:pt x="463" y="21"/>
                                        <a:pt x="449" y="51"/>
                                        <a:pt x="436" y="51"/>
                                      </a:cubicBezTo>
                                      <a:cubicBezTo>
                                        <a:pt x="423" y="51"/>
                                        <a:pt x="396" y="16"/>
                                        <a:pt x="375" y="8"/>
                                      </a:cubicBezTo>
                                      <a:cubicBezTo>
                                        <a:pt x="353" y="0"/>
                                        <a:pt x="297" y="29"/>
                                        <a:pt x="297" y="29"/>
                                      </a:cubicBezTo>
                                      <a:cubicBezTo>
                                        <a:pt x="10" y="17"/>
                                        <a:pt x="10" y="17"/>
                                        <a:pt x="10" y="17"/>
                                      </a:cubicBezTo>
                                      <a:cubicBezTo>
                                        <a:pt x="0" y="223"/>
                                        <a:pt x="0" y="223"/>
                                        <a:pt x="0" y="223"/>
                                      </a:cubicBezTo>
                                      <a:cubicBezTo>
                                        <a:pt x="26" y="228"/>
                                        <a:pt x="62" y="236"/>
                                        <a:pt x="76" y="240"/>
                                      </a:cubicBezTo>
                                      <a:cubicBezTo>
                                        <a:pt x="97" y="245"/>
                                        <a:pt x="92" y="283"/>
                                        <a:pt x="105" y="299"/>
                                      </a:cubicBezTo>
                                      <a:cubicBezTo>
                                        <a:pt x="119" y="315"/>
                                        <a:pt x="143" y="320"/>
                                        <a:pt x="183" y="320"/>
                                      </a:cubicBezTo>
                                      <a:cubicBezTo>
                                        <a:pt x="223" y="320"/>
                                        <a:pt x="249" y="320"/>
                                        <a:pt x="263" y="341"/>
                                      </a:cubicBezTo>
                                      <a:cubicBezTo>
                                        <a:pt x="271" y="355"/>
                                        <a:pt x="308" y="391"/>
                                        <a:pt x="334" y="414"/>
                                      </a:cubicBezTo>
                                      <a:cubicBezTo>
                                        <a:pt x="334" y="414"/>
                                        <a:pt x="334" y="414"/>
                                        <a:pt x="334" y="414"/>
                                      </a:cubicBezTo>
                                      <a:cubicBezTo>
                                        <a:pt x="329" y="410"/>
                                        <a:pt x="329" y="410"/>
                                        <a:pt x="329" y="410"/>
                                      </a:cubicBezTo>
                                      <a:cubicBezTo>
                                        <a:pt x="329" y="401"/>
                                        <a:pt x="329" y="401"/>
                                        <a:pt x="329" y="401"/>
                                      </a:cubicBezTo>
                                      <a:cubicBezTo>
                                        <a:pt x="329" y="387"/>
                                        <a:pt x="329" y="387"/>
                                        <a:pt x="329" y="387"/>
                                      </a:cubicBezTo>
                                      <a:cubicBezTo>
                                        <a:pt x="329" y="373"/>
                                        <a:pt x="329" y="373"/>
                                        <a:pt x="329" y="373"/>
                                      </a:cubicBezTo>
                                      <a:cubicBezTo>
                                        <a:pt x="334" y="359"/>
                                        <a:pt x="334" y="359"/>
                                        <a:pt x="334" y="359"/>
                                      </a:cubicBezTo>
                                      <a:cubicBezTo>
                                        <a:pt x="334" y="355"/>
                                        <a:pt x="334" y="355"/>
                                        <a:pt x="334" y="355"/>
                                      </a:cubicBezTo>
                                      <a:cubicBezTo>
                                        <a:pt x="339" y="350"/>
                                        <a:pt x="339" y="350"/>
                                        <a:pt x="339" y="350"/>
                                      </a:cubicBezTo>
                                      <a:cubicBezTo>
                                        <a:pt x="343" y="346"/>
                                        <a:pt x="343" y="346"/>
                                        <a:pt x="343" y="346"/>
                                      </a:cubicBezTo>
                                      <a:cubicBezTo>
                                        <a:pt x="348" y="341"/>
                                        <a:pt x="348" y="341"/>
                                        <a:pt x="348" y="341"/>
                                      </a:cubicBezTo>
                                      <a:cubicBezTo>
                                        <a:pt x="352" y="341"/>
                                        <a:pt x="352" y="341"/>
                                        <a:pt x="352" y="341"/>
                                      </a:cubicBezTo>
                                      <a:cubicBezTo>
                                        <a:pt x="357" y="336"/>
                                        <a:pt x="357" y="336"/>
                                        <a:pt x="357" y="336"/>
                                      </a:cubicBezTo>
                                      <a:cubicBezTo>
                                        <a:pt x="361" y="332"/>
                                        <a:pt x="361" y="332"/>
                                        <a:pt x="361" y="332"/>
                                      </a:cubicBezTo>
                                      <a:cubicBezTo>
                                        <a:pt x="366" y="327"/>
                                        <a:pt x="366" y="327"/>
                                        <a:pt x="366" y="327"/>
                                      </a:cubicBezTo>
                                      <a:cubicBezTo>
                                        <a:pt x="366" y="323"/>
                                        <a:pt x="366" y="323"/>
                                        <a:pt x="366" y="323"/>
                                      </a:cubicBezTo>
                                      <a:cubicBezTo>
                                        <a:pt x="366" y="318"/>
                                        <a:pt x="366" y="318"/>
                                        <a:pt x="366" y="318"/>
                                      </a:cubicBezTo>
                                      <a:cubicBezTo>
                                        <a:pt x="366" y="309"/>
                                        <a:pt x="366" y="309"/>
                                        <a:pt x="366" y="309"/>
                                      </a:cubicBezTo>
                                      <a:cubicBezTo>
                                        <a:pt x="366" y="304"/>
                                        <a:pt x="366" y="304"/>
                                        <a:pt x="366" y="304"/>
                                      </a:cubicBezTo>
                                      <a:cubicBezTo>
                                        <a:pt x="371" y="295"/>
                                        <a:pt x="371" y="295"/>
                                        <a:pt x="371" y="295"/>
                                      </a:cubicBezTo>
                                      <a:cubicBezTo>
                                        <a:pt x="375" y="291"/>
                                        <a:pt x="375" y="291"/>
                                        <a:pt x="375" y="291"/>
                                      </a:cubicBezTo>
                                      <a:cubicBezTo>
                                        <a:pt x="384" y="286"/>
                                        <a:pt x="384" y="286"/>
                                        <a:pt x="384" y="286"/>
                                      </a:cubicBezTo>
                                      <a:cubicBezTo>
                                        <a:pt x="389" y="277"/>
                                        <a:pt x="389" y="277"/>
                                        <a:pt x="389" y="277"/>
                                      </a:cubicBezTo>
                                      <a:cubicBezTo>
                                        <a:pt x="394" y="272"/>
                                        <a:pt x="394" y="272"/>
                                        <a:pt x="394" y="272"/>
                                      </a:cubicBezTo>
                                      <a:cubicBezTo>
                                        <a:pt x="398" y="268"/>
                                        <a:pt x="398" y="268"/>
                                        <a:pt x="398" y="268"/>
                                      </a:cubicBezTo>
                                      <a:cubicBezTo>
                                        <a:pt x="403" y="259"/>
                                        <a:pt x="403" y="259"/>
                                        <a:pt x="403" y="259"/>
                                      </a:cubicBezTo>
                                      <a:cubicBezTo>
                                        <a:pt x="407" y="254"/>
                                        <a:pt x="407" y="254"/>
                                        <a:pt x="407" y="254"/>
                                      </a:cubicBezTo>
                                      <a:cubicBezTo>
                                        <a:pt x="412" y="254"/>
                                        <a:pt x="412" y="254"/>
                                        <a:pt x="412" y="254"/>
                                      </a:cubicBezTo>
                                      <a:cubicBezTo>
                                        <a:pt x="412" y="249"/>
                                        <a:pt x="412" y="249"/>
                                        <a:pt x="412" y="249"/>
                                      </a:cubicBezTo>
                                      <a:cubicBezTo>
                                        <a:pt x="416" y="249"/>
                                        <a:pt x="416" y="249"/>
                                        <a:pt x="416" y="249"/>
                                      </a:cubicBezTo>
                                      <a:cubicBezTo>
                                        <a:pt x="416" y="245"/>
                                        <a:pt x="416" y="245"/>
                                        <a:pt x="416" y="245"/>
                                      </a:cubicBezTo>
                                      <a:cubicBezTo>
                                        <a:pt x="421" y="245"/>
                                        <a:pt x="421" y="245"/>
                                        <a:pt x="421" y="245"/>
                                      </a:cubicBezTo>
                                      <a:cubicBezTo>
                                        <a:pt x="421" y="240"/>
                                        <a:pt x="421" y="240"/>
                                        <a:pt x="421" y="240"/>
                                      </a:cubicBezTo>
                                      <a:cubicBezTo>
                                        <a:pt x="426" y="236"/>
                                        <a:pt x="426" y="236"/>
                                        <a:pt x="426" y="236"/>
                                      </a:cubicBezTo>
                                      <a:cubicBezTo>
                                        <a:pt x="430" y="231"/>
                                        <a:pt x="430" y="231"/>
                                        <a:pt x="430" y="231"/>
                                      </a:cubicBezTo>
                                      <a:cubicBezTo>
                                        <a:pt x="435" y="231"/>
                                        <a:pt x="435" y="231"/>
                                        <a:pt x="435" y="231"/>
                                      </a:cubicBezTo>
                                      <a:cubicBezTo>
                                        <a:pt x="435" y="226"/>
                                        <a:pt x="435" y="226"/>
                                        <a:pt x="435" y="226"/>
                                      </a:cubicBezTo>
                                      <a:cubicBezTo>
                                        <a:pt x="439" y="226"/>
                                        <a:pt x="439" y="226"/>
                                        <a:pt x="439" y="226"/>
                                      </a:cubicBezTo>
                                      <a:cubicBezTo>
                                        <a:pt x="444" y="222"/>
                                        <a:pt x="444" y="222"/>
                                        <a:pt x="444" y="222"/>
                                      </a:cubicBezTo>
                                      <a:cubicBezTo>
                                        <a:pt x="449" y="222"/>
                                        <a:pt x="449" y="222"/>
                                        <a:pt x="449" y="222"/>
                                      </a:cubicBezTo>
                                      <a:cubicBezTo>
                                        <a:pt x="453" y="222"/>
                                        <a:pt x="453" y="222"/>
                                        <a:pt x="453" y="222"/>
                                      </a:cubicBezTo>
                                      <a:cubicBezTo>
                                        <a:pt x="458" y="217"/>
                                        <a:pt x="458" y="217"/>
                                        <a:pt x="458" y="217"/>
                                      </a:cubicBezTo>
                                      <a:cubicBezTo>
                                        <a:pt x="462" y="217"/>
                                        <a:pt x="462" y="217"/>
                                        <a:pt x="462" y="217"/>
                                      </a:cubicBezTo>
                                      <a:cubicBezTo>
                                        <a:pt x="462" y="213"/>
                                        <a:pt x="462" y="213"/>
                                        <a:pt x="462" y="213"/>
                                      </a:cubicBezTo>
                                      <a:cubicBezTo>
                                        <a:pt x="467" y="213"/>
                                        <a:pt x="467" y="213"/>
                                        <a:pt x="467" y="213"/>
                                      </a:cubicBezTo>
                                      <a:cubicBezTo>
                                        <a:pt x="467" y="208"/>
                                        <a:pt x="467" y="208"/>
                                        <a:pt x="467" y="208"/>
                                      </a:cubicBezTo>
                                      <a:cubicBezTo>
                                        <a:pt x="476" y="185"/>
                                        <a:pt x="476" y="185"/>
                                        <a:pt x="476" y="185"/>
                                      </a:cubicBezTo>
                                      <a:cubicBezTo>
                                        <a:pt x="485" y="167"/>
                                        <a:pt x="485" y="167"/>
                                        <a:pt x="485" y="167"/>
                                      </a:cubicBezTo>
                                      <a:cubicBezTo>
                                        <a:pt x="494" y="144"/>
                                        <a:pt x="494" y="144"/>
                                        <a:pt x="494" y="144"/>
                                      </a:cubicBezTo>
                                      <a:cubicBezTo>
                                        <a:pt x="499" y="126"/>
                                        <a:pt x="499" y="126"/>
                                        <a:pt x="499" y="126"/>
                                      </a:cubicBezTo>
                                      <a:cubicBezTo>
                                        <a:pt x="508" y="107"/>
                                        <a:pt x="508" y="107"/>
                                        <a:pt x="508" y="107"/>
                                      </a:cubicBezTo>
                                      <a:cubicBezTo>
                                        <a:pt x="517" y="89"/>
                                        <a:pt x="517" y="89"/>
                                        <a:pt x="517" y="89"/>
                                      </a:cubicBezTo>
                                      <a:cubicBezTo>
                                        <a:pt x="527" y="66"/>
                                        <a:pt x="527" y="66"/>
                                        <a:pt x="527" y="66"/>
                                      </a:cubicBezTo>
                                      <a:cubicBezTo>
                                        <a:pt x="527" y="57"/>
                                        <a:pt x="531" y="52"/>
                                        <a:pt x="531" y="48"/>
                                      </a:cubicBezTo>
                                      <a:cubicBezTo>
                                        <a:pt x="536" y="48"/>
                                        <a:pt x="536" y="48"/>
                                        <a:pt x="536" y="48"/>
                                      </a:cubicBezTo>
                                      <a:cubicBezTo>
                                        <a:pt x="536" y="43"/>
                                        <a:pt x="536" y="43"/>
                                        <a:pt x="536" y="43"/>
                                      </a:cubicBezTo>
                                      <a:cubicBezTo>
                                        <a:pt x="540" y="43"/>
                                        <a:pt x="540" y="43"/>
                                        <a:pt x="540" y="43"/>
                                      </a:cubicBezTo>
                                      <a:cubicBezTo>
                                        <a:pt x="541" y="42"/>
                                        <a:pt x="542" y="41"/>
                                        <a:pt x="543" y="41"/>
                                      </a:cubicBezTo>
                                      <a:cubicBezTo>
                                        <a:pt x="514" y="32"/>
                                        <a:pt x="479" y="21"/>
                                        <a:pt x="473" y="21"/>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801" name="Graphic 2"/>
                              <wps:cNvSpPr>
                                <a:spLocks noChangeAspect="1"/>
                              </wps:cNvSpPr>
                              <wps:spPr>
                                <a:xfrm>
                                  <a:off x="497036" y="363439"/>
                                  <a:ext cx="27150" cy="41619"/>
                                </a:xfrm>
                                <a:custGeom>
                                  <a:avLst/>
                                  <a:gdLst>
                                    <a:gd name="connsiteX0" fmla="*/ 244416 w 2809926"/>
                                    <a:gd name="connsiteY0" fmla="*/ 975279 h 4303909"/>
                                    <a:gd name="connsiteX1" fmla="*/ 147655 w 2809926"/>
                                    <a:gd name="connsiteY1" fmla="*/ 1196667 h 4303909"/>
                                    <a:gd name="connsiteX2" fmla="*/ 143785 w 2809926"/>
                                    <a:gd name="connsiteY2" fmla="*/ 1524879 h 4303909"/>
                                    <a:gd name="connsiteX3" fmla="*/ 125981 w 2809926"/>
                                    <a:gd name="connsiteY3" fmla="*/ 1638670 h 4303909"/>
                                    <a:gd name="connsiteX4" fmla="*/ 44702 w 2809926"/>
                                    <a:gd name="connsiteY4" fmla="*/ 1747041 h 4303909"/>
                                    <a:gd name="connsiteX5" fmla="*/ 72569 w 2809926"/>
                                    <a:gd name="connsiteY5" fmla="*/ 1849221 h 4303909"/>
                                    <a:gd name="connsiteX6" fmla="*/ 22254 w 2809926"/>
                                    <a:gd name="connsiteY6" fmla="*/ 1913470 h 4303909"/>
                                    <a:gd name="connsiteX7" fmla="*/ 68699 w 2809926"/>
                                    <a:gd name="connsiteY7" fmla="*/ 1981589 h 4303909"/>
                                    <a:gd name="connsiteX8" fmla="*/ 1353 w 2809926"/>
                                    <a:gd name="connsiteY8" fmla="*/ 2098476 h 4303909"/>
                                    <a:gd name="connsiteX9" fmla="*/ 89599 w 2809926"/>
                                    <a:gd name="connsiteY9" fmla="*/ 2218459 h 4303909"/>
                                    <a:gd name="connsiteX10" fmla="*/ 43928 w 2809926"/>
                                    <a:gd name="connsiteY10" fmla="*/ 2302060 h 4303909"/>
                                    <a:gd name="connsiteX11" fmla="*/ 90373 w 2809926"/>
                                    <a:gd name="connsiteY11" fmla="*/ 2406561 h 4303909"/>
                                    <a:gd name="connsiteX12" fmla="*/ 87277 w 2809926"/>
                                    <a:gd name="connsiteY12" fmla="*/ 2485518 h 4303909"/>
                                    <a:gd name="connsiteX13" fmla="*/ 105081 w 2809926"/>
                                    <a:gd name="connsiteY13" fmla="*/ 2578408 h 4303909"/>
                                    <a:gd name="connsiteX14" fmla="*/ 69473 w 2809926"/>
                                    <a:gd name="connsiteY14" fmla="*/ 2640335 h 4303909"/>
                                    <a:gd name="connsiteX15" fmla="*/ 122111 w 2809926"/>
                                    <a:gd name="connsiteY15" fmla="*/ 2805989 h 4303909"/>
                                    <a:gd name="connsiteX16" fmla="*/ 125981 w 2809926"/>
                                    <a:gd name="connsiteY16" fmla="*/ 2929842 h 4303909"/>
                                    <a:gd name="connsiteX17" fmla="*/ 182489 w 2809926"/>
                                    <a:gd name="connsiteY17" fmla="*/ 3132653 h 4303909"/>
                                    <a:gd name="connsiteX18" fmla="*/ 310213 w 2809926"/>
                                    <a:gd name="connsiteY18" fmla="*/ 3261924 h 4303909"/>
                                    <a:gd name="connsiteX19" fmla="*/ 457289 w 2809926"/>
                                    <a:gd name="connsiteY19" fmla="*/ 3466283 h 4303909"/>
                                    <a:gd name="connsiteX20" fmla="*/ 530827 w 2809926"/>
                                    <a:gd name="connsiteY20" fmla="*/ 3349396 h 4303909"/>
                                    <a:gd name="connsiteX21" fmla="*/ 634554 w 2809926"/>
                                    <a:gd name="connsiteY21" fmla="*/ 3341655 h 4303909"/>
                                    <a:gd name="connsiteX22" fmla="*/ 701900 w 2809926"/>
                                    <a:gd name="connsiteY22" fmla="*/ 3467057 h 4303909"/>
                                    <a:gd name="connsiteX23" fmla="*/ 632232 w 2809926"/>
                                    <a:gd name="connsiteY23" fmla="*/ 3713990 h 4303909"/>
                                    <a:gd name="connsiteX24" fmla="*/ 673259 w 2809926"/>
                                    <a:gd name="connsiteY24" fmla="*/ 3801461 h 4303909"/>
                                    <a:gd name="connsiteX25" fmla="*/ 951155 w 2809926"/>
                                    <a:gd name="connsiteY25" fmla="*/ 4190826 h 4303909"/>
                                    <a:gd name="connsiteX26" fmla="*/ 1132291 w 2809926"/>
                                    <a:gd name="connsiteY26" fmla="*/ 4238045 h 4303909"/>
                                    <a:gd name="connsiteX27" fmla="*/ 1256918 w 2809926"/>
                                    <a:gd name="connsiteY27" fmla="*/ 4306939 h 4303909"/>
                                    <a:gd name="connsiteX28" fmla="*/ 1348260 w 2809926"/>
                                    <a:gd name="connsiteY28" fmla="*/ 4220241 h 4303909"/>
                                    <a:gd name="connsiteX29" fmla="*/ 1441925 w 2809926"/>
                                    <a:gd name="connsiteY29" fmla="*/ 3970212 h 4303909"/>
                                    <a:gd name="connsiteX30" fmla="*/ 1544104 w 2809926"/>
                                    <a:gd name="connsiteY30" fmla="*/ 3637355 h 4303909"/>
                                    <a:gd name="connsiteX31" fmla="*/ 1564230 w 2809926"/>
                                    <a:gd name="connsiteY31" fmla="*/ 3273536 h 4303909"/>
                                    <a:gd name="connsiteX32" fmla="*/ 1564230 w 2809926"/>
                                    <a:gd name="connsiteY32" fmla="*/ 3224769 h 4303909"/>
                                    <a:gd name="connsiteX33" fmla="*/ 1590549 w 2809926"/>
                                    <a:gd name="connsiteY33" fmla="*/ 3124138 h 4303909"/>
                                    <a:gd name="connsiteX34" fmla="*/ 1559585 w 2809926"/>
                                    <a:gd name="connsiteY34" fmla="*/ 3062211 h 4303909"/>
                                    <a:gd name="connsiteX35" fmla="*/ 1520107 w 2809926"/>
                                    <a:gd name="connsiteY35" fmla="*/ 2929842 h 4303909"/>
                                    <a:gd name="connsiteX36" fmla="*/ 1505399 w 2809926"/>
                                    <a:gd name="connsiteY36" fmla="*/ 2791281 h 4303909"/>
                                    <a:gd name="connsiteX37" fmla="*/ 1514688 w 2809926"/>
                                    <a:gd name="connsiteY37" fmla="*/ 2719292 h 4303909"/>
                                    <a:gd name="connsiteX38" fmla="*/ 1592871 w 2809926"/>
                                    <a:gd name="connsiteY38" fmla="*/ 2483196 h 4303909"/>
                                    <a:gd name="connsiteX39" fmla="*/ 1741495 w 2809926"/>
                                    <a:gd name="connsiteY39" fmla="*/ 2568345 h 4303909"/>
                                    <a:gd name="connsiteX40" fmla="*/ 1683439 w 2809926"/>
                                    <a:gd name="connsiteY40" fmla="*/ 2444492 h 4303909"/>
                                    <a:gd name="connsiteX41" fmla="*/ 1676472 w 2809926"/>
                                    <a:gd name="connsiteY41" fmla="*/ 2319090 h 4303909"/>
                                    <a:gd name="connsiteX42" fmla="*/ 1731432 w 2809926"/>
                                    <a:gd name="connsiteY42" fmla="*/ 2165047 h 4303909"/>
                                    <a:gd name="connsiteX43" fmla="*/ 1683439 w 2809926"/>
                                    <a:gd name="connsiteY43" fmla="*/ 1868573 h 4303909"/>
                                    <a:gd name="connsiteX44" fmla="*/ 1759299 w 2809926"/>
                                    <a:gd name="connsiteY44" fmla="*/ 1696726 h 4303909"/>
                                    <a:gd name="connsiteX45" fmla="*/ 1727562 w 2809926"/>
                                    <a:gd name="connsiteY45" fmla="*/ 1567454 h 4303909"/>
                                    <a:gd name="connsiteX46" fmla="*/ 1993073 w 2809926"/>
                                    <a:gd name="connsiteY46" fmla="*/ 1253176 h 4303909"/>
                                    <a:gd name="connsiteX47" fmla="*/ 2266324 w 2809926"/>
                                    <a:gd name="connsiteY47" fmla="*/ 1119259 h 4303909"/>
                                    <a:gd name="connsiteX48" fmla="*/ 2585247 w 2809926"/>
                                    <a:gd name="connsiteY48" fmla="*/ 1195119 h 4303909"/>
                                    <a:gd name="connsiteX49" fmla="*/ 2746257 w 2809926"/>
                                    <a:gd name="connsiteY49" fmla="*/ 1114614 h 4303909"/>
                                    <a:gd name="connsiteX50" fmla="*/ 2810506 w 2809926"/>
                                    <a:gd name="connsiteY50" fmla="*/ 1077458 h 4303909"/>
                                    <a:gd name="connsiteX51" fmla="*/ 2796572 w 2809926"/>
                                    <a:gd name="connsiteY51" fmla="*/ 940445 h 4303909"/>
                                    <a:gd name="connsiteX52" fmla="*/ 2652592 w 2809926"/>
                                    <a:gd name="connsiteY52" fmla="*/ 943542 h 4303909"/>
                                    <a:gd name="connsiteX53" fmla="*/ 2345281 w 2809926"/>
                                    <a:gd name="connsiteY53" fmla="*/ 791047 h 4303909"/>
                                    <a:gd name="connsiteX54" fmla="*/ 2298062 w 2809926"/>
                                    <a:gd name="connsiteY54" fmla="*/ 776340 h 4303909"/>
                                    <a:gd name="connsiteX55" fmla="*/ 2253165 w 2809926"/>
                                    <a:gd name="connsiteY55" fmla="*/ 750021 h 4303909"/>
                                    <a:gd name="connsiteX56" fmla="*/ 2246972 w 2809926"/>
                                    <a:gd name="connsiteY56" fmla="*/ 691190 h 4303909"/>
                                    <a:gd name="connsiteX57" fmla="*/ 2123893 w 2809926"/>
                                    <a:gd name="connsiteY57" fmla="*/ 582818 h 4303909"/>
                                    <a:gd name="connsiteX58" fmla="*/ 1968302 w 2809926"/>
                                    <a:gd name="connsiteY58" fmla="*/ 496895 h 4303909"/>
                                    <a:gd name="connsiteX59" fmla="*/ 1899408 w 2809926"/>
                                    <a:gd name="connsiteY59" fmla="*/ 304922 h 4303909"/>
                                    <a:gd name="connsiteX60" fmla="*/ 1847545 w 2809926"/>
                                    <a:gd name="connsiteY60" fmla="*/ 205065 h 4303909"/>
                                    <a:gd name="connsiteX61" fmla="*/ 1694276 w 2809926"/>
                                    <a:gd name="connsiteY61" fmla="*/ 31670 h 4303909"/>
                                    <a:gd name="connsiteX62" fmla="*/ 1517011 w 2809926"/>
                                    <a:gd name="connsiteY62" fmla="*/ 40185 h 4303909"/>
                                    <a:gd name="connsiteX63" fmla="*/ 442582 w 2809926"/>
                                    <a:gd name="connsiteY63" fmla="*/ 798788 h 4303909"/>
                                    <a:gd name="connsiteX64" fmla="*/ 244416 w 2809926"/>
                                    <a:gd name="connsiteY64" fmla="*/ 975279 h 43039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2809926" h="4303909">
                                      <a:moveTo>
                                        <a:pt x="244416" y="975279"/>
                                      </a:moveTo>
                                      <a:cubicBezTo>
                                        <a:pt x="244416" y="975279"/>
                                        <a:pt x="119014" y="1024047"/>
                                        <a:pt x="147655" y="1196667"/>
                                      </a:cubicBezTo>
                                      <a:cubicBezTo>
                                        <a:pt x="176296" y="1369288"/>
                                        <a:pt x="212678" y="1465275"/>
                                        <a:pt x="143785" y="1524879"/>
                                      </a:cubicBezTo>
                                      <a:cubicBezTo>
                                        <a:pt x="74117" y="1583710"/>
                                        <a:pt x="125981" y="1638670"/>
                                        <a:pt x="125981" y="1638670"/>
                                      </a:cubicBezTo>
                                      <a:cubicBezTo>
                                        <a:pt x="125981" y="1638670"/>
                                        <a:pt x="46250" y="1712208"/>
                                        <a:pt x="44702" y="1747041"/>
                                      </a:cubicBezTo>
                                      <a:cubicBezTo>
                                        <a:pt x="43154" y="1781875"/>
                                        <a:pt x="87277" y="1817483"/>
                                        <a:pt x="72569" y="1849221"/>
                                      </a:cubicBezTo>
                                      <a:cubicBezTo>
                                        <a:pt x="57087" y="1881732"/>
                                        <a:pt x="5224" y="1894891"/>
                                        <a:pt x="22254" y="1913470"/>
                                      </a:cubicBezTo>
                                      <a:cubicBezTo>
                                        <a:pt x="39284" y="1932048"/>
                                        <a:pt x="81858" y="1949077"/>
                                        <a:pt x="68699" y="1981589"/>
                                      </a:cubicBezTo>
                                      <a:cubicBezTo>
                                        <a:pt x="56313" y="2014101"/>
                                        <a:pt x="-10258" y="2068286"/>
                                        <a:pt x="1353" y="2098476"/>
                                      </a:cubicBezTo>
                                      <a:cubicBezTo>
                                        <a:pt x="12965" y="2129439"/>
                                        <a:pt x="104307" y="2178206"/>
                                        <a:pt x="89599" y="2218459"/>
                                      </a:cubicBezTo>
                                      <a:cubicBezTo>
                                        <a:pt x="74891" y="2258711"/>
                                        <a:pt x="38509" y="2279611"/>
                                        <a:pt x="43928" y="2302060"/>
                                      </a:cubicBezTo>
                                      <a:cubicBezTo>
                                        <a:pt x="49347" y="2324508"/>
                                        <a:pt x="90373" y="2406561"/>
                                        <a:pt x="90373" y="2406561"/>
                                      </a:cubicBezTo>
                                      <a:cubicBezTo>
                                        <a:pt x="90373" y="2406561"/>
                                        <a:pt x="70247" y="2455329"/>
                                        <a:pt x="87277" y="2485518"/>
                                      </a:cubicBezTo>
                                      <a:cubicBezTo>
                                        <a:pt x="104307" y="2514933"/>
                                        <a:pt x="138366" y="2538930"/>
                                        <a:pt x="105081" y="2578408"/>
                                      </a:cubicBezTo>
                                      <a:cubicBezTo>
                                        <a:pt x="71795" y="2617886"/>
                                        <a:pt x="69473" y="2640335"/>
                                        <a:pt x="69473" y="2640335"/>
                                      </a:cubicBezTo>
                                      <a:cubicBezTo>
                                        <a:pt x="69473" y="2640335"/>
                                        <a:pt x="162363" y="2767285"/>
                                        <a:pt x="122111" y="2805989"/>
                                      </a:cubicBezTo>
                                      <a:cubicBezTo>
                                        <a:pt x="82632" y="2844693"/>
                                        <a:pt x="27672" y="2860949"/>
                                        <a:pt x="125981" y="2929842"/>
                                      </a:cubicBezTo>
                                      <a:cubicBezTo>
                                        <a:pt x="224290" y="2998736"/>
                                        <a:pt x="174748" y="3095496"/>
                                        <a:pt x="182489" y="3132653"/>
                                      </a:cubicBezTo>
                                      <a:cubicBezTo>
                                        <a:pt x="189456" y="3169808"/>
                                        <a:pt x="289313" y="3197676"/>
                                        <a:pt x="310213" y="3261924"/>
                                      </a:cubicBezTo>
                                      <a:cubicBezTo>
                                        <a:pt x="331113" y="3326174"/>
                                        <a:pt x="406974" y="3472476"/>
                                        <a:pt x="457289" y="3466283"/>
                                      </a:cubicBezTo>
                                      <a:cubicBezTo>
                                        <a:pt x="507605" y="3460090"/>
                                        <a:pt x="519990" y="3413645"/>
                                        <a:pt x="530827" y="3349396"/>
                                      </a:cubicBezTo>
                                      <a:cubicBezTo>
                                        <a:pt x="541664" y="3285147"/>
                                        <a:pt x="627588" y="3247991"/>
                                        <a:pt x="634554" y="3341655"/>
                                      </a:cubicBezTo>
                                      <a:cubicBezTo>
                                        <a:pt x="641521" y="3435320"/>
                                        <a:pt x="654681" y="3417515"/>
                                        <a:pt x="701900" y="3467057"/>
                                      </a:cubicBezTo>
                                      <a:cubicBezTo>
                                        <a:pt x="701900" y="3467057"/>
                                        <a:pt x="582691" y="3661352"/>
                                        <a:pt x="632232" y="3713990"/>
                                      </a:cubicBezTo>
                                      <a:cubicBezTo>
                                        <a:pt x="681774" y="3766628"/>
                                        <a:pt x="673259" y="3801461"/>
                                        <a:pt x="673259" y="3801461"/>
                                      </a:cubicBezTo>
                                      <a:cubicBezTo>
                                        <a:pt x="673259" y="3801461"/>
                                        <a:pt x="722800" y="3968663"/>
                                        <a:pt x="951155" y="4190826"/>
                                      </a:cubicBezTo>
                                      <a:cubicBezTo>
                                        <a:pt x="951155" y="4190826"/>
                                        <a:pt x="1083523" y="4238819"/>
                                        <a:pt x="1132291" y="4238045"/>
                                      </a:cubicBezTo>
                                      <a:cubicBezTo>
                                        <a:pt x="1181058" y="4237271"/>
                                        <a:pt x="1256918" y="4306939"/>
                                        <a:pt x="1256918" y="4306939"/>
                                      </a:cubicBezTo>
                                      <a:cubicBezTo>
                                        <a:pt x="1256918" y="4306939"/>
                                        <a:pt x="1341294" y="4258945"/>
                                        <a:pt x="1348260" y="4220241"/>
                                      </a:cubicBezTo>
                                      <a:cubicBezTo>
                                        <a:pt x="1354453" y="4181537"/>
                                        <a:pt x="1342068" y="4074713"/>
                                        <a:pt x="1441925" y="3970212"/>
                                      </a:cubicBezTo>
                                      <a:cubicBezTo>
                                        <a:pt x="1542555" y="3864936"/>
                                        <a:pt x="1544104" y="3637355"/>
                                        <a:pt x="1544104" y="3637355"/>
                                      </a:cubicBezTo>
                                      <a:cubicBezTo>
                                        <a:pt x="1544104" y="3637355"/>
                                        <a:pt x="1530170" y="3324625"/>
                                        <a:pt x="1564230" y="3273536"/>
                                      </a:cubicBezTo>
                                      <a:cubicBezTo>
                                        <a:pt x="1598290" y="3222446"/>
                                        <a:pt x="1564230" y="3224769"/>
                                        <a:pt x="1564230" y="3224769"/>
                                      </a:cubicBezTo>
                                      <a:lnTo>
                                        <a:pt x="1590549" y="3124138"/>
                                      </a:lnTo>
                                      <a:cubicBezTo>
                                        <a:pt x="1590549" y="3124138"/>
                                        <a:pt x="1602934" y="3064533"/>
                                        <a:pt x="1559585" y="3062211"/>
                                      </a:cubicBezTo>
                                      <a:cubicBezTo>
                                        <a:pt x="1516237" y="3059889"/>
                                        <a:pt x="1520107" y="2929842"/>
                                        <a:pt x="1520107" y="2929842"/>
                                      </a:cubicBezTo>
                                      <a:lnTo>
                                        <a:pt x="1505399" y="2791281"/>
                                      </a:lnTo>
                                      <a:cubicBezTo>
                                        <a:pt x="1505399" y="2791281"/>
                                        <a:pt x="1459728" y="2755673"/>
                                        <a:pt x="1514688" y="2719292"/>
                                      </a:cubicBezTo>
                                      <a:cubicBezTo>
                                        <a:pt x="1514688" y="2719292"/>
                                        <a:pt x="1247629" y="2363987"/>
                                        <a:pt x="1592871" y="2483196"/>
                                      </a:cubicBezTo>
                                      <a:lnTo>
                                        <a:pt x="1741495" y="2568345"/>
                                      </a:lnTo>
                                      <a:lnTo>
                                        <a:pt x="1683439" y="2444492"/>
                                      </a:lnTo>
                                      <a:cubicBezTo>
                                        <a:pt x="1683439" y="2444492"/>
                                        <a:pt x="1654798" y="2357794"/>
                                        <a:pt x="1676472" y="2319090"/>
                                      </a:cubicBezTo>
                                      <a:cubicBezTo>
                                        <a:pt x="1698146" y="2280386"/>
                                        <a:pt x="1695824" y="2207622"/>
                                        <a:pt x="1731432" y="2165047"/>
                                      </a:cubicBezTo>
                                      <a:cubicBezTo>
                                        <a:pt x="1767040" y="2122472"/>
                                        <a:pt x="1796455" y="2019519"/>
                                        <a:pt x="1683439" y="1868573"/>
                                      </a:cubicBezTo>
                                      <a:cubicBezTo>
                                        <a:pt x="1683439" y="1868573"/>
                                        <a:pt x="1655572" y="1774908"/>
                                        <a:pt x="1759299" y="1696726"/>
                                      </a:cubicBezTo>
                                      <a:cubicBezTo>
                                        <a:pt x="1825870" y="1646410"/>
                                        <a:pt x="1682665" y="1629380"/>
                                        <a:pt x="1727562" y="1567454"/>
                                      </a:cubicBezTo>
                                      <a:cubicBezTo>
                                        <a:pt x="1772459" y="1505527"/>
                                        <a:pt x="1850641" y="1336003"/>
                                        <a:pt x="1993073" y="1253176"/>
                                      </a:cubicBezTo>
                                      <a:cubicBezTo>
                                        <a:pt x="2135504" y="1171123"/>
                                        <a:pt x="2024810" y="1143256"/>
                                        <a:pt x="2266324" y="1119259"/>
                                      </a:cubicBezTo>
                                      <a:cubicBezTo>
                                        <a:pt x="2507839" y="1094488"/>
                                        <a:pt x="2585247" y="1195119"/>
                                        <a:pt x="2585247" y="1195119"/>
                                      </a:cubicBezTo>
                                      <a:cubicBezTo>
                                        <a:pt x="2585247" y="1195119"/>
                                        <a:pt x="2669622" y="1219890"/>
                                        <a:pt x="2746257" y="1114614"/>
                                      </a:cubicBezTo>
                                      <a:cubicBezTo>
                                        <a:pt x="2746257" y="1114614"/>
                                        <a:pt x="2790380" y="1108422"/>
                                        <a:pt x="2810506" y="1077458"/>
                                      </a:cubicBezTo>
                                      <a:cubicBezTo>
                                        <a:pt x="2830632" y="1046495"/>
                                        <a:pt x="2796572" y="940445"/>
                                        <a:pt x="2796572" y="940445"/>
                                      </a:cubicBezTo>
                                      <a:lnTo>
                                        <a:pt x="2652592" y="943542"/>
                                      </a:lnTo>
                                      <a:cubicBezTo>
                                        <a:pt x="2652592" y="943542"/>
                                        <a:pt x="2510161" y="798788"/>
                                        <a:pt x="2345281" y="791047"/>
                                      </a:cubicBezTo>
                                      <a:lnTo>
                                        <a:pt x="2298062" y="776340"/>
                                      </a:lnTo>
                                      <a:lnTo>
                                        <a:pt x="2253165" y="750021"/>
                                      </a:lnTo>
                                      <a:cubicBezTo>
                                        <a:pt x="2253165" y="750021"/>
                                        <a:pt x="2258584" y="700479"/>
                                        <a:pt x="2246972" y="691190"/>
                                      </a:cubicBezTo>
                                      <a:cubicBezTo>
                                        <a:pt x="2214461" y="666420"/>
                                        <a:pt x="2088285" y="717509"/>
                                        <a:pt x="2123893" y="582818"/>
                                      </a:cubicBezTo>
                                      <a:cubicBezTo>
                                        <a:pt x="2159501" y="448128"/>
                                        <a:pt x="1968302" y="496895"/>
                                        <a:pt x="1968302" y="496895"/>
                                      </a:cubicBezTo>
                                      <a:cubicBezTo>
                                        <a:pt x="1968302" y="496895"/>
                                        <a:pt x="1873864" y="326596"/>
                                        <a:pt x="1899408" y="304922"/>
                                      </a:cubicBezTo>
                                      <a:cubicBezTo>
                                        <a:pt x="1924953" y="283248"/>
                                        <a:pt x="1931146" y="246866"/>
                                        <a:pt x="1847545" y="205065"/>
                                      </a:cubicBezTo>
                                      <a:cubicBezTo>
                                        <a:pt x="1763170" y="163265"/>
                                        <a:pt x="1694276" y="31670"/>
                                        <a:pt x="1694276" y="31670"/>
                                      </a:cubicBezTo>
                                      <a:cubicBezTo>
                                        <a:pt x="1694276" y="31670"/>
                                        <a:pt x="1629253" y="-44964"/>
                                        <a:pt x="1517011" y="40185"/>
                                      </a:cubicBezTo>
                                      <a:cubicBezTo>
                                        <a:pt x="1404768" y="125335"/>
                                        <a:pt x="442582" y="798788"/>
                                        <a:pt x="442582" y="798788"/>
                                      </a:cubicBezTo>
                                      <a:cubicBezTo>
                                        <a:pt x="442582" y="798788"/>
                                        <a:pt x="297828" y="994631"/>
                                        <a:pt x="244416" y="975279"/>
                                      </a:cubicBezTo>
                                      <a:close/>
                                    </a:path>
                                  </a:pathLst>
                                </a:custGeom>
                                <a:solidFill>
                                  <a:schemeClr val="bg1"/>
                                </a:solidFill>
                                <a:ln w="6350" cap="flat">
                                  <a:solidFill>
                                    <a:schemeClr val="accent5"/>
                                  </a:solid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73BE766E" id="Group 27793" o:spid="_x0000_s1026" alt="&quot;&quot;" style="position:absolute;margin-left:-47.5pt;margin-top:1.4pt;width:38.45pt;height:34.25pt;z-index:251658248;mso-width-relative:margin;mso-height-relative:margin" coordsize="6076,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">
                      <v:shape id="Freeform 6" o:spid="_x0000_s1027" style="position:absolute;left:4373;top:4756;width:624;height:654;visibility:visible;mso-wrap-style:square;v-text-anchor:top" coordsize="17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" path="m166,32v-9,-5,-23,-5,-32,c129,32,129,32,129,36v,5,-5,5,-9,5c111,41,106,41,97,36,78,32,55,27,37,13,32,4,23,,14,,10,,10,,5,4,,18,,32,5,45v,,5,5,5,10c14,59,19,64,19,73v4,5,4,9,9,14c32,91,32,96,28,100v-5,5,-5,10,,19c32,128,37,137,42,146v4,10,13,19,18,28c60,178,65,178,69,178v9,5,19,,28,-4c101,174,101,165,101,160v5,,5,,5,-4c106,151,111,151,115,146v5,-4,5,-4,9,c124,151,124,151,124,151v,5,10,5,14,5c143,160,143,156,143,151v,-9,,-18,,-28c143,119,143,114,147,110v5,-5,5,-5,10,c161,110,161,110,161,105v,-5,,-9,,-18c161,78,161,64,170,50v,,,,5,-5c175,41,175,32,166,32xe" fillcolor="white [3212]" strokecolor="#e6e6e1 [3208]" strokeweight=".5pt">
                        <v:stroke endcap="round"/>
                        <v:path arrowok="t" o:connecttype="custom" o:connectlocs="59259,11436;47836,11436;46051,12865;42838,14652;34627,12865;13208,4646;4998,0;1785,1429;1785,16081;3570,19655;6783,26088;9996,31091;9996,35737;9996,42527;14993,52175;21419,62182;24632,63611;34627,62182;36055,57179;37840,55749;41053,52175;44266,52175;44266,53962;49264,55749;51049,53962;51049,43956;52476,39310;56046,39310;57474,37523;57474,31091;60687,17868;62472,16081;59259,11436" o:connectangles="0,0,0,0,0,0,0,0,0,0,0,0,0,0,0,0,0,0,0,0,0,0,0,0,0,0,0,0,0,0,0,0,0"/>
                      </v:shape>
                      <v:shape id="Freeform 7" o:spid="_x0000_s1028" style="position:absolute;top:493;width:2476;height:3568;visibility:visible;mso-wrap-style:square;v-text-anchor:top" coordsize="69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" path="m633,45v-5,,-5,,-5,c624,41,624,41,624,41v-5,,-5,,-5,c615,36,615,36,615,36v-5,-4,-5,-4,-5,-4c605,27,605,27,605,27v-4,-9,-4,-9,-4,-9c596,13,596,13,596,13,592,9,592,9,592,9,587,4,587,4,587,4,573,,573,,573,v-4,,-4,,-4,c564,,564,,564,v-9,,-9,,-9,c550,4,550,4,550,4v-4,,-4,,-4,c541,9,541,9,541,9v-4,4,-4,4,-4,4c532,13,532,13,532,13v-18,,-18,,-18,c514,18,514,18,514,18v-5,4,-5,4,-5,4c495,36,495,36,495,36v-4,,-4,,-4,c482,50,482,50,482,50v-5,5,-5,5,-5,5c472,59,472,59,472,59v-9,9,-9,9,-9,9c459,73,459,73,459,73v,4,,4,,4c454,87,454,87,454,87v-5,9,-5,9,-5,9c449,100,449,100,449,100v-4,10,-4,10,-4,10c445,114,445,114,445,114v,9,,9,,9c440,128,440,128,440,128v-4,,-4,,-4,c431,128,431,128,431,128v,-5,,-5,,-5c427,119,427,119,427,119v-10,,-10,,-10,c413,114,413,114,413,114v-5,5,-5,5,-5,5c399,119,399,119,399,119v,9,,9,,9c404,132,404,132,404,132v,5,,5,,5c408,137,408,137,408,137v,5,,5,,5c413,146,413,146,413,146v,5,,5,,5c413,164,413,164,413,164v,5,,5,,5c408,169,408,169,408,169v-4,-14,-4,-14,-4,-14c399,151,399,151,399,151v,-9,,-9,,-9c390,132,390,132,390,132v-9,,-9,,-9,c372,132,372,132,372,132v,5,,5,,5c367,137,367,137,367,137v,14,,14,,14c362,155,362,155,362,155v-4,,-4,,-4,c353,160,353,160,353,160v-4,4,-4,4,-4,4c344,169,344,169,344,169v,9,,9,,9c349,183,349,183,349,183v,4,,4,,4c353,192,353,192,353,192v5,5,5,5,5,5c362,201,362,201,362,201v,9,,9,,9c353,215,353,215,353,215v-4,,-4,,-4,c339,219,339,219,339,219v-9,14,-9,14,-9,14c326,238,326,238,326,238v-5,9,-5,9,-5,9c321,256,321,256,321,256v,5,,5,,5c317,261,317,261,317,261v-5,4,-5,4,-5,4c307,265,307,265,307,265v-4,5,-4,5,-4,5c294,274,294,274,294,274v-5,,-5,,-5,c271,279,271,279,271,279v-9,,-9,,-9,c257,284,257,284,257,284v-5,,-5,,-5,c248,284,248,284,248,284v-5,,-5,,-5,c239,279,239,279,239,279v-5,,-5,,-5,c220,288,220,288,220,288v-14,9,-14,9,-14,9c197,302,197,302,197,302v-13,9,-13,9,-13,9c179,316,179,316,179,316v-5,,-5,,-5,c170,316,170,316,170,316v-5,,-5,,-5,c161,316,161,316,161,316v-5,,-5,,-5,c151,316,151,316,151,316v-9,,-9,,-9,c138,320,138,320,138,320v-14,5,-14,5,-14,5c115,329,115,329,115,329v-5,5,-5,5,-5,5c101,338,101,338,101,338v-5,,-5,,-5,c92,343,92,343,92,343v-5,5,-5,5,-5,5c83,352,83,352,83,352v-9,9,-9,9,-9,9c74,366,74,366,74,366v-5,5,-5,5,-5,5c64,375,64,375,64,375v-4,,-4,,-4,c55,380,55,380,55,380v-4,4,-4,4,-4,4c46,393,46,393,46,393v-5,5,-5,5,-5,5c37,403,37,403,37,403v-5,4,-5,4,-5,4c28,403,28,403,28,403v-5,,-5,,-5,c19,398,19,398,19,398,9,403,9,403,9,403v-4,9,-4,9,-4,9c,416,,416,,416v,10,,10,,10c9,439,9,439,9,439v,9,,9,,9c9,458,9,458,9,458v,9,,9,,9c5,476,5,476,5,476v,9,,9,,9c5,499,5,499,5,499v,9,,9,,9c5,513,5,513,5,513v4,9,4,9,4,9c14,526,14,526,14,526v5,9,5,9,5,9c28,549,28,549,28,549v4,5,4,5,4,5c37,563,37,563,37,563v9,14,9,14,9,14c51,581,51,581,51,581v,5,,5,,5c55,590,55,590,55,590v,5,,5,,5c51,595,51,595,51,595v-5,,-5,,-5,c41,595,41,595,41,595v,-5,,-5,,-5c37,586,37,586,37,586v,-5,,-5,,-5c32,581,32,581,32,581v-4,-4,-4,-4,-4,-4c19,577,19,577,19,577v-5,4,-5,4,-5,4c9,590,9,590,9,590v,5,,5,,5c9,604,9,604,9,604v5,9,5,9,5,9c19,618,19,618,19,618v,4,,4,,4c23,622,23,622,23,622v5,10,5,10,5,10c32,636,32,636,32,636v9,9,9,9,9,9c46,650,46,650,46,650v5,9,5,9,5,9c55,664,55,664,55,664v14,27,14,27,14,27c74,696,74,696,74,696v4,9,4,9,4,9c83,709,83,709,83,709v4,5,4,5,4,5c92,719,92,719,92,719v,9,,9,,9c96,728,96,728,96,728v,4,,4,,4c106,742,106,742,106,742v,4,,4,,4c110,751,110,751,110,751v5,4,5,4,5,4c115,760,115,760,115,760v-5,14,-5,14,-5,14c115,787,115,787,115,787v,5,,5,,5c119,806,119,806,119,806v5,9,5,9,5,9c129,824,129,824,129,824v4,14,4,14,4,14c138,847,138,847,138,847v4,9,4,9,4,9c142,865,142,865,142,865v5,14,5,14,5,14c147,888,147,888,147,888v4,9,4,9,4,9c151,906,151,906,151,906v,5,,5,,5c151,916,151,916,151,916v-4,,-4,,-4,c142,916,142,916,142,916v-4,4,-4,4,-4,4c138,925,138,925,138,925v-5,,-5,,-5,c133,929,133,929,133,929v5,5,5,5,5,5c142,943,142,943,142,943v5,9,5,9,5,9c156,957,156,957,156,957v14,14,14,14,14,14c179,975,179,975,179,975v5,9,5,9,5,9c193,989,193,989,193,989v4,4,4,4,4,4c202,993,202,993,202,993v4,5,4,5,4,5c216,998,216,998,216,998v9,,9,,9,c229,998,229,998,229,998v5,-5,5,-5,5,-5c239,993,239,993,239,993v4,,4,,4,c252,989,252,989,252,989v5,-5,5,-5,5,-5c262,980,262,980,262,980v4,-5,4,-5,4,-5c275,966,275,966,275,966v5,-5,5,-5,5,-5c294,952,294,952,294,952v4,,4,,4,c303,948,303,948,303,948v9,4,9,4,9,4c321,943,321,943,321,943v,-5,,-5,,-5c326,929,326,929,326,929v4,-4,4,-4,4,-4c335,920,335,920,335,920v4,-4,4,-4,4,-4c344,916,344,916,344,916v9,-5,9,-5,9,-5c367,911,367,911,367,911v5,5,5,5,5,5c376,916,376,916,376,916v9,,9,,9,c390,916,390,916,390,916v4,,4,,4,c399,911,399,911,399,911v5,,5,,5,c404,906,404,906,404,906v4,,4,,4,c422,902,422,902,422,902v46,,46,,46,c472,888,472,888,472,888v5,-5,5,-5,5,-5c482,874,482,874,482,874v9,-4,9,-4,9,-4c504,856,504,856,504,856v14,-9,14,-9,14,-9c527,842,527,842,527,842v10,,10,,10,c546,838,546,838,546,838v9,,9,,9,c564,833,564,833,564,833v9,,9,,9,c582,833,582,833,582,833v19,,19,,19,c605,833,605,833,605,833v10,-4,10,-4,10,-4c619,829,619,829,619,829v9,-5,9,-5,9,-5c633,819,633,819,633,819v4,-4,4,-4,4,-4c642,810,642,810,642,810v9,,9,,9,c651,806,651,806,651,806v5,,5,,5,c660,801,660,801,660,801v5,,5,,5,c670,801,670,801,670,801v4,-5,4,-5,4,-5c679,796,679,796,679,796v4,,4,,4,c688,792,688,792,688,792v4,,4,,4,c693,792,693,792,693,791,648,45,648,45,648,45v-15,,-15,,-15,xe" fillcolor="white [3212]" strokecolor="#e6e6e1 [3208]" strokeweight=".5pt">
                        <v:stroke endcap="round"/>
                        <v:path arrowok="t" o:connecttype="custom" o:connectlocs="219749,12871;211531,3218;198310,0;190092,4648;175442,12871;164008,26099;159006,39328;154003,45763;145785,42546;145785,48981;147572,60422;139353,47193;131135,53986;122917,60422;127919,70433;121130,78298;114698,93314;105051,97962;90044,101537;78610,102968;62173,112978;53955,112978;39305,119414;29657,125849;21439,134072;13221,144083;3216,144083;3216,160172;1787,178406;6789,191276;18223,207723;16437,212728;11434,207723;3216,212728;8218,222381;18223,235610;29657,253486;34302,261709;41091,271720;44307,291384;50739,309260;53955,325706;49310,330712;52525,340365;68962,353593;80396,356811;90044,353593;100048,343583;114698,337147;121130,327494;134351,327494;144356,325706;168653,317483;185090,302825;201526,297819;219749,296389;229397,289596;237615,286378;245833,283161" o:connectangles="0,0,0,0,0,0,0,0,0,0,0,0,0,0,0,0,0,0,0,0,0,0,0,0,0,0,0,0,0,0,0,0,0,0,0,0,0,0,0,0,0,0,0,0,0,0,0,0,0,0,0,0,0,0,0,0,0,0,0"/>
                      </v:shape>
                      <v:shape id="Freeform 8" o:spid="_x0000_s1029" style="position:absolute;left:2421;top:2402;width:1737;height:1942;visibility:visible;mso-wrap-style:square;v-text-anchor:top" coordsize="48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" path="m,c15,257,15,257,15,257v4,-4,4,-4,4,-4c28,253,28,253,28,253v5,,5,,5,c42,253,42,253,42,253v5,,5,,5,c60,253,60,253,60,253v5,,5,,5,c69,253,69,253,69,253v5,,5,,5,c79,249,79,249,79,249v4,,4,,4,c92,249,92,249,92,249v5,,5,,5,c102,253,102,253,102,253v9,9,9,9,9,9c111,267,111,267,111,267v4,,4,,4,c134,276,134,276,134,276v4,,4,,4,c143,276,143,276,143,276v4,,4,,4,c152,276,152,276,152,276v9,,9,,9,c166,281,166,281,166,281v4,,4,,4,c175,281,175,281,175,281v4,,4,,4,c184,281,184,281,184,281v9,4,9,4,9,4c198,290,198,290,198,290v,5,,5,,5c202,295,202,295,202,295v,4,,4,,4c202,308,202,308,202,308v,5,,5,,5c202,322,202,322,202,322v5,5,5,5,5,5c212,327,212,327,212,327v4,4,4,4,4,4c221,331,221,331,221,331v9,5,9,5,9,5c230,340,230,340,230,340v4,,4,,4,c234,345,234,345,234,345v5,9,5,9,5,9c239,368,239,368,239,368v,14,,14,,14c248,395,248,395,248,395v,5,,5,,5c253,400,253,400,253,400v,4,,4,,4c257,404,257,404,257,404v5,,5,,5,c271,404,271,404,271,404v,-4,,-4,,-4c276,395,276,395,276,395v,-9,,-9,,-9c280,377,280,377,280,377v5,-5,5,-5,5,-5c294,368,294,368,294,368v5,-5,5,-5,5,-5c303,359,303,359,303,359v9,,9,,9,c317,354,317,354,317,354v5,-9,5,-9,5,-9c326,340,326,340,326,340v9,-13,9,-13,9,-13c335,317,335,317,335,317v5,-4,5,-4,5,-4c345,317,345,317,345,317v,5,,5,,5c345,327,345,327,345,327v-5,4,-5,4,-5,4c335,336,335,336,335,336v,4,,4,,4c331,340,331,340,331,340v,5,,5,,5c326,349,326,349,326,349v,10,,10,,10c322,368,322,368,322,368v-5,14,-5,14,-5,14c317,391,317,391,317,391v,4,,4,,4c312,395,312,395,312,395v-4,,-4,,-4,c308,400,308,400,308,400v-5,4,-5,4,-5,4c303,409,303,409,303,409v5,9,5,9,5,9c312,418,312,418,312,418v10,,10,,10,c326,418,326,418,326,418v5,,5,,5,c331,414,331,414,331,414v9,-5,9,-5,9,-5c345,404,345,404,345,404v,-9,,-9,,-9c345,391,345,391,345,391v4,-5,4,-5,4,-5c354,386,354,386,354,386v4,,4,,4,c363,391,363,391,363,391v,4,,4,,4c363,400,363,400,363,400v,4,,4,,4c363,409,363,409,363,409v-5,5,-5,5,-5,5c358,418,358,418,358,418v-4,5,-4,5,-4,5c349,427,349,427,349,427v,5,,5,,5c354,437,354,437,354,437v9,4,9,4,9,4c367,441,367,441,367,441v10,5,10,5,10,5c386,446,386,446,386,446v4,,4,,4,c390,450,390,450,390,450v5,5,5,5,5,5c400,469,400,469,400,469v4,27,4,27,4,27c409,510,409,510,409,510v9,9,9,9,9,9c422,528,422,528,422,528v14,5,14,5,14,5c455,537,455,537,455,537v,5,,5,,5c459,542,459,542,459,542v,,,,1,1c486,,486,,486,l,xe" fillcolor="#00264d [3214]" strokecolor="#e6e6e1 [3208]" strokeweight=".5pt">
                        <v:stroke endcap="round"/>
                        <v:path arrowok="t" o:connecttype="custom" o:connectlocs="6789,90495;15007,90495;23225,90495;28227,89065;34659,89065;39661,95503;49308,98722;54311,98722;60742,100511;65744,100511;70747,105518;72176,110168;73962,116964;78965,118395;83610,121614;85396,131629;88612,143076;91828,144506;96830,143076;100046,134849;106835,129841;113266,126622;119698,116964;123271,113387;121484,118395;118268,121614;116482,128410;113266,139856;110050,141287;108264,146295;115053,149514;118268,148083;123271,141287;126487,138068;129702,141287;129702,146295;126487,151302;126487,156310;134705,159529;139350,160960;144352,177414;150783,188860;162574,193867;173651,0" o:connectangles="0,0,0,0,0,0,0,0,0,0,0,0,0,0,0,0,0,0,0,0,0,0,0,0,0,0,0,0,0,0,0,0,0,0,0,0,0,0,0,0,0,0,0,0"/>
                      </v:shape>
                      <v:shape id="Freeform 9" o:spid="_x0000_s1030" style="position:absolute;left:2314;top:49;width:1390;height:2353;visibility:visible;mso-wrap-style:square;v-text-anchor:top" coordsize="38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" path="m384,234v-5,-5,-5,-5,-5,-5c375,229,375,229,375,229v-5,-5,-5,-5,-5,-5c365,224,365,224,365,224v-4,,-4,,-4,c356,220,356,220,356,220v-9,-5,-9,-5,-9,-5c347,211,347,211,347,211v-5,-5,-5,-5,-5,-5c342,197,342,197,342,197v-4,-5,-4,-5,-4,-5c333,192,333,192,333,192v-4,,-4,,-4,c324,192,324,192,324,192v-4,-4,-4,-4,-4,-4c315,188,315,188,315,188v,-5,,-5,,-5c315,179,315,179,315,179v-5,,-5,,-5,c310,174,310,174,310,174v,-9,,-9,,-9c315,160,315,160,315,160v5,,5,,5,c320,156,320,156,320,156v4,,4,,4,c329,146,329,146,329,146v4,-4,4,-4,4,-4c333,137,333,137,333,137v,-4,,-4,,-4c333,128,333,128,333,128v,-14,,-14,,-14c333,110,333,110,333,110v5,,5,,5,c342,105,342,105,342,105v5,,5,,5,c352,96,352,96,352,96v,-4,,-4,,-4c352,87,352,87,352,87v,-5,,-5,,-5c352,78,352,78,352,78v4,-5,4,-5,4,-5c356,69,356,69,356,69v5,-5,5,-5,5,-5c361,55,361,55,361,55v-5,-5,-5,-5,-5,-5c352,46,352,46,352,46,342,41,342,41,342,41v-9,-4,-9,-4,-9,-4c329,37,329,37,329,37v-5,4,-5,4,-5,4c320,41,320,41,320,41v-5,,-5,,-5,c306,41,306,41,306,41v-5,,-5,,-5,c297,46,297,46,297,46v-14,,-14,,-14,c278,41,278,41,278,41v-4,,-4,,-4,c269,41,269,41,269,41v-5,-4,-5,-4,-5,-4c260,37,260,37,260,37v-5,,-5,,-5,c251,41,251,41,251,41v-5,,-5,,-5,c242,41,242,41,242,41v-10,,-10,,-10,c228,32,228,32,228,32v-5,,-5,,-5,c219,27,219,27,219,27v-5,,-5,,-5,c209,18,209,18,209,18v-4,,-4,,-4,c200,14,200,14,200,14v-4,,-4,,-4,c187,9,187,9,187,9v-14,,-14,,-14,c168,9,168,9,168,9v,-4,,-4,,-4c159,5,159,5,159,5,154,,154,,154,v-4,,-4,,-4,c145,5,145,5,145,5v-4,,-4,,-4,c136,5,136,5,136,5v-4,4,-4,4,-4,4c136,14,136,14,136,14v,4,,4,,4c145,18,145,18,145,18v5,5,5,5,5,5c154,27,154,27,154,27v5,,5,,5,c164,32,164,32,164,32v,5,,5,,5c168,37,168,37,168,37v-4,4,-4,4,-4,4c164,46,164,46,164,46v-5,4,-5,4,-5,4c154,50,154,50,154,50v-4,,-4,,-4,c141,50,141,50,141,50v-9,,-9,,-9,c127,50,127,50,127,50v-9,,-9,,-9,c113,46,113,46,113,46v-9,,-9,,-9,c95,50,95,50,95,50v-9,,-9,,-9,c81,55,81,55,81,55v-9,,-9,,-9,c67,59,67,59,67,59v-4,5,-4,5,-4,5c58,64,58,64,58,64v,9,,9,,9c54,78,54,78,54,78v,9,,9,,9c58,92,58,92,58,92v,9,,9,,9c63,110,63,110,63,110v4,,4,,4,c67,114,67,114,67,114v-4,,-4,,-4,c40,114,40,114,40,114v,5,,5,,5c35,128,35,128,35,128v,5,,5,,5c35,137,35,137,35,137v-4,5,-4,5,-4,5c31,146,31,146,31,146v-9,,-9,,-9,c22,151,22,151,22,151v,5,,5,,5c22,160,22,160,22,160v4,5,4,5,4,5c35,174,35,174,35,174v,5,,5,,5c31,179,31,179,31,179v-5,,-5,,-5,c22,174,22,174,22,174v-5,-5,-5,-5,-5,-5c12,169,12,169,12,169v-4,,-4,,-4,c3,169,3,169,3,169v-1,,-2,,-3,c30,658,30,658,30,658v346,,346,,346,c389,236,389,236,389,236v-5,-2,-5,-2,-5,-2xe" fillcolor="white [3212]" strokecolor="#e6e6e1 [3208]" strokeweight=".5pt">
                        <v:stroke endcap="round"/>
                        <v:path arrowok="t" o:connecttype="custom" o:connectlocs="134009,81873;129006,80085;124003,75437;120787,68644;115784,68644;112568,65427;110781,62209;114354,57204;117571,52198;119000,47551;119000,39328;124003,37540;125790,31104;127219,26099;129006,19664;122216,14658;115784,14658;109351,14658;101132,16446;96129,14658;91126,13228;86480,14658;79691,11441;74688,6435;70042,5005;60036,3218;55033,0;50387,1788;48601,5005;53604,8223;58607,11441;58607,14658;55033,17876;47171,17876;40381,16446;30733,17876;23943,21094;20727,26099;20727,32892;23943,39328;14294,40758;12508,47551;11078,52198;7862,55774;12508,62209;9291,63997;4288,60421;0,60421;139012,84375" o:connectangles="0,0,0,0,0,0,0,0,0,0,0,0,0,0,0,0,0,0,0,0,0,0,0,0,0,0,0,0,0,0,0,0,0,0,0,0,0,0,0,0,0,0,0,0,0,0,0,0,0"/>
                      </v:shape>
                      <v:shape id="Freeform 10" o:spid="_x0000_s1031" style="position:absolute;left:3657;width:2419;height:3024;visibility:visible;mso-wrap-style:square;v-text-anchor:top" coordsize="67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" path="m498,803v21,8,48,43,61,43c572,846,586,816,596,816v6,,41,11,70,20c668,834,668,834,668,834v,-14,,-14,,-14c668,806,668,806,668,806v-5,-14,-5,-14,-5,-14c659,779,659,779,659,779v-5,-5,-5,-5,-5,-5c654,770,654,770,654,770v,-5,,-5,,-5c654,760,654,760,654,760v5,-9,5,-9,5,-9c668,738,668,738,668,738v4,-10,4,-10,4,-10c672,724,672,724,672,724v5,-14,5,-14,5,-14c672,705,672,705,672,705v,-4,,-4,,-4c668,696,668,696,668,696v-5,-4,-5,-4,-5,-4c659,687,659,687,659,687v,-4,,-4,,-4c654,678,654,678,654,678v-4,-5,-4,-5,-4,-5c650,669,650,669,650,669v-5,-9,-5,-9,-5,-9c645,651,645,651,645,651v,-5,,-5,,-5c640,632,640,632,640,632v-9,-4,-9,-4,-9,-4c622,618,622,618,622,618v-9,,-9,,-9,c608,614,608,614,608,614v-4,,-4,,-4,c594,609,594,609,594,609v-4,-4,-4,-4,-4,-4c590,600,590,600,590,600v-5,-9,-5,-9,-5,-9c581,582,581,582,581,582v,-9,,-9,,-9c576,564,576,564,576,564v-4,-10,-4,-10,-4,-10c567,545,567,545,567,545v-9,-4,-9,-4,-9,-4c549,536,549,536,549,536v-5,,-5,,-5,c539,536,539,536,539,536v,5,,5,,5c535,545,535,545,535,545v-5,5,-5,5,-5,5c530,545,530,545,530,545v-4,,-4,,-4,c526,541,526,541,526,541v,-23,,-23,,-23c521,513,521,513,521,513v-4,-9,-4,-9,-4,-9c512,499,512,499,512,499v-5,-4,-5,-4,-5,-4c503,490,503,490,503,490v,-4,,-4,,-4c498,481,498,481,498,481v-4,-9,-4,-9,-4,-9c494,463,494,463,494,463v-5,-5,-5,-5,-5,-5c489,454,489,454,489,454v-5,-5,-5,-5,-5,-5c480,449,480,449,480,449v,-5,,-5,,-5c475,444,475,444,475,444v-9,-4,-9,-4,-9,-4c457,426,457,426,457,426,443,408,443,408,443,408v-4,-5,-4,-5,-4,-5c434,403,434,403,434,403v-9,,-9,,-9,c416,399,416,399,416,399v-5,-5,-5,-5,-5,-5c402,389,402,389,402,389v-9,-9,-9,-9,-9,-9c388,376,388,376,388,376v,-5,,-5,,-5c388,367,388,367,388,367v,-5,,-5,,-5c388,335,388,335,388,335v,-10,,-10,,-10c388,316,388,316,388,316v,-9,,-9,,-9c384,298,384,298,384,298v-5,-9,-5,-9,-5,-9c370,280,370,280,370,280v,-46,,-46,,-46c365,225,365,225,365,225v-4,-23,-4,-23,-4,-23c352,183,352,183,352,183v-10,-9,-10,-9,-10,-9c338,170,338,170,338,170v-5,,-5,,-5,c329,165,329,165,329,165v-5,,-5,,-5,c315,170,315,170,315,170v-5,,-5,,-5,c306,170,306,170,306,170v,4,,4,,4c301,174,301,174,301,174v-4,,-4,,-4,c292,174,292,174,292,174v,-4,,-4,,-4c287,160,287,160,287,160v,-4,,-4,,-4c287,147,287,147,287,147v,-23,,-23,,-23c292,110,292,110,292,110v,-4,,-4,,-4c292,101,292,101,292,101v-5,-5,-5,-5,-5,-5c283,92,283,92,283,92v-5,-5,-5,-5,-5,-5c269,83,269,83,269,83,264,73,264,73,264,73v,-27,,-27,,-27c255,19,255,19,255,19,251,9,251,9,251,9,246,5,246,5,246,5,237,,237,,237,v-9,,-9,,-9,c223,,223,,223,v-9,9,-9,9,-9,9c214,23,214,23,214,23v,18,,18,,18c214,51,214,51,214,51v-5,9,-5,9,-5,9c209,73,209,73,209,73v-4,10,-4,10,-4,10c200,101,200,101,200,101v-4,9,-4,9,-4,9c196,119,196,119,196,119v-5,9,-5,9,-5,9c191,133,191,133,191,133v-9,14,-9,14,-9,14c182,156,182,156,182,156v,9,,9,,9c182,174,182,174,182,174v4,19,4,19,4,19c191,202,191,202,191,202v,4,,4,,4c196,211,196,211,196,211v,4,,4,,4c191,215,191,215,191,215v,5,,5,,5c191,225,191,225,191,225v-5,,-5,,-5,c186,229,186,229,186,229v-4,,-4,,-4,c182,234,182,234,182,234v-5,4,-5,4,-5,4c182,243,182,243,182,243v,5,,5,,5c182,252,182,252,182,252v-9,9,-9,9,-9,9c168,266,168,266,168,266v-9,9,-9,9,-9,9c154,280,154,280,154,280v,9,,9,,9c159,293,159,293,159,293v-5,5,-5,5,-5,5c154,302,154,302,154,302v-4,,-4,,-4,c150,307,150,307,150,307v-5,,-5,,-5,c141,312,141,312,141,312v-19,4,-19,4,-19,4c118,316,118,316,118,316v-9,-4,-9,-4,-9,-4c104,312,104,312,104,312v-5,-5,-5,-5,-5,-5c95,302,95,302,95,302v-5,-4,-5,-4,-5,-4c90,293,90,293,90,293v-4,,-4,,-4,c81,289,81,289,81,289v-5,-5,-5,-5,-5,-5c72,280,72,280,72,280v-5,-5,-5,-5,-5,-5c54,275,54,275,54,275v-5,,-5,,-5,c40,270,40,270,40,270v-5,,-5,,-5,c31,270,31,270,31,270v,-4,,-4,,-4c26,266,26,266,26,266v,-5,,-5,,-5c21,261,21,261,21,261v,-4,,-4,,-4c17,257,17,257,17,257v,-5,,-5,,-5c15,251,14,251,13,250,,672,,672,,672v140,,140,,140,c133,812,133,812,133,812v287,12,287,12,287,12c420,824,476,795,498,803xe" fillcolor="white [3212]" strokecolor="#e6e6e1 [3208]" strokeweight=".5pt">
                        <v:stroke endcap="round"/>
                        <v:path arrowok="t" o:connecttype="custom" o:connectlocs="237942,298889;236870,283158;233655,273505;240086,260276;240086,250623;235441,244188;230439,235965;225438,224524;215791,219519;209003,211296;204359,198067;194355,191632;189353,196637;187924,185197;181136,176974;176492,168751;172919,160528;166488,157310;155055,144082;143623,139076;138621,131211;138621,112977;132190,100106;125759,65427;117542,58991;109325,60779;104323,62209;102537,52556;104323,36110;96106,29674;89675,3218;79671,0;76456,18234;71454,36110;68239,47550;65023,62209;70025,75437;68239,80443;65023,83660;65023,90096;55020,100106;55020,107972;50375,111547;37156,111547;32154,104754;25723,100106;14291,96531;9289,95101;6074,91883;50018,240255" o:connectangles="0,0,0,0,0,0,0,0,0,0,0,0,0,0,0,0,0,0,0,0,0,0,0,0,0,0,0,0,0,0,0,0,0,0,0,0,0,0,0,0,0,0,0,0,0,0,0,0,0,0"/>
                      </v:shape>
                      <v:shape id="Freeform 11" o:spid="_x0000_s1032" style="position:absolute;left:4065;top:3640;width:1226;height:948;visibility:visible;mso-wrap-style:square;v-text-anchor:top" coordsize="34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" path="m272,118c258,97,232,97,192,97v-40,,-64,-5,-78,-21c101,60,106,22,85,17,71,13,35,5,9,,,197,,197,,197v4,8,4,8,4,8c4,210,4,210,4,210v9,,9,,9,c17,210,17,210,17,210v5,4,5,4,5,4c31,214,31,214,31,214v9,5,9,5,9,5c45,219,45,219,45,219v9,4,9,4,9,4c59,228,59,228,59,228v9,,9,,9,c72,232,72,232,72,232v5,,5,,5,c86,237,86,237,86,237v5,,5,,5,c100,232,100,232,100,232v5,-4,5,-4,5,-4c109,223,109,223,109,223v14,-18,14,-18,14,-18c127,205,127,205,127,205v5,-5,5,-5,5,-5c137,200,137,200,137,200v9,,9,,9,c150,200,150,200,150,200v,5,,5,,5c150,210,150,210,150,210v-4,4,-4,4,-4,4c137,219,137,219,137,219v,4,,4,,4c137,228,137,228,137,228v4,4,4,4,4,4c141,237,141,237,141,237v5,,5,,5,c150,242,150,242,150,242v5,,5,,5,c160,246,160,246,160,246v4,,4,,4,c169,246,169,246,169,246v4,5,4,5,4,5c183,260,183,260,183,260v4,,4,,4,c187,265,187,265,187,265v14,,14,,14,c201,260,201,260,201,260v,-5,,-5,,-5c205,251,205,251,205,251v5,,5,,5,c219,251,219,251,219,251v5,,5,,5,c238,237,238,237,238,237v4,-5,4,-5,4,-5c247,223,247,223,247,223v9,,9,,9,c260,219,260,219,260,219v5,,5,,5,c279,214,279,214,279,214v4,,4,,4,c288,214,288,214,288,214v5,,5,,5,c311,214,311,214,311,214v9,,9,,9,c325,210,325,210,325,210v9,-10,9,-10,9,-10c338,196,338,196,338,196v3,-3,4,-4,5,-5c317,168,280,132,272,118xe" fillcolor="white [3212]" strokecolor="#e6e6e1 [3208]" strokeweight=".5pt">
                        <v:stroke endcap="round"/>
                        <v:path arrowok="t" o:connecttype="custom" o:connectlocs="68585,34688;30363,6079;0,70449;1429,75098;6073,75098;11074,76528;16075,78316;21076,81535;25719,82965;30720,84753;35721,82965;38936,79746;45366,73310;48938,71522;53582,71522;53582,75098;48938,78316;48938,81535;50367,84753;53582,86541;57154,87971;60369,87971;65370,92978;66799,94766;71800,92978;73229,89759;78230,89759;85017,84753;88232,79746;92875,78316;99662,76528;102877,76528;111093,76528;116094,75098;120738,70091;97162,42198" o:connectangles="0,0,0,0,0,0,0,0,0,0,0,0,0,0,0,0,0,0,0,0,0,0,0,0,0,0,0,0,0,0,0,0,0,0,0,0"/>
                      </v:shape>
                      <v:shape id="Freeform 12" o:spid="_x0000_s1033" style="position:absolute;left:4097;top:2842;width:1939;height:1481;visibility:visible;mso-wrap-style:square;v-text-anchor:top" coordsize="54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" path="m473,21v-10,,-24,30,-37,30c423,51,396,16,375,8,353,,297,29,297,29,10,17,10,17,10,17,,223,,223,,223v26,5,62,13,76,17c97,245,92,283,105,299v14,16,38,21,78,21c223,320,249,320,263,341v8,14,45,50,71,73c334,414,334,414,334,414v-5,-4,-5,-4,-5,-4c329,401,329,401,329,401v,-14,,-14,,-14c329,373,329,373,329,373v5,-14,5,-14,5,-14c334,355,334,355,334,355v5,-5,5,-5,5,-5c343,346,343,346,343,346v5,-5,5,-5,5,-5c352,341,352,341,352,341v5,-5,5,-5,5,-5c361,332,361,332,361,332v5,-5,5,-5,5,-5c366,323,366,323,366,323v,-5,,-5,,-5c366,309,366,309,366,309v,-5,,-5,,-5c371,295,371,295,371,295v4,-4,4,-4,4,-4c384,286,384,286,384,286v5,-9,5,-9,5,-9c394,272,394,272,394,272v4,-4,4,-4,4,-4c403,259,403,259,403,259v4,-5,4,-5,4,-5c412,254,412,254,412,254v,-5,,-5,,-5c416,249,416,249,416,249v,-4,,-4,,-4c421,245,421,245,421,245v,-5,,-5,,-5c426,236,426,236,426,236v4,-5,4,-5,4,-5c435,231,435,231,435,231v,-5,,-5,,-5c439,226,439,226,439,226v5,-4,5,-4,5,-4c449,222,449,222,449,222v4,,4,,4,c458,217,458,217,458,217v4,,4,,4,c462,213,462,213,462,213v5,,5,,5,c467,208,467,208,467,208v9,-23,9,-23,9,-23c485,167,485,167,485,167v9,-23,9,-23,9,-23c499,126,499,126,499,126v9,-19,9,-19,9,-19c517,89,517,89,517,89,527,66,527,66,527,66v,-9,4,-14,4,-18c536,48,536,48,536,48v,-5,,-5,,-5c540,43,540,43,540,43v1,-1,2,-2,3,-2c514,32,479,21,473,21xe" fillcolor="white [3212]" strokecolor="#e6e6e1 [3208]" strokeweight=".5pt">
                        <v:stroke endcap="round"/>
                        <v:path arrowok="t" o:connecttype="custom" o:connectlocs="155708,18238;106067,10371;0,79748;37499,106927;93925,121947;119281,148053;117495,143404;117495,133391;119281,126954;122495,123735;125709,121947;128924,118728;130709,115510;130709,110503;132495,105497;137138,102278;140709,97272;143923,92623;147137,90834;148566,89046;150351,87616;152137,84397;155351,82609;156780,80821;160351,79391;163565,77603;164994,76172;166779,74384;173208,59722;178207,45060;184636,31828;189635,17166;191421,15377;193921,14662" o:connectangles="0,0,0,0,0,0,0,0,0,0,0,0,0,0,0,0,0,0,0,0,0,0,0,0,0,0,0,0,0,0,0,0,0,0"/>
                      </v:shape>
                      <v:shape id="Graphic 2" o:spid="_x0000_s1034" style="position:absolute;left:4970;top:3634;width:271;height:416;visibility:visible;mso-wrap-style:square;v-text-anchor:middle" coordsize="2809926,430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" path="m244416,975279v,,-125402,48768,-96761,221388c176296,1369288,212678,1465275,143785,1524879v-69668,58831,-17804,113791,-17804,113791c125981,1638670,46250,1712208,44702,1747041v-1548,34834,42575,70442,27867,102180c57087,1881732,5224,1894891,22254,1913470v17030,18578,59604,35607,46445,68119c56313,2014101,-10258,2068286,1353,2098476v11612,30963,102954,79730,88246,119983c74891,2258711,38509,2279611,43928,2302060v5419,22448,46445,104501,46445,104501c90373,2406561,70247,2455329,87277,2485518v17030,29415,51089,53412,17804,92890c71795,2617886,69473,2640335,69473,2640335v,,92890,126950,52638,165654c82632,2844693,27672,2860949,125981,2929842v98309,68894,48767,165654,56508,202811c189456,3169808,289313,3197676,310213,3261924v20900,64250,96761,210552,147076,204359c507605,3460090,519990,3413645,530827,3349396v10837,-64249,96761,-101405,103727,-7741c641521,3435320,654681,3417515,701900,3467057v,,-119209,194295,-69668,246933c681774,3766628,673259,3801461,673259,3801461v,,49541,167202,277896,389365c951155,4190826,1083523,4238819,1132291,4238045v48767,-774,124627,68894,124627,68894c1256918,4306939,1341294,4258945,1348260,4220241v6193,-38704,-6192,-145528,93665,-250029c1542555,3864936,1544104,3637355,1544104,3637355v,,-13934,-312730,20126,-363819c1598290,3222446,1564230,3224769,1564230,3224769r26319,-100631c1590549,3124138,1602934,3064533,1559585,3062211v-43348,-2322,-39478,-132369,-39478,-132369l1505399,2791281v,,-45671,-35608,9289,-71989c1514688,2719292,1247629,2363987,1592871,2483196r148624,85149l1683439,2444492v,,-28641,-86698,-6967,-125402c1698146,2280386,1695824,2207622,1731432,2165047v35608,-42575,65023,-145528,-47993,-296474c1683439,1868573,1655572,1774908,1759299,1696726v66571,-50316,-76634,-67346,-31737,-129272c1772459,1505527,1850641,1336003,1993073,1253176v142431,-82053,31737,-109920,273251,-133917c2507839,1094488,2585247,1195119,2585247,1195119v,,84375,24771,161010,-80505c2746257,1114614,2790380,1108422,2810506,1077458v20126,-30963,-13934,-137013,-13934,-137013l2652592,943542v,,-142431,-144754,-307311,-152495l2298062,776340r-44897,-26319c2253165,750021,2258584,700479,2246972,691190v-32511,-24770,-158687,26319,-123079,-108372c2159501,448128,1968302,496895,1968302,496895v,,-94438,-170299,-68894,-191973c1924953,283248,1931146,246866,1847545,205065,1763170,163265,1694276,31670,1694276,31670v,,-65023,-76634,-177265,8515c1404768,125335,442582,798788,442582,798788v,,-144754,195843,-198166,176491xe" fillcolor="white [3212]" strokecolor="#e6e6e1 [3208]" strokeweight=".5pt">
                        <v:stroke joinstyle="miter"/>
                        <v:path arrowok="t" o:connecttype="custom" o:connectlocs="2362,9431;1427,11572;1389,14746;1217,15846;432,16894;701,17882;215,18503;664,19162;13,20292;866,21453;424,22261;873,23272;843,24035;1015,24933;671,25532;1180,27134;1217,28332;1763,30293;2997,31543;4418,33519;5129,32389;6131,32314;6782,33527;6109,35914;6505,36760;9190,40525;10940,40982;12145,41648;13027,40810;13932,38392;14919,35173;15114,31655;15114,31184;15368,30211;15069,29612;14688,28332;14545,26992;14635,26296;15391,24013;16827,24836;16266,23638;16198,22426;16729,20936;16266,18069;16999,16407;16692,15157;19257,12118;21898,10823;24979,11557;26535,10778;27156,10419;27021,9094;25630,9124;22661,7649;22204,7507;21770,7253;21711,6684;20521,5636;19018,4805;18352,2949;17851,1983;16370,306;14658,389;4276,7724;2362,9431" o:connectangles="0,0,0,0,0,0,0,0,0,0,0,0,0,0,0,0,0,0,0,0,0,0,0,0,0,0,0,0,0,0,0,0,0,0,0,0,0,0,0,0,0,0,0,0,0,0,0,0,0,0,0,0,0,0,0,0,0,0,0,0,0,0,0,0,0"/>
                        <o:lock v:ext="edit" aspectratio="t"/>
                      </v:shape>
                    </v:group>
                  </w:pict>
                </mc:Fallback>
              </mc:AlternateContent>
            </w:r>
            <w:r w:rsidRPr="00152FFE">
              <w:t>sharing nurse practitioners during staff shortages). Combined funding has enabled state government service providers to work in and with aged care facilities.</w:t>
            </w:r>
          </w:p>
        </w:tc>
      </w:tr>
      <w:tr w:rsidR="00B20191" w14:paraId="5990BC2E" w14:textId="77777777" w:rsidTr="00764255">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4F04EE" w14:textId="388A035E" w:rsidR="00B20191" w:rsidRPr="00B20191" w:rsidRDefault="007D3257" w:rsidP="00B20191">
            <w:pPr>
              <w:pStyle w:val="TableNheader"/>
              <w:rPr>
                <w:color w:val="00264D" w:themeColor="background2"/>
              </w:rPr>
            </w:pPr>
            <w:r w:rsidRPr="007D3257">
              <w:rPr>
                <w:noProof/>
                <w:color w:val="00264D" w:themeColor="background2"/>
              </w:rPr>
              <mc:AlternateContent>
                <mc:Choice Requires="wpg">
                  <w:drawing>
                    <wp:anchor distT="0" distB="0" distL="114300" distR="114300" simplePos="0" relativeHeight="251658247" behindDoc="0" locked="0" layoutInCell="1" allowOverlap="1" wp14:anchorId="63377438" wp14:editId="0ED7882D">
                      <wp:simplePos x="0" y="0"/>
                      <wp:positionH relativeFrom="column">
                        <wp:posOffset>316114</wp:posOffset>
                      </wp:positionH>
                      <wp:positionV relativeFrom="paragraph">
                        <wp:posOffset>558775</wp:posOffset>
                      </wp:positionV>
                      <wp:extent cx="455720" cy="406144"/>
                      <wp:effectExtent l="0" t="0" r="20955" b="13335"/>
                      <wp:wrapNone/>
                      <wp:docPr id="27783" name="Group 277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5720" cy="406144"/>
                                <a:chOff x="0" y="0"/>
                                <a:chExt cx="607629" cy="541044"/>
                              </a:xfrm>
                            </wpg:grpSpPr>
                            <wps:wsp>
                              <wps:cNvPr id="27784" name="Freeform 6"/>
                              <wps:cNvSpPr>
                                <a:spLocks/>
                              </wps:cNvSpPr>
                              <wps:spPr bwMode="auto">
                                <a:xfrm>
                                  <a:off x="437305" y="475646"/>
                                  <a:ext cx="62472" cy="65398"/>
                                </a:xfrm>
                                <a:custGeom>
                                  <a:avLst/>
                                  <a:gdLst>
                                    <a:gd name="T0" fmla="*/ 166 w 175"/>
                                    <a:gd name="T1" fmla="*/ 32 h 183"/>
                                    <a:gd name="T2" fmla="*/ 134 w 175"/>
                                    <a:gd name="T3" fmla="*/ 32 h 183"/>
                                    <a:gd name="T4" fmla="*/ 129 w 175"/>
                                    <a:gd name="T5" fmla="*/ 36 h 183"/>
                                    <a:gd name="T6" fmla="*/ 120 w 175"/>
                                    <a:gd name="T7" fmla="*/ 41 h 183"/>
                                    <a:gd name="T8" fmla="*/ 97 w 175"/>
                                    <a:gd name="T9" fmla="*/ 36 h 183"/>
                                    <a:gd name="T10" fmla="*/ 37 w 175"/>
                                    <a:gd name="T11" fmla="*/ 13 h 183"/>
                                    <a:gd name="T12" fmla="*/ 14 w 175"/>
                                    <a:gd name="T13" fmla="*/ 0 h 183"/>
                                    <a:gd name="T14" fmla="*/ 5 w 175"/>
                                    <a:gd name="T15" fmla="*/ 4 h 183"/>
                                    <a:gd name="T16" fmla="*/ 5 w 175"/>
                                    <a:gd name="T17" fmla="*/ 45 h 183"/>
                                    <a:gd name="T18" fmla="*/ 10 w 175"/>
                                    <a:gd name="T19" fmla="*/ 55 h 183"/>
                                    <a:gd name="T20" fmla="*/ 19 w 175"/>
                                    <a:gd name="T21" fmla="*/ 73 h 183"/>
                                    <a:gd name="T22" fmla="*/ 28 w 175"/>
                                    <a:gd name="T23" fmla="*/ 87 h 183"/>
                                    <a:gd name="T24" fmla="*/ 28 w 175"/>
                                    <a:gd name="T25" fmla="*/ 100 h 183"/>
                                    <a:gd name="T26" fmla="*/ 28 w 175"/>
                                    <a:gd name="T27" fmla="*/ 119 h 183"/>
                                    <a:gd name="T28" fmla="*/ 42 w 175"/>
                                    <a:gd name="T29" fmla="*/ 146 h 183"/>
                                    <a:gd name="T30" fmla="*/ 60 w 175"/>
                                    <a:gd name="T31" fmla="*/ 174 h 183"/>
                                    <a:gd name="T32" fmla="*/ 69 w 175"/>
                                    <a:gd name="T33" fmla="*/ 178 h 183"/>
                                    <a:gd name="T34" fmla="*/ 97 w 175"/>
                                    <a:gd name="T35" fmla="*/ 174 h 183"/>
                                    <a:gd name="T36" fmla="*/ 101 w 175"/>
                                    <a:gd name="T37" fmla="*/ 160 h 183"/>
                                    <a:gd name="T38" fmla="*/ 106 w 175"/>
                                    <a:gd name="T39" fmla="*/ 156 h 183"/>
                                    <a:gd name="T40" fmla="*/ 115 w 175"/>
                                    <a:gd name="T41" fmla="*/ 146 h 183"/>
                                    <a:gd name="T42" fmla="*/ 124 w 175"/>
                                    <a:gd name="T43" fmla="*/ 146 h 183"/>
                                    <a:gd name="T44" fmla="*/ 124 w 175"/>
                                    <a:gd name="T45" fmla="*/ 151 h 183"/>
                                    <a:gd name="T46" fmla="*/ 138 w 175"/>
                                    <a:gd name="T47" fmla="*/ 156 h 183"/>
                                    <a:gd name="T48" fmla="*/ 143 w 175"/>
                                    <a:gd name="T49" fmla="*/ 151 h 183"/>
                                    <a:gd name="T50" fmla="*/ 143 w 175"/>
                                    <a:gd name="T51" fmla="*/ 123 h 183"/>
                                    <a:gd name="T52" fmla="*/ 147 w 175"/>
                                    <a:gd name="T53" fmla="*/ 110 h 183"/>
                                    <a:gd name="T54" fmla="*/ 157 w 175"/>
                                    <a:gd name="T55" fmla="*/ 110 h 183"/>
                                    <a:gd name="T56" fmla="*/ 161 w 175"/>
                                    <a:gd name="T57" fmla="*/ 105 h 183"/>
                                    <a:gd name="T58" fmla="*/ 161 w 175"/>
                                    <a:gd name="T59" fmla="*/ 87 h 183"/>
                                    <a:gd name="T60" fmla="*/ 170 w 175"/>
                                    <a:gd name="T61" fmla="*/ 50 h 183"/>
                                    <a:gd name="T62" fmla="*/ 175 w 175"/>
                                    <a:gd name="T63" fmla="*/ 45 h 183"/>
                                    <a:gd name="T64" fmla="*/ 166 w 175"/>
                                    <a:gd name="T65" fmla="*/ 32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5" h="183">
                                      <a:moveTo>
                                        <a:pt x="166" y="32"/>
                                      </a:moveTo>
                                      <a:cubicBezTo>
                                        <a:pt x="157" y="27"/>
                                        <a:pt x="143" y="27"/>
                                        <a:pt x="134" y="32"/>
                                      </a:cubicBezTo>
                                      <a:cubicBezTo>
                                        <a:pt x="129" y="32"/>
                                        <a:pt x="129" y="32"/>
                                        <a:pt x="129" y="36"/>
                                      </a:cubicBezTo>
                                      <a:cubicBezTo>
                                        <a:pt x="129" y="41"/>
                                        <a:pt x="124" y="41"/>
                                        <a:pt x="120" y="41"/>
                                      </a:cubicBezTo>
                                      <a:cubicBezTo>
                                        <a:pt x="111" y="41"/>
                                        <a:pt x="106" y="41"/>
                                        <a:pt x="97" y="36"/>
                                      </a:cubicBezTo>
                                      <a:cubicBezTo>
                                        <a:pt x="78" y="32"/>
                                        <a:pt x="55" y="27"/>
                                        <a:pt x="37" y="13"/>
                                      </a:cubicBezTo>
                                      <a:cubicBezTo>
                                        <a:pt x="32" y="4"/>
                                        <a:pt x="23" y="0"/>
                                        <a:pt x="14" y="0"/>
                                      </a:cubicBezTo>
                                      <a:cubicBezTo>
                                        <a:pt x="10" y="0"/>
                                        <a:pt x="10" y="0"/>
                                        <a:pt x="5" y="4"/>
                                      </a:cubicBezTo>
                                      <a:cubicBezTo>
                                        <a:pt x="0" y="18"/>
                                        <a:pt x="0" y="32"/>
                                        <a:pt x="5" y="45"/>
                                      </a:cubicBezTo>
                                      <a:cubicBezTo>
                                        <a:pt x="5" y="45"/>
                                        <a:pt x="10" y="50"/>
                                        <a:pt x="10" y="55"/>
                                      </a:cubicBezTo>
                                      <a:cubicBezTo>
                                        <a:pt x="14" y="59"/>
                                        <a:pt x="19" y="64"/>
                                        <a:pt x="19" y="73"/>
                                      </a:cubicBezTo>
                                      <a:cubicBezTo>
                                        <a:pt x="23" y="78"/>
                                        <a:pt x="23" y="82"/>
                                        <a:pt x="28" y="87"/>
                                      </a:cubicBezTo>
                                      <a:cubicBezTo>
                                        <a:pt x="32" y="91"/>
                                        <a:pt x="32" y="96"/>
                                        <a:pt x="28" y="100"/>
                                      </a:cubicBezTo>
                                      <a:cubicBezTo>
                                        <a:pt x="23" y="105"/>
                                        <a:pt x="23" y="110"/>
                                        <a:pt x="28" y="119"/>
                                      </a:cubicBezTo>
                                      <a:cubicBezTo>
                                        <a:pt x="32" y="128"/>
                                        <a:pt x="37" y="137"/>
                                        <a:pt x="42" y="146"/>
                                      </a:cubicBezTo>
                                      <a:cubicBezTo>
                                        <a:pt x="46" y="156"/>
                                        <a:pt x="55" y="165"/>
                                        <a:pt x="60" y="174"/>
                                      </a:cubicBezTo>
                                      <a:cubicBezTo>
                                        <a:pt x="60" y="178"/>
                                        <a:pt x="65" y="178"/>
                                        <a:pt x="69" y="178"/>
                                      </a:cubicBezTo>
                                      <a:cubicBezTo>
                                        <a:pt x="78" y="183"/>
                                        <a:pt x="88" y="178"/>
                                        <a:pt x="97" y="174"/>
                                      </a:cubicBezTo>
                                      <a:cubicBezTo>
                                        <a:pt x="101" y="174"/>
                                        <a:pt x="101" y="165"/>
                                        <a:pt x="101" y="160"/>
                                      </a:cubicBezTo>
                                      <a:cubicBezTo>
                                        <a:pt x="106" y="160"/>
                                        <a:pt x="106" y="160"/>
                                        <a:pt x="106" y="156"/>
                                      </a:cubicBezTo>
                                      <a:cubicBezTo>
                                        <a:pt x="106" y="151"/>
                                        <a:pt x="111" y="151"/>
                                        <a:pt x="115" y="146"/>
                                      </a:cubicBezTo>
                                      <a:cubicBezTo>
                                        <a:pt x="120" y="142"/>
                                        <a:pt x="120" y="142"/>
                                        <a:pt x="124" y="146"/>
                                      </a:cubicBezTo>
                                      <a:cubicBezTo>
                                        <a:pt x="124" y="151"/>
                                        <a:pt x="124" y="151"/>
                                        <a:pt x="124" y="151"/>
                                      </a:cubicBezTo>
                                      <a:cubicBezTo>
                                        <a:pt x="124" y="156"/>
                                        <a:pt x="134" y="156"/>
                                        <a:pt x="138" y="156"/>
                                      </a:cubicBezTo>
                                      <a:cubicBezTo>
                                        <a:pt x="143" y="160"/>
                                        <a:pt x="143" y="156"/>
                                        <a:pt x="143" y="151"/>
                                      </a:cubicBezTo>
                                      <a:cubicBezTo>
                                        <a:pt x="143" y="142"/>
                                        <a:pt x="143" y="133"/>
                                        <a:pt x="143" y="123"/>
                                      </a:cubicBezTo>
                                      <a:cubicBezTo>
                                        <a:pt x="143" y="119"/>
                                        <a:pt x="143" y="114"/>
                                        <a:pt x="147" y="110"/>
                                      </a:cubicBezTo>
                                      <a:cubicBezTo>
                                        <a:pt x="152" y="105"/>
                                        <a:pt x="152" y="105"/>
                                        <a:pt x="157" y="110"/>
                                      </a:cubicBezTo>
                                      <a:cubicBezTo>
                                        <a:pt x="161" y="110"/>
                                        <a:pt x="161" y="110"/>
                                        <a:pt x="161" y="105"/>
                                      </a:cubicBezTo>
                                      <a:cubicBezTo>
                                        <a:pt x="161" y="100"/>
                                        <a:pt x="161" y="96"/>
                                        <a:pt x="161" y="87"/>
                                      </a:cubicBezTo>
                                      <a:cubicBezTo>
                                        <a:pt x="161" y="78"/>
                                        <a:pt x="161" y="64"/>
                                        <a:pt x="170" y="50"/>
                                      </a:cubicBezTo>
                                      <a:cubicBezTo>
                                        <a:pt x="170" y="50"/>
                                        <a:pt x="170" y="50"/>
                                        <a:pt x="175" y="45"/>
                                      </a:cubicBezTo>
                                      <a:cubicBezTo>
                                        <a:pt x="175" y="41"/>
                                        <a:pt x="175" y="32"/>
                                        <a:pt x="166" y="32"/>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785" name="Freeform 7"/>
                              <wps:cNvSpPr>
                                <a:spLocks/>
                              </wps:cNvSpPr>
                              <wps:spPr bwMode="auto">
                                <a:xfrm>
                                  <a:off x="0" y="49351"/>
                                  <a:ext cx="247620" cy="356811"/>
                                </a:xfrm>
                                <a:custGeom>
                                  <a:avLst/>
                                  <a:gdLst>
                                    <a:gd name="T0" fmla="*/ 615 w 693"/>
                                    <a:gd name="T1" fmla="*/ 36 h 998"/>
                                    <a:gd name="T2" fmla="*/ 592 w 693"/>
                                    <a:gd name="T3" fmla="*/ 9 h 998"/>
                                    <a:gd name="T4" fmla="*/ 555 w 693"/>
                                    <a:gd name="T5" fmla="*/ 0 h 998"/>
                                    <a:gd name="T6" fmla="*/ 532 w 693"/>
                                    <a:gd name="T7" fmla="*/ 13 h 998"/>
                                    <a:gd name="T8" fmla="*/ 491 w 693"/>
                                    <a:gd name="T9" fmla="*/ 36 h 998"/>
                                    <a:gd name="T10" fmla="*/ 459 w 693"/>
                                    <a:gd name="T11" fmla="*/ 73 h 998"/>
                                    <a:gd name="T12" fmla="*/ 445 w 693"/>
                                    <a:gd name="T13" fmla="*/ 110 h 998"/>
                                    <a:gd name="T14" fmla="*/ 431 w 693"/>
                                    <a:gd name="T15" fmla="*/ 128 h 998"/>
                                    <a:gd name="T16" fmla="*/ 408 w 693"/>
                                    <a:gd name="T17" fmla="*/ 119 h 998"/>
                                    <a:gd name="T18" fmla="*/ 408 w 693"/>
                                    <a:gd name="T19" fmla="*/ 137 h 998"/>
                                    <a:gd name="T20" fmla="*/ 413 w 693"/>
                                    <a:gd name="T21" fmla="*/ 169 h 998"/>
                                    <a:gd name="T22" fmla="*/ 390 w 693"/>
                                    <a:gd name="T23" fmla="*/ 132 h 998"/>
                                    <a:gd name="T24" fmla="*/ 367 w 693"/>
                                    <a:gd name="T25" fmla="*/ 151 h 998"/>
                                    <a:gd name="T26" fmla="*/ 344 w 693"/>
                                    <a:gd name="T27" fmla="*/ 169 h 998"/>
                                    <a:gd name="T28" fmla="*/ 358 w 693"/>
                                    <a:gd name="T29" fmla="*/ 197 h 998"/>
                                    <a:gd name="T30" fmla="*/ 339 w 693"/>
                                    <a:gd name="T31" fmla="*/ 219 h 998"/>
                                    <a:gd name="T32" fmla="*/ 321 w 693"/>
                                    <a:gd name="T33" fmla="*/ 261 h 998"/>
                                    <a:gd name="T34" fmla="*/ 294 w 693"/>
                                    <a:gd name="T35" fmla="*/ 274 h 998"/>
                                    <a:gd name="T36" fmla="*/ 252 w 693"/>
                                    <a:gd name="T37" fmla="*/ 284 h 998"/>
                                    <a:gd name="T38" fmla="*/ 220 w 693"/>
                                    <a:gd name="T39" fmla="*/ 288 h 998"/>
                                    <a:gd name="T40" fmla="*/ 174 w 693"/>
                                    <a:gd name="T41" fmla="*/ 316 h 998"/>
                                    <a:gd name="T42" fmla="*/ 151 w 693"/>
                                    <a:gd name="T43" fmla="*/ 316 h 998"/>
                                    <a:gd name="T44" fmla="*/ 110 w 693"/>
                                    <a:gd name="T45" fmla="*/ 334 h 998"/>
                                    <a:gd name="T46" fmla="*/ 83 w 693"/>
                                    <a:gd name="T47" fmla="*/ 352 h 998"/>
                                    <a:gd name="T48" fmla="*/ 60 w 693"/>
                                    <a:gd name="T49" fmla="*/ 375 h 998"/>
                                    <a:gd name="T50" fmla="*/ 37 w 693"/>
                                    <a:gd name="T51" fmla="*/ 403 h 998"/>
                                    <a:gd name="T52" fmla="*/ 9 w 693"/>
                                    <a:gd name="T53" fmla="*/ 403 h 998"/>
                                    <a:gd name="T54" fmla="*/ 9 w 693"/>
                                    <a:gd name="T55" fmla="*/ 448 h 998"/>
                                    <a:gd name="T56" fmla="*/ 5 w 693"/>
                                    <a:gd name="T57" fmla="*/ 499 h 998"/>
                                    <a:gd name="T58" fmla="*/ 19 w 693"/>
                                    <a:gd name="T59" fmla="*/ 535 h 998"/>
                                    <a:gd name="T60" fmla="*/ 51 w 693"/>
                                    <a:gd name="T61" fmla="*/ 581 h 998"/>
                                    <a:gd name="T62" fmla="*/ 46 w 693"/>
                                    <a:gd name="T63" fmla="*/ 595 h 998"/>
                                    <a:gd name="T64" fmla="*/ 32 w 693"/>
                                    <a:gd name="T65" fmla="*/ 581 h 998"/>
                                    <a:gd name="T66" fmla="*/ 9 w 693"/>
                                    <a:gd name="T67" fmla="*/ 595 h 998"/>
                                    <a:gd name="T68" fmla="*/ 23 w 693"/>
                                    <a:gd name="T69" fmla="*/ 622 h 998"/>
                                    <a:gd name="T70" fmla="*/ 51 w 693"/>
                                    <a:gd name="T71" fmla="*/ 659 h 998"/>
                                    <a:gd name="T72" fmla="*/ 83 w 693"/>
                                    <a:gd name="T73" fmla="*/ 709 h 998"/>
                                    <a:gd name="T74" fmla="*/ 96 w 693"/>
                                    <a:gd name="T75" fmla="*/ 732 h 998"/>
                                    <a:gd name="T76" fmla="*/ 115 w 693"/>
                                    <a:gd name="T77" fmla="*/ 760 h 998"/>
                                    <a:gd name="T78" fmla="*/ 124 w 693"/>
                                    <a:gd name="T79" fmla="*/ 815 h 998"/>
                                    <a:gd name="T80" fmla="*/ 142 w 693"/>
                                    <a:gd name="T81" fmla="*/ 865 h 998"/>
                                    <a:gd name="T82" fmla="*/ 151 w 693"/>
                                    <a:gd name="T83" fmla="*/ 911 h 998"/>
                                    <a:gd name="T84" fmla="*/ 138 w 693"/>
                                    <a:gd name="T85" fmla="*/ 925 h 998"/>
                                    <a:gd name="T86" fmla="*/ 147 w 693"/>
                                    <a:gd name="T87" fmla="*/ 952 h 998"/>
                                    <a:gd name="T88" fmla="*/ 193 w 693"/>
                                    <a:gd name="T89" fmla="*/ 989 h 998"/>
                                    <a:gd name="T90" fmla="*/ 225 w 693"/>
                                    <a:gd name="T91" fmla="*/ 998 h 998"/>
                                    <a:gd name="T92" fmla="*/ 252 w 693"/>
                                    <a:gd name="T93" fmla="*/ 989 h 998"/>
                                    <a:gd name="T94" fmla="*/ 280 w 693"/>
                                    <a:gd name="T95" fmla="*/ 961 h 998"/>
                                    <a:gd name="T96" fmla="*/ 321 w 693"/>
                                    <a:gd name="T97" fmla="*/ 943 h 998"/>
                                    <a:gd name="T98" fmla="*/ 339 w 693"/>
                                    <a:gd name="T99" fmla="*/ 916 h 998"/>
                                    <a:gd name="T100" fmla="*/ 376 w 693"/>
                                    <a:gd name="T101" fmla="*/ 916 h 998"/>
                                    <a:gd name="T102" fmla="*/ 404 w 693"/>
                                    <a:gd name="T103" fmla="*/ 911 h 998"/>
                                    <a:gd name="T104" fmla="*/ 472 w 693"/>
                                    <a:gd name="T105" fmla="*/ 888 h 998"/>
                                    <a:gd name="T106" fmla="*/ 518 w 693"/>
                                    <a:gd name="T107" fmla="*/ 847 h 998"/>
                                    <a:gd name="T108" fmla="*/ 564 w 693"/>
                                    <a:gd name="T109" fmla="*/ 833 h 998"/>
                                    <a:gd name="T110" fmla="*/ 615 w 693"/>
                                    <a:gd name="T111" fmla="*/ 829 h 998"/>
                                    <a:gd name="T112" fmla="*/ 642 w 693"/>
                                    <a:gd name="T113" fmla="*/ 810 h 998"/>
                                    <a:gd name="T114" fmla="*/ 665 w 693"/>
                                    <a:gd name="T115" fmla="*/ 801 h 998"/>
                                    <a:gd name="T116" fmla="*/ 688 w 693"/>
                                    <a:gd name="T117" fmla="*/ 792 h 9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93" h="998">
                                      <a:moveTo>
                                        <a:pt x="633" y="45"/>
                                      </a:moveTo>
                                      <a:cubicBezTo>
                                        <a:pt x="628" y="45"/>
                                        <a:pt x="628" y="45"/>
                                        <a:pt x="628" y="45"/>
                                      </a:cubicBezTo>
                                      <a:cubicBezTo>
                                        <a:pt x="624" y="41"/>
                                        <a:pt x="624" y="41"/>
                                        <a:pt x="624" y="41"/>
                                      </a:cubicBezTo>
                                      <a:cubicBezTo>
                                        <a:pt x="619" y="41"/>
                                        <a:pt x="619" y="41"/>
                                        <a:pt x="619" y="41"/>
                                      </a:cubicBezTo>
                                      <a:cubicBezTo>
                                        <a:pt x="615" y="36"/>
                                        <a:pt x="615" y="36"/>
                                        <a:pt x="615" y="36"/>
                                      </a:cubicBezTo>
                                      <a:cubicBezTo>
                                        <a:pt x="610" y="32"/>
                                        <a:pt x="610" y="32"/>
                                        <a:pt x="610" y="32"/>
                                      </a:cubicBezTo>
                                      <a:cubicBezTo>
                                        <a:pt x="605" y="27"/>
                                        <a:pt x="605" y="27"/>
                                        <a:pt x="605" y="27"/>
                                      </a:cubicBezTo>
                                      <a:cubicBezTo>
                                        <a:pt x="601" y="18"/>
                                        <a:pt x="601" y="18"/>
                                        <a:pt x="601" y="18"/>
                                      </a:cubicBezTo>
                                      <a:cubicBezTo>
                                        <a:pt x="596" y="13"/>
                                        <a:pt x="596" y="13"/>
                                        <a:pt x="596" y="13"/>
                                      </a:cubicBezTo>
                                      <a:cubicBezTo>
                                        <a:pt x="592" y="9"/>
                                        <a:pt x="592" y="9"/>
                                        <a:pt x="592" y="9"/>
                                      </a:cubicBezTo>
                                      <a:cubicBezTo>
                                        <a:pt x="587" y="4"/>
                                        <a:pt x="587" y="4"/>
                                        <a:pt x="587" y="4"/>
                                      </a:cubicBezTo>
                                      <a:cubicBezTo>
                                        <a:pt x="573" y="0"/>
                                        <a:pt x="573" y="0"/>
                                        <a:pt x="573" y="0"/>
                                      </a:cubicBezTo>
                                      <a:cubicBezTo>
                                        <a:pt x="569" y="0"/>
                                        <a:pt x="569" y="0"/>
                                        <a:pt x="569" y="0"/>
                                      </a:cubicBezTo>
                                      <a:cubicBezTo>
                                        <a:pt x="564" y="0"/>
                                        <a:pt x="564" y="0"/>
                                        <a:pt x="564" y="0"/>
                                      </a:cubicBezTo>
                                      <a:cubicBezTo>
                                        <a:pt x="555" y="0"/>
                                        <a:pt x="555" y="0"/>
                                        <a:pt x="555" y="0"/>
                                      </a:cubicBezTo>
                                      <a:cubicBezTo>
                                        <a:pt x="550" y="4"/>
                                        <a:pt x="550" y="4"/>
                                        <a:pt x="550" y="4"/>
                                      </a:cubicBezTo>
                                      <a:cubicBezTo>
                                        <a:pt x="546" y="4"/>
                                        <a:pt x="546" y="4"/>
                                        <a:pt x="546" y="4"/>
                                      </a:cubicBezTo>
                                      <a:cubicBezTo>
                                        <a:pt x="541" y="9"/>
                                        <a:pt x="541" y="9"/>
                                        <a:pt x="541" y="9"/>
                                      </a:cubicBezTo>
                                      <a:cubicBezTo>
                                        <a:pt x="537" y="13"/>
                                        <a:pt x="537" y="13"/>
                                        <a:pt x="537" y="13"/>
                                      </a:cubicBezTo>
                                      <a:cubicBezTo>
                                        <a:pt x="532" y="13"/>
                                        <a:pt x="532" y="13"/>
                                        <a:pt x="532" y="13"/>
                                      </a:cubicBezTo>
                                      <a:cubicBezTo>
                                        <a:pt x="514" y="13"/>
                                        <a:pt x="514" y="13"/>
                                        <a:pt x="514" y="13"/>
                                      </a:cubicBezTo>
                                      <a:cubicBezTo>
                                        <a:pt x="514" y="18"/>
                                        <a:pt x="514" y="18"/>
                                        <a:pt x="514" y="18"/>
                                      </a:cubicBezTo>
                                      <a:cubicBezTo>
                                        <a:pt x="509" y="22"/>
                                        <a:pt x="509" y="22"/>
                                        <a:pt x="509" y="22"/>
                                      </a:cubicBezTo>
                                      <a:cubicBezTo>
                                        <a:pt x="495" y="36"/>
                                        <a:pt x="495" y="36"/>
                                        <a:pt x="495" y="36"/>
                                      </a:cubicBezTo>
                                      <a:cubicBezTo>
                                        <a:pt x="491" y="36"/>
                                        <a:pt x="491" y="36"/>
                                        <a:pt x="491" y="36"/>
                                      </a:cubicBezTo>
                                      <a:cubicBezTo>
                                        <a:pt x="482" y="50"/>
                                        <a:pt x="482" y="50"/>
                                        <a:pt x="482" y="50"/>
                                      </a:cubicBezTo>
                                      <a:cubicBezTo>
                                        <a:pt x="477" y="55"/>
                                        <a:pt x="477" y="55"/>
                                        <a:pt x="477" y="55"/>
                                      </a:cubicBezTo>
                                      <a:cubicBezTo>
                                        <a:pt x="472" y="59"/>
                                        <a:pt x="472" y="59"/>
                                        <a:pt x="472" y="59"/>
                                      </a:cubicBezTo>
                                      <a:cubicBezTo>
                                        <a:pt x="463" y="68"/>
                                        <a:pt x="463" y="68"/>
                                        <a:pt x="463" y="68"/>
                                      </a:cubicBezTo>
                                      <a:cubicBezTo>
                                        <a:pt x="459" y="73"/>
                                        <a:pt x="459" y="73"/>
                                        <a:pt x="459" y="73"/>
                                      </a:cubicBezTo>
                                      <a:cubicBezTo>
                                        <a:pt x="459" y="77"/>
                                        <a:pt x="459" y="77"/>
                                        <a:pt x="459" y="77"/>
                                      </a:cubicBezTo>
                                      <a:cubicBezTo>
                                        <a:pt x="454" y="87"/>
                                        <a:pt x="454" y="87"/>
                                        <a:pt x="454" y="87"/>
                                      </a:cubicBezTo>
                                      <a:cubicBezTo>
                                        <a:pt x="449" y="96"/>
                                        <a:pt x="449" y="96"/>
                                        <a:pt x="449" y="96"/>
                                      </a:cubicBezTo>
                                      <a:cubicBezTo>
                                        <a:pt x="449" y="100"/>
                                        <a:pt x="449" y="100"/>
                                        <a:pt x="449" y="100"/>
                                      </a:cubicBezTo>
                                      <a:cubicBezTo>
                                        <a:pt x="445" y="110"/>
                                        <a:pt x="445" y="110"/>
                                        <a:pt x="445" y="110"/>
                                      </a:cubicBezTo>
                                      <a:cubicBezTo>
                                        <a:pt x="445" y="114"/>
                                        <a:pt x="445" y="114"/>
                                        <a:pt x="445" y="114"/>
                                      </a:cubicBezTo>
                                      <a:cubicBezTo>
                                        <a:pt x="445" y="123"/>
                                        <a:pt x="445" y="123"/>
                                        <a:pt x="445" y="123"/>
                                      </a:cubicBezTo>
                                      <a:cubicBezTo>
                                        <a:pt x="440" y="128"/>
                                        <a:pt x="440" y="128"/>
                                        <a:pt x="440" y="128"/>
                                      </a:cubicBezTo>
                                      <a:cubicBezTo>
                                        <a:pt x="436" y="128"/>
                                        <a:pt x="436" y="128"/>
                                        <a:pt x="436" y="128"/>
                                      </a:cubicBezTo>
                                      <a:cubicBezTo>
                                        <a:pt x="431" y="128"/>
                                        <a:pt x="431" y="128"/>
                                        <a:pt x="431" y="128"/>
                                      </a:cubicBezTo>
                                      <a:cubicBezTo>
                                        <a:pt x="431" y="123"/>
                                        <a:pt x="431" y="123"/>
                                        <a:pt x="431" y="123"/>
                                      </a:cubicBezTo>
                                      <a:cubicBezTo>
                                        <a:pt x="427" y="119"/>
                                        <a:pt x="427" y="119"/>
                                        <a:pt x="427" y="119"/>
                                      </a:cubicBezTo>
                                      <a:cubicBezTo>
                                        <a:pt x="417" y="119"/>
                                        <a:pt x="417" y="119"/>
                                        <a:pt x="417" y="119"/>
                                      </a:cubicBezTo>
                                      <a:cubicBezTo>
                                        <a:pt x="413" y="114"/>
                                        <a:pt x="413" y="114"/>
                                        <a:pt x="413" y="114"/>
                                      </a:cubicBezTo>
                                      <a:cubicBezTo>
                                        <a:pt x="408" y="119"/>
                                        <a:pt x="408" y="119"/>
                                        <a:pt x="408" y="119"/>
                                      </a:cubicBezTo>
                                      <a:cubicBezTo>
                                        <a:pt x="399" y="119"/>
                                        <a:pt x="399" y="119"/>
                                        <a:pt x="399" y="119"/>
                                      </a:cubicBezTo>
                                      <a:cubicBezTo>
                                        <a:pt x="399" y="128"/>
                                        <a:pt x="399" y="128"/>
                                        <a:pt x="399" y="128"/>
                                      </a:cubicBezTo>
                                      <a:cubicBezTo>
                                        <a:pt x="404" y="132"/>
                                        <a:pt x="404" y="132"/>
                                        <a:pt x="404" y="132"/>
                                      </a:cubicBezTo>
                                      <a:cubicBezTo>
                                        <a:pt x="404" y="137"/>
                                        <a:pt x="404" y="137"/>
                                        <a:pt x="404" y="137"/>
                                      </a:cubicBezTo>
                                      <a:cubicBezTo>
                                        <a:pt x="408" y="137"/>
                                        <a:pt x="408" y="137"/>
                                        <a:pt x="408" y="137"/>
                                      </a:cubicBezTo>
                                      <a:cubicBezTo>
                                        <a:pt x="408" y="142"/>
                                        <a:pt x="408" y="142"/>
                                        <a:pt x="408" y="142"/>
                                      </a:cubicBezTo>
                                      <a:cubicBezTo>
                                        <a:pt x="413" y="146"/>
                                        <a:pt x="413" y="146"/>
                                        <a:pt x="413" y="146"/>
                                      </a:cubicBezTo>
                                      <a:cubicBezTo>
                                        <a:pt x="413" y="151"/>
                                        <a:pt x="413" y="151"/>
                                        <a:pt x="413" y="151"/>
                                      </a:cubicBezTo>
                                      <a:cubicBezTo>
                                        <a:pt x="413" y="164"/>
                                        <a:pt x="413" y="164"/>
                                        <a:pt x="413" y="164"/>
                                      </a:cubicBezTo>
                                      <a:cubicBezTo>
                                        <a:pt x="413" y="169"/>
                                        <a:pt x="413" y="169"/>
                                        <a:pt x="413" y="169"/>
                                      </a:cubicBezTo>
                                      <a:cubicBezTo>
                                        <a:pt x="408" y="169"/>
                                        <a:pt x="408" y="169"/>
                                        <a:pt x="408" y="169"/>
                                      </a:cubicBezTo>
                                      <a:cubicBezTo>
                                        <a:pt x="404" y="155"/>
                                        <a:pt x="404" y="155"/>
                                        <a:pt x="404" y="155"/>
                                      </a:cubicBezTo>
                                      <a:cubicBezTo>
                                        <a:pt x="399" y="151"/>
                                        <a:pt x="399" y="151"/>
                                        <a:pt x="399" y="151"/>
                                      </a:cubicBezTo>
                                      <a:cubicBezTo>
                                        <a:pt x="399" y="142"/>
                                        <a:pt x="399" y="142"/>
                                        <a:pt x="399" y="142"/>
                                      </a:cubicBezTo>
                                      <a:cubicBezTo>
                                        <a:pt x="390" y="132"/>
                                        <a:pt x="390" y="132"/>
                                        <a:pt x="390" y="132"/>
                                      </a:cubicBezTo>
                                      <a:cubicBezTo>
                                        <a:pt x="381" y="132"/>
                                        <a:pt x="381" y="132"/>
                                        <a:pt x="381" y="132"/>
                                      </a:cubicBezTo>
                                      <a:cubicBezTo>
                                        <a:pt x="372" y="132"/>
                                        <a:pt x="372" y="132"/>
                                        <a:pt x="372" y="132"/>
                                      </a:cubicBezTo>
                                      <a:cubicBezTo>
                                        <a:pt x="372" y="137"/>
                                        <a:pt x="372" y="137"/>
                                        <a:pt x="372" y="137"/>
                                      </a:cubicBezTo>
                                      <a:cubicBezTo>
                                        <a:pt x="367" y="137"/>
                                        <a:pt x="367" y="137"/>
                                        <a:pt x="367" y="137"/>
                                      </a:cubicBezTo>
                                      <a:cubicBezTo>
                                        <a:pt x="367" y="151"/>
                                        <a:pt x="367" y="151"/>
                                        <a:pt x="367" y="151"/>
                                      </a:cubicBezTo>
                                      <a:cubicBezTo>
                                        <a:pt x="362" y="155"/>
                                        <a:pt x="362" y="155"/>
                                        <a:pt x="362" y="155"/>
                                      </a:cubicBezTo>
                                      <a:cubicBezTo>
                                        <a:pt x="358" y="155"/>
                                        <a:pt x="358" y="155"/>
                                        <a:pt x="358" y="155"/>
                                      </a:cubicBezTo>
                                      <a:cubicBezTo>
                                        <a:pt x="353" y="160"/>
                                        <a:pt x="353" y="160"/>
                                        <a:pt x="353" y="160"/>
                                      </a:cubicBezTo>
                                      <a:cubicBezTo>
                                        <a:pt x="349" y="164"/>
                                        <a:pt x="349" y="164"/>
                                        <a:pt x="349" y="164"/>
                                      </a:cubicBezTo>
                                      <a:cubicBezTo>
                                        <a:pt x="344" y="169"/>
                                        <a:pt x="344" y="169"/>
                                        <a:pt x="344" y="169"/>
                                      </a:cubicBezTo>
                                      <a:cubicBezTo>
                                        <a:pt x="344" y="178"/>
                                        <a:pt x="344" y="178"/>
                                        <a:pt x="344" y="178"/>
                                      </a:cubicBezTo>
                                      <a:cubicBezTo>
                                        <a:pt x="349" y="183"/>
                                        <a:pt x="349" y="183"/>
                                        <a:pt x="349" y="183"/>
                                      </a:cubicBezTo>
                                      <a:cubicBezTo>
                                        <a:pt x="349" y="187"/>
                                        <a:pt x="349" y="187"/>
                                        <a:pt x="349" y="187"/>
                                      </a:cubicBezTo>
                                      <a:cubicBezTo>
                                        <a:pt x="353" y="192"/>
                                        <a:pt x="353" y="192"/>
                                        <a:pt x="353" y="192"/>
                                      </a:cubicBezTo>
                                      <a:cubicBezTo>
                                        <a:pt x="358" y="197"/>
                                        <a:pt x="358" y="197"/>
                                        <a:pt x="358" y="197"/>
                                      </a:cubicBezTo>
                                      <a:cubicBezTo>
                                        <a:pt x="362" y="201"/>
                                        <a:pt x="362" y="201"/>
                                        <a:pt x="362" y="201"/>
                                      </a:cubicBezTo>
                                      <a:cubicBezTo>
                                        <a:pt x="362" y="210"/>
                                        <a:pt x="362" y="210"/>
                                        <a:pt x="362" y="210"/>
                                      </a:cubicBezTo>
                                      <a:cubicBezTo>
                                        <a:pt x="353" y="215"/>
                                        <a:pt x="353" y="215"/>
                                        <a:pt x="353" y="215"/>
                                      </a:cubicBezTo>
                                      <a:cubicBezTo>
                                        <a:pt x="349" y="215"/>
                                        <a:pt x="349" y="215"/>
                                        <a:pt x="349" y="215"/>
                                      </a:cubicBezTo>
                                      <a:cubicBezTo>
                                        <a:pt x="339" y="219"/>
                                        <a:pt x="339" y="219"/>
                                        <a:pt x="339" y="219"/>
                                      </a:cubicBezTo>
                                      <a:cubicBezTo>
                                        <a:pt x="330" y="233"/>
                                        <a:pt x="330" y="233"/>
                                        <a:pt x="330" y="233"/>
                                      </a:cubicBezTo>
                                      <a:cubicBezTo>
                                        <a:pt x="326" y="238"/>
                                        <a:pt x="326" y="238"/>
                                        <a:pt x="326" y="238"/>
                                      </a:cubicBezTo>
                                      <a:cubicBezTo>
                                        <a:pt x="321" y="247"/>
                                        <a:pt x="321" y="247"/>
                                        <a:pt x="321" y="247"/>
                                      </a:cubicBezTo>
                                      <a:cubicBezTo>
                                        <a:pt x="321" y="256"/>
                                        <a:pt x="321" y="256"/>
                                        <a:pt x="321" y="256"/>
                                      </a:cubicBezTo>
                                      <a:cubicBezTo>
                                        <a:pt x="321" y="261"/>
                                        <a:pt x="321" y="261"/>
                                        <a:pt x="321" y="261"/>
                                      </a:cubicBezTo>
                                      <a:cubicBezTo>
                                        <a:pt x="317" y="261"/>
                                        <a:pt x="317" y="261"/>
                                        <a:pt x="317" y="261"/>
                                      </a:cubicBezTo>
                                      <a:cubicBezTo>
                                        <a:pt x="312" y="265"/>
                                        <a:pt x="312" y="265"/>
                                        <a:pt x="312" y="265"/>
                                      </a:cubicBezTo>
                                      <a:cubicBezTo>
                                        <a:pt x="307" y="265"/>
                                        <a:pt x="307" y="265"/>
                                        <a:pt x="307" y="265"/>
                                      </a:cubicBezTo>
                                      <a:cubicBezTo>
                                        <a:pt x="303" y="270"/>
                                        <a:pt x="303" y="270"/>
                                        <a:pt x="303" y="270"/>
                                      </a:cubicBezTo>
                                      <a:cubicBezTo>
                                        <a:pt x="294" y="274"/>
                                        <a:pt x="294" y="274"/>
                                        <a:pt x="294" y="274"/>
                                      </a:cubicBezTo>
                                      <a:cubicBezTo>
                                        <a:pt x="289" y="274"/>
                                        <a:pt x="289" y="274"/>
                                        <a:pt x="289" y="274"/>
                                      </a:cubicBezTo>
                                      <a:cubicBezTo>
                                        <a:pt x="271" y="279"/>
                                        <a:pt x="271" y="279"/>
                                        <a:pt x="271" y="279"/>
                                      </a:cubicBezTo>
                                      <a:cubicBezTo>
                                        <a:pt x="262" y="279"/>
                                        <a:pt x="262" y="279"/>
                                        <a:pt x="262" y="279"/>
                                      </a:cubicBezTo>
                                      <a:cubicBezTo>
                                        <a:pt x="257" y="284"/>
                                        <a:pt x="257" y="284"/>
                                        <a:pt x="257" y="284"/>
                                      </a:cubicBezTo>
                                      <a:cubicBezTo>
                                        <a:pt x="252" y="284"/>
                                        <a:pt x="252" y="284"/>
                                        <a:pt x="252" y="284"/>
                                      </a:cubicBezTo>
                                      <a:cubicBezTo>
                                        <a:pt x="248" y="284"/>
                                        <a:pt x="248" y="284"/>
                                        <a:pt x="248" y="284"/>
                                      </a:cubicBezTo>
                                      <a:cubicBezTo>
                                        <a:pt x="243" y="284"/>
                                        <a:pt x="243" y="284"/>
                                        <a:pt x="243" y="284"/>
                                      </a:cubicBezTo>
                                      <a:cubicBezTo>
                                        <a:pt x="239" y="279"/>
                                        <a:pt x="239" y="279"/>
                                        <a:pt x="239" y="279"/>
                                      </a:cubicBezTo>
                                      <a:cubicBezTo>
                                        <a:pt x="234" y="279"/>
                                        <a:pt x="234" y="279"/>
                                        <a:pt x="234" y="279"/>
                                      </a:cubicBezTo>
                                      <a:cubicBezTo>
                                        <a:pt x="220" y="288"/>
                                        <a:pt x="220" y="288"/>
                                        <a:pt x="220" y="288"/>
                                      </a:cubicBezTo>
                                      <a:cubicBezTo>
                                        <a:pt x="206" y="297"/>
                                        <a:pt x="206" y="297"/>
                                        <a:pt x="206" y="297"/>
                                      </a:cubicBezTo>
                                      <a:cubicBezTo>
                                        <a:pt x="197" y="302"/>
                                        <a:pt x="197" y="302"/>
                                        <a:pt x="197" y="302"/>
                                      </a:cubicBezTo>
                                      <a:cubicBezTo>
                                        <a:pt x="184" y="311"/>
                                        <a:pt x="184" y="311"/>
                                        <a:pt x="184" y="311"/>
                                      </a:cubicBezTo>
                                      <a:cubicBezTo>
                                        <a:pt x="179" y="316"/>
                                        <a:pt x="179" y="316"/>
                                        <a:pt x="179" y="316"/>
                                      </a:cubicBezTo>
                                      <a:cubicBezTo>
                                        <a:pt x="174" y="316"/>
                                        <a:pt x="174" y="316"/>
                                        <a:pt x="174" y="316"/>
                                      </a:cubicBezTo>
                                      <a:cubicBezTo>
                                        <a:pt x="170" y="316"/>
                                        <a:pt x="170" y="316"/>
                                        <a:pt x="170" y="316"/>
                                      </a:cubicBezTo>
                                      <a:cubicBezTo>
                                        <a:pt x="165" y="316"/>
                                        <a:pt x="165" y="316"/>
                                        <a:pt x="165" y="316"/>
                                      </a:cubicBezTo>
                                      <a:cubicBezTo>
                                        <a:pt x="161" y="316"/>
                                        <a:pt x="161" y="316"/>
                                        <a:pt x="161" y="316"/>
                                      </a:cubicBezTo>
                                      <a:cubicBezTo>
                                        <a:pt x="156" y="316"/>
                                        <a:pt x="156" y="316"/>
                                        <a:pt x="156" y="316"/>
                                      </a:cubicBezTo>
                                      <a:cubicBezTo>
                                        <a:pt x="151" y="316"/>
                                        <a:pt x="151" y="316"/>
                                        <a:pt x="151" y="316"/>
                                      </a:cubicBezTo>
                                      <a:cubicBezTo>
                                        <a:pt x="142" y="316"/>
                                        <a:pt x="142" y="316"/>
                                        <a:pt x="142" y="316"/>
                                      </a:cubicBezTo>
                                      <a:cubicBezTo>
                                        <a:pt x="138" y="320"/>
                                        <a:pt x="138" y="320"/>
                                        <a:pt x="138" y="320"/>
                                      </a:cubicBezTo>
                                      <a:cubicBezTo>
                                        <a:pt x="124" y="325"/>
                                        <a:pt x="124" y="325"/>
                                        <a:pt x="124" y="325"/>
                                      </a:cubicBezTo>
                                      <a:cubicBezTo>
                                        <a:pt x="115" y="329"/>
                                        <a:pt x="115" y="329"/>
                                        <a:pt x="115" y="329"/>
                                      </a:cubicBezTo>
                                      <a:cubicBezTo>
                                        <a:pt x="110" y="334"/>
                                        <a:pt x="110" y="334"/>
                                        <a:pt x="110" y="334"/>
                                      </a:cubicBezTo>
                                      <a:cubicBezTo>
                                        <a:pt x="101" y="338"/>
                                        <a:pt x="101" y="338"/>
                                        <a:pt x="101" y="338"/>
                                      </a:cubicBezTo>
                                      <a:cubicBezTo>
                                        <a:pt x="96" y="338"/>
                                        <a:pt x="96" y="338"/>
                                        <a:pt x="96" y="338"/>
                                      </a:cubicBezTo>
                                      <a:cubicBezTo>
                                        <a:pt x="92" y="343"/>
                                        <a:pt x="92" y="343"/>
                                        <a:pt x="92" y="343"/>
                                      </a:cubicBezTo>
                                      <a:cubicBezTo>
                                        <a:pt x="87" y="348"/>
                                        <a:pt x="87" y="348"/>
                                        <a:pt x="87" y="348"/>
                                      </a:cubicBezTo>
                                      <a:cubicBezTo>
                                        <a:pt x="83" y="352"/>
                                        <a:pt x="83" y="352"/>
                                        <a:pt x="83" y="352"/>
                                      </a:cubicBezTo>
                                      <a:cubicBezTo>
                                        <a:pt x="74" y="361"/>
                                        <a:pt x="74" y="361"/>
                                        <a:pt x="74" y="361"/>
                                      </a:cubicBezTo>
                                      <a:cubicBezTo>
                                        <a:pt x="74" y="366"/>
                                        <a:pt x="74" y="366"/>
                                        <a:pt x="74" y="366"/>
                                      </a:cubicBezTo>
                                      <a:cubicBezTo>
                                        <a:pt x="69" y="371"/>
                                        <a:pt x="69" y="371"/>
                                        <a:pt x="69" y="371"/>
                                      </a:cubicBezTo>
                                      <a:cubicBezTo>
                                        <a:pt x="64" y="375"/>
                                        <a:pt x="64" y="375"/>
                                        <a:pt x="64" y="375"/>
                                      </a:cubicBezTo>
                                      <a:cubicBezTo>
                                        <a:pt x="60" y="375"/>
                                        <a:pt x="60" y="375"/>
                                        <a:pt x="60" y="375"/>
                                      </a:cubicBezTo>
                                      <a:cubicBezTo>
                                        <a:pt x="55" y="380"/>
                                        <a:pt x="55" y="380"/>
                                        <a:pt x="55" y="380"/>
                                      </a:cubicBezTo>
                                      <a:cubicBezTo>
                                        <a:pt x="51" y="384"/>
                                        <a:pt x="51" y="384"/>
                                        <a:pt x="51" y="384"/>
                                      </a:cubicBezTo>
                                      <a:cubicBezTo>
                                        <a:pt x="46" y="393"/>
                                        <a:pt x="46" y="393"/>
                                        <a:pt x="46" y="393"/>
                                      </a:cubicBezTo>
                                      <a:cubicBezTo>
                                        <a:pt x="41" y="398"/>
                                        <a:pt x="41" y="398"/>
                                        <a:pt x="41" y="398"/>
                                      </a:cubicBezTo>
                                      <a:cubicBezTo>
                                        <a:pt x="37" y="403"/>
                                        <a:pt x="37" y="403"/>
                                        <a:pt x="37" y="403"/>
                                      </a:cubicBezTo>
                                      <a:cubicBezTo>
                                        <a:pt x="32" y="407"/>
                                        <a:pt x="32" y="407"/>
                                        <a:pt x="32" y="407"/>
                                      </a:cubicBezTo>
                                      <a:cubicBezTo>
                                        <a:pt x="28" y="403"/>
                                        <a:pt x="28" y="403"/>
                                        <a:pt x="28" y="403"/>
                                      </a:cubicBezTo>
                                      <a:cubicBezTo>
                                        <a:pt x="23" y="403"/>
                                        <a:pt x="23" y="403"/>
                                        <a:pt x="23" y="403"/>
                                      </a:cubicBezTo>
                                      <a:cubicBezTo>
                                        <a:pt x="19" y="398"/>
                                        <a:pt x="19" y="398"/>
                                        <a:pt x="19" y="398"/>
                                      </a:cubicBezTo>
                                      <a:cubicBezTo>
                                        <a:pt x="9" y="403"/>
                                        <a:pt x="9" y="403"/>
                                        <a:pt x="9" y="403"/>
                                      </a:cubicBezTo>
                                      <a:cubicBezTo>
                                        <a:pt x="5" y="412"/>
                                        <a:pt x="5" y="412"/>
                                        <a:pt x="5" y="412"/>
                                      </a:cubicBezTo>
                                      <a:cubicBezTo>
                                        <a:pt x="0" y="416"/>
                                        <a:pt x="0" y="416"/>
                                        <a:pt x="0" y="416"/>
                                      </a:cubicBezTo>
                                      <a:cubicBezTo>
                                        <a:pt x="0" y="426"/>
                                        <a:pt x="0" y="426"/>
                                        <a:pt x="0" y="426"/>
                                      </a:cubicBezTo>
                                      <a:cubicBezTo>
                                        <a:pt x="9" y="439"/>
                                        <a:pt x="9" y="439"/>
                                        <a:pt x="9" y="439"/>
                                      </a:cubicBezTo>
                                      <a:cubicBezTo>
                                        <a:pt x="9" y="448"/>
                                        <a:pt x="9" y="448"/>
                                        <a:pt x="9" y="448"/>
                                      </a:cubicBezTo>
                                      <a:cubicBezTo>
                                        <a:pt x="9" y="458"/>
                                        <a:pt x="9" y="458"/>
                                        <a:pt x="9" y="458"/>
                                      </a:cubicBezTo>
                                      <a:cubicBezTo>
                                        <a:pt x="9" y="467"/>
                                        <a:pt x="9" y="467"/>
                                        <a:pt x="9" y="467"/>
                                      </a:cubicBezTo>
                                      <a:cubicBezTo>
                                        <a:pt x="5" y="476"/>
                                        <a:pt x="5" y="476"/>
                                        <a:pt x="5" y="476"/>
                                      </a:cubicBezTo>
                                      <a:cubicBezTo>
                                        <a:pt x="5" y="485"/>
                                        <a:pt x="5" y="485"/>
                                        <a:pt x="5" y="485"/>
                                      </a:cubicBezTo>
                                      <a:cubicBezTo>
                                        <a:pt x="5" y="499"/>
                                        <a:pt x="5" y="499"/>
                                        <a:pt x="5" y="499"/>
                                      </a:cubicBezTo>
                                      <a:cubicBezTo>
                                        <a:pt x="5" y="508"/>
                                        <a:pt x="5" y="508"/>
                                        <a:pt x="5" y="508"/>
                                      </a:cubicBezTo>
                                      <a:cubicBezTo>
                                        <a:pt x="5" y="513"/>
                                        <a:pt x="5" y="513"/>
                                        <a:pt x="5" y="513"/>
                                      </a:cubicBezTo>
                                      <a:cubicBezTo>
                                        <a:pt x="9" y="522"/>
                                        <a:pt x="9" y="522"/>
                                        <a:pt x="9" y="522"/>
                                      </a:cubicBezTo>
                                      <a:cubicBezTo>
                                        <a:pt x="14" y="526"/>
                                        <a:pt x="14" y="526"/>
                                        <a:pt x="14" y="526"/>
                                      </a:cubicBezTo>
                                      <a:cubicBezTo>
                                        <a:pt x="19" y="535"/>
                                        <a:pt x="19" y="535"/>
                                        <a:pt x="19" y="535"/>
                                      </a:cubicBezTo>
                                      <a:cubicBezTo>
                                        <a:pt x="28" y="549"/>
                                        <a:pt x="28" y="549"/>
                                        <a:pt x="28" y="549"/>
                                      </a:cubicBezTo>
                                      <a:cubicBezTo>
                                        <a:pt x="32" y="554"/>
                                        <a:pt x="32" y="554"/>
                                        <a:pt x="32" y="554"/>
                                      </a:cubicBezTo>
                                      <a:cubicBezTo>
                                        <a:pt x="37" y="563"/>
                                        <a:pt x="37" y="563"/>
                                        <a:pt x="37" y="563"/>
                                      </a:cubicBezTo>
                                      <a:cubicBezTo>
                                        <a:pt x="46" y="577"/>
                                        <a:pt x="46" y="577"/>
                                        <a:pt x="46" y="577"/>
                                      </a:cubicBezTo>
                                      <a:cubicBezTo>
                                        <a:pt x="51" y="581"/>
                                        <a:pt x="51" y="581"/>
                                        <a:pt x="51" y="581"/>
                                      </a:cubicBezTo>
                                      <a:cubicBezTo>
                                        <a:pt x="51" y="586"/>
                                        <a:pt x="51" y="586"/>
                                        <a:pt x="51" y="586"/>
                                      </a:cubicBezTo>
                                      <a:cubicBezTo>
                                        <a:pt x="55" y="590"/>
                                        <a:pt x="55" y="590"/>
                                        <a:pt x="55" y="590"/>
                                      </a:cubicBezTo>
                                      <a:cubicBezTo>
                                        <a:pt x="55" y="595"/>
                                        <a:pt x="55" y="595"/>
                                        <a:pt x="55" y="595"/>
                                      </a:cubicBezTo>
                                      <a:cubicBezTo>
                                        <a:pt x="51" y="595"/>
                                        <a:pt x="51" y="595"/>
                                        <a:pt x="51" y="595"/>
                                      </a:cubicBezTo>
                                      <a:cubicBezTo>
                                        <a:pt x="46" y="595"/>
                                        <a:pt x="46" y="595"/>
                                        <a:pt x="46" y="595"/>
                                      </a:cubicBezTo>
                                      <a:cubicBezTo>
                                        <a:pt x="41" y="595"/>
                                        <a:pt x="41" y="595"/>
                                        <a:pt x="41" y="595"/>
                                      </a:cubicBezTo>
                                      <a:cubicBezTo>
                                        <a:pt x="41" y="590"/>
                                        <a:pt x="41" y="590"/>
                                        <a:pt x="41" y="590"/>
                                      </a:cubicBezTo>
                                      <a:cubicBezTo>
                                        <a:pt x="37" y="586"/>
                                        <a:pt x="37" y="586"/>
                                        <a:pt x="37" y="586"/>
                                      </a:cubicBezTo>
                                      <a:cubicBezTo>
                                        <a:pt x="37" y="581"/>
                                        <a:pt x="37" y="581"/>
                                        <a:pt x="37" y="581"/>
                                      </a:cubicBezTo>
                                      <a:cubicBezTo>
                                        <a:pt x="32" y="581"/>
                                        <a:pt x="32" y="581"/>
                                        <a:pt x="32" y="581"/>
                                      </a:cubicBezTo>
                                      <a:cubicBezTo>
                                        <a:pt x="28" y="577"/>
                                        <a:pt x="28" y="577"/>
                                        <a:pt x="28" y="577"/>
                                      </a:cubicBezTo>
                                      <a:cubicBezTo>
                                        <a:pt x="19" y="577"/>
                                        <a:pt x="19" y="577"/>
                                        <a:pt x="19" y="577"/>
                                      </a:cubicBezTo>
                                      <a:cubicBezTo>
                                        <a:pt x="14" y="581"/>
                                        <a:pt x="14" y="581"/>
                                        <a:pt x="14" y="581"/>
                                      </a:cubicBezTo>
                                      <a:cubicBezTo>
                                        <a:pt x="9" y="590"/>
                                        <a:pt x="9" y="590"/>
                                        <a:pt x="9" y="590"/>
                                      </a:cubicBezTo>
                                      <a:cubicBezTo>
                                        <a:pt x="9" y="595"/>
                                        <a:pt x="9" y="595"/>
                                        <a:pt x="9" y="595"/>
                                      </a:cubicBezTo>
                                      <a:cubicBezTo>
                                        <a:pt x="9" y="604"/>
                                        <a:pt x="9" y="604"/>
                                        <a:pt x="9" y="604"/>
                                      </a:cubicBezTo>
                                      <a:cubicBezTo>
                                        <a:pt x="14" y="613"/>
                                        <a:pt x="14" y="613"/>
                                        <a:pt x="14" y="613"/>
                                      </a:cubicBezTo>
                                      <a:cubicBezTo>
                                        <a:pt x="19" y="618"/>
                                        <a:pt x="19" y="618"/>
                                        <a:pt x="19" y="618"/>
                                      </a:cubicBezTo>
                                      <a:cubicBezTo>
                                        <a:pt x="19" y="622"/>
                                        <a:pt x="19" y="622"/>
                                        <a:pt x="19" y="622"/>
                                      </a:cubicBezTo>
                                      <a:cubicBezTo>
                                        <a:pt x="23" y="622"/>
                                        <a:pt x="23" y="622"/>
                                        <a:pt x="23" y="622"/>
                                      </a:cubicBezTo>
                                      <a:cubicBezTo>
                                        <a:pt x="28" y="632"/>
                                        <a:pt x="28" y="632"/>
                                        <a:pt x="28" y="632"/>
                                      </a:cubicBezTo>
                                      <a:cubicBezTo>
                                        <a:pt x="32" y="636"/>
                                        <a:pt x="32" y="636"/>
                                        <a:pt x="32" y="636"/>
                                      </a:cubicBezTo>
                                      <a:cubicBezTo>
                                        <a:pt x="41" y="645"/>
                                        <a:pt x="41" y="645"/>
                                        <a:pt x="41" y="645"/>
                                      </a:cubicBezTo>
                                      <a:cubicBezTo>
                                        <a:pt x="46" y="650"/>
                                        <a:pt x="46" y="650"/>
                                        <a:pt x="46" y="650"/>
                                      </a:cubicBezTo>
                                      <a:cubicBezTo>
                                        <a:pt x="51" y="659"/>
                                        <a:pt x="51" y="659"/>
                                        <a:pt x="51" y="659"/>
                                      </a:cubicBezTo>
                                      <a:cubicBezTo>
                                        <a:pt x="55" y="664"/>
                                        <a:pt x="55" y="664"/>
                                        <a:pt x="55" y="664"/>
                                      </a:cubicBezTo>
                                      <a:cubicBezTo>
                                        <a:pt x="69" y="691"/>
                                        <a:pt x="69" y="691"/>
                                        <a:pt x="69" y="691"/>
                                      </a:cubicBezTo>
                                      <a:cubicBezTo>
                                        <a:pt x="74" y="696"/>
                                        <a:pt x="74" y="696"/>
                                        <a:pt x="74" y="696"/>
                                      </a:cubicBezTo>
                                      <a:cubicBezTo>
                                        <a:pt x="78" y="705"/>
                                        <a:pt x="78" y="705"/>
                                        <a:pt x="78" y="705"/>
                                      </a:cubicBezTo>
                                      <a:cubicBezTo>
                                        <a:pt x="83" y="709"/>
                                        <a:pt x="83" y="709"/>
                                        <a:pt x="83" y="709"/>
                                      </a:cubicBezTo>
                                      <a:cubicBezTo>
                                        <a:pt x="87" y="714"/>
                                        <a:pt x="87" y="714"/>
                                        <a:pt x="87" y="714"/>
                                      </a:cubicBezTo>
                                      <a:cubicBezTo>
                                        <a:pt x="92" y="719"/>
                                        <a:pt x="92" y="719"/>
                                        <a:pt x="92" y="719"/>
                                      </a:cubicBezTo>
                                      <a:cubicBezTo>
                                        <a:pt x="92" y="728"/>
                                        <a:pt x="92" y="728"/>
                                        <a:pt x="92" y="728"/>
                                      </a:cubicBezTo>
                                      <a:cubicBezTo>
                                        <a:pt x="96" y="728"/>
                                        <a:pt x="96" y="728"/>
                                        <a:pt x="96" y="728"/>
                                      </a:cubicBezTo>
                                      <a:cubicBezTo>
                                        <a:pt x="96" y="732"/>
                                        <a:pt x="96" y="732"/>
                                        <a:pt x="96" y="732"/>
                                      </a:cubicBezTo>
                                      <a:cubicBezTo>
                                        <a:pt x="106" y="742"/>
                                        <a:pt x="106" y="742"/>
                                        <a:pt x="106" y="742"/>
                                      </a:cubicBezTo>
                                      <a:cubicBezTo>
                                        <a:pt x="106" y="746"/>
                                        <a:pt x="106" y="746"/>
                                        <a:pt x="106" y="746"/>
                                      </a:cubicBezTo>
                                      <a:cubicBezTo>
                                        <a:pt x="110" y="751"/>
                                        <a:pt x="110" y="751"/>
                                        <a:pt x="110" y="751"/>
                                      </a:cubicBezTo>
                                      <a:cubicBezTo>
                                        <a:pt x="115" y="755"/>
                                        <a:pt x="115" y="755"/>
                                        <a:pt x="115" y="755"/>
                                      </a:cubicBezTo>
                                      <a:cubicBezTo>
                                        <a:pt x="115" y="760"/>
                                        <a:pt x="115" y="760"/>
                                        <a:pt x="115" y="760"/>
                                      </a:cubicBezTo>
                                      <a:cubicBezTo>
                                        <a:pt x="110" y="774"/>
                                        <a:pt x="110" y="774"/>
                                        <a:pt x="110" y="774"/>
                                      </a:cubicBezTo>
                                      <a:cubicBezTo>
                                        <a:pt x="115" y="787"/>
                                        <a:pt x="115" y="787"/>
                                        <a:pt x="115" y="787"/>
                                      </a:cubicBezTo>
                                      <a:cubicBezTo>
                                        <a:pt x="115" y="792"/>
                                        <a:pt x="115" y="792"/>
                                        <a:pt x="115" y="792"/>
                                      </a:cubicBezTo>
                                      <a:cubicBezTo>
                                        <a:pt x="119" y="806"/>
                                        <a:pt x="119" y="806"/>
                                        <a:pt x="119" y="806"/>
                                      </a:cubicBezTo>
                                      <a:cubicBezTo>
                                        <a:pt x="124" y="815"/>
                                        <a:pt x="124" y="815"/>
                                        <a:pt x="124" y="815"/>
                                      </a:cubicBezTo>
                                      <a:cubicBezTo>
                                        <a:pt x="129" y="824"/>
                                        <a:pt x="129" y="824"/>
                                        <a:pt x="129" y="824"/>
                                      </a:cubicBezTo>
                                      <a:cubicBezTo>
                                        <a:pt x="133" y="838"/>
                                        <a:pt x="133" y="838"/>
                                        <a:pt x="133" y="838"/>
                                      </a:cubicBezTo>
                                      <a:cubicBezTo>
                                        <a:pt x="138" y="847"/>
                                        <a:pt x="138" y="847"/>
                                        <a:pt x="138" y="847"/>
                                      </a:cubicBezTo>
                                      <a:cubicBezTo>
                                        <a:pt x="142" y="856"/>
                                        <a:pt x="142" y="856"/>
                                        <a:pt x="142" y="856"/>
                                      </a:cubicBezTo>
                                      <a:cubicBezTo>
                                        <a:pt x="142" y="865"/>
                                        <a:pt x="142" y="865"/>
                                        <a:pt x="142" y="865"/>
                                      </a:cubicBezTo>
                                      <a:cubicBezTo>
                                        <a:pt x="147" y="879"/>
                                        <a:pt x="147" y="879"/>
                                        <a:pt x="147" y="879"/>
                                      </a:cubicBezTo>
                                      <a:cubicBezTo>
                                        <a:pt x="147" y="888"/>
                                        <a:pt x="147" y="888"/>
                                        <a:pt x="147" y="888"/>
                                      </a:cubicBezTo>
                                      <a:cubicBezTo>
                                        <a:pt x="151" y="897"/>
                                        <a:pt x="151" y="897"/>
                                        <a:pt x="151" y="897"/>
                                      </a:cubicBezTo>
                                      <a:cubicBezTo>
                                        <a:pt x="151" y="906"/>
                                        <a:pt x="151" y="906"/>
                                        <a:pt x="151" y="906"/>
                                      </a:cubicBezTo>
                                      <a:cubicBezTo>
                                        <a:pt x="151" y="911"/>
                                        <a:pt x="151" y="911"/>
                                        <a:pt x="151" y="911"/>
                                      </a:cubicBezTo>
                                      <a:cubicBezTo>
                                        <a:pt x="151" y="916"/>
                                        <a:pt x="151" y="916"/>
                                        <a:pt x="151" y="916"/>
                                      </a:cubicBezTo>
                                      <a:cubicBezTo>
                                        <a:pt x="147" y="916"/>
                                        <a:pt x="147" y="916"/>
                                        <a:pt x="147" y="916"/>
                                      </a:cubicBezTo>
                                      <a:cubicBezTo>
                                        <a:pt x="142" y="916"/>
                                        <a:pt x="142" y="916"/>
                                        <a:pt x="142" y="916"/>
                                      </a:cubicBezTo>
                                      <a:cubicBezTo>
                                        <a:pt x="138" y="920"/>
                                        <a:pt x="138" y="920"/>
                                        <a:pt x="138" y="920"/>
                                      </a:cubicBezTo>
                                      <a:cubicBezTo>
                                        <a:pt x="138" y="925"/>
                                        <a:pt x="138" y="925"/>
                                        <a:pt x="138" y="925"/>
                                      </a:cubicBezTo>
                                      <a:cubicBezTo>
                                        <a:pt x="133" y="925"/>
                                        <a:pt x="133" y="925"/>
                                        <a:pt x="133" y="925"/>
                                      </a:cubicBezTo>
                                      <a:cubicBezTo>
                                        <a:pt x="133" y="929"/>
                                        <a:pt x="133" y="929"/>
                                        <a:pt x="133" y="929"/>
                                      </a:cubicBezTo>
                                      <a:cubicBezTo>
                                        <a:pt x="138" y="934"/>
                                        <a:pt x="138" y="934"/>
                                        <a:pt x="138" y="934"/>
                                      </a:cubicBezTo>
                                      <a:cubicBezTo>
                                        <a:pt x="142" y="943"/>
                                        <a:pt x="142" y="943"/>
                                        <a:pt x="142" y="943"/>
                                      </a:cubicBezTo>
                                      <a:cubicBezTo>
                                        <a:pt x="147" y="952"/>
                                        <a:pt x="147" y="952"/>
                                        <a:pt x="147" y="952"/>
                                      </a:cubicBezTo>
                                      <a:cubicBezTo>
                                        <a:pt x="156" y="957"/>
                                        <a:pt x="156" y="957"/>
                                        <a:pt x="156" y="957"/>
                                      </a:cubicBezTo>
                                      <a:cubicBezTo>
                                        <a:pt x="170" y="971"/>
                                        <a:pt x="170" y="971"/>
                                        <a:pt x="170" y="971"/>
                                      </a:cubicBezTo>
                                      <a:cubicBezTo>
                                        <a:pt x="179" y="975"/>
                                        <a:pt x="179" y="975"/>
                                        <a:pt x="179" y="975"/>
                                      </a:cubicBezTo>
                                      <a:cubicBezTo>
                                        <a:pt x="184" y="984"/>
                                        <a:pt x="184" y="984"/>
                                        <a:pt x="184" y="984"/>
                                      </a:cubicBezTo>
                                      <a:cubicBezTo>
                                        <a:pt x="193" y="989"/>
                                        <a:pt x="193" y="989"/>
                                        <a:pt x="193" y="989"/>
                                      </a:cubicBezTo>
                                      <a:cubicBezTo>
                                        <a:pt x="197" y="993"/>
                                        <a:pt x="197" y="993"/>
                                        <a:pt x="197" y="993"/>
                                      </a:cubicBezTo>
                                      <a:cubicBezTo>
                                        <a:pt x="202" y="993"/>
                                        <a:pt x="202" y="993"/>
                                        <a:pt x="202" y="993"/>
                                      </a:cubicBezTo>
                                      <a:cubicBezTo>
                                        <a:pt x="206" y="998"/>
                                        <a:pt x="206" y="998"/>
                                        <a:pt x="206" y="998"/>
                                      </a:cubicBezTo>
                                      <a:cubicBezTo>
                                        <a:pt x="216" y="998"/>
                                        <a:pt x="216" y="998"/>
                                        <a:pt x="216" y="998"/>
                                      </a:cubicBezTo>
                                      <a:cubicBezTo>
                                        <a:pt x="225" y="998"/>
                                        <a:pt x="225" y="998"/>
                                        <a:pt x="225" y="998"/>
                                      </a:cubicBezTo>
                                      <a:cubicBezTo>
                                        <a:pt x="229" y="998"/>
                                        <a:pt x="229" y="998"/>
                                        <a:pt x="229" y="998"/>
                                      </a:cubicBezTo>
                                      <a:cubicBezTo>
                                        <a:pt x="234" y="993"/>
                                        <a:pt x="234" y="993"/>
                                        <a:pt x="234" y="993"/>
                                      </a:cubicBezTo>
                                      <a:cubicBezTo>
                                        <a:pt x="239" y="993"/>
                                        <a:pt x="239" y="993"/>
                                        <a:pt x="239" y="993"/>
                                      </a:cubicBezTo>
                                      <a:cubicBezTo>
                                        <a:pt x="243" y="993"/>
                                        <a:pt x="243" y="993"/>
                                        <a:pt x="243" y="993"/>
                                      </a:cubicBezTo>
                                      <a:cubicBezTo>
                                        <a:pt x="252" y="989"/>
                                        <a:pt x="252" y="989"/>
                                        <a:pt x="252" y="989"/>
                                      </a:cubicBezTo>
                                      <a:cubicBezTo>
                                        <a:pt x="257" y="984"/>
                                        <a:pt x="257" y="984"/>
                                        <a:pt x="257" y="984"/>
                                      </a:cubicBezTo>
                                      <a:cubicBezTo>
                                        <a:pt x="262" y="980"/>
                                        <a:pt x="262" y="980"/>
                                        <a:pt x="262" y="980"/>
                                      </a:cubicBezTo>
                                      <a:cubicBezTo>
                                        <a:pt x="266" y="975"/>
                                        <a:pt x="266" y="975"/>
                                        <a:pt x="266" y="975"/>
                                      </a:cubicBezTo>
                                      <a:cubicBezTo>
                                        <a:pt x="275" y="966"/>
                                        <a:pt x="275" y="966"/>
                                        <a:pt x="275" y="966"/>
                                      </a:cubicBezTo>
                                      <a:cubicBezTo>
                                        <a:pt x="280" y="961"/>
                                        <a:pt x="280" y="961"/>
                                        <a:pt x="280" y="961"/>
                                      </a:cubicBezTo>
                                      <a:cubicBezTo>
                                        <a:pt x="294" y="952"/>
                                        <a:pt x="294" y="952"/>
                                        <a:pt x="294" y="952"/>
                                      </a:cubicBezTo>
                                      <a:cubicBezTo>
                                        <a:pt x="298" y="952"/>
                                        <a:pt x="298" y="952"/>
                                        <a:pt x="298" y="952"/>
                                      </a:cubicBezTo>
                                      <a:cubicBezTo>
                                        <a:pt x="303" y="948"/>
                                        <a:pt x="303" y="948"/>
                                        <a:pt x="303" y="948"/>
                                      </a:cubicBezTo>
                                      <a:cubicBezTo>
                                        <a:pt x="312" y="952"/>
                                        <a:pt x="312" y="952"/>
                                        <a:pt x="312" y="952"/>
                                      </a:cubicBezTo>
                                      <a:cubicBezTo>
                                        <a:pt x="321" y="943"/>
                                        <a:pt x="321" y="943"/>
                                        <a:pt x="321" y="943"/>
                                      </a:cubicBezTo>
                                      <a:cubicBezTo>
                                        <a:pt x="321" y="938"/>
                                        <a:pt x="321" y="938"/>
                                        <a:pt x="321" y="938"/>
                                      </a:cubicBezTo>
                                      <a:cubicBezTo>
                                        <a:pt x="326" y="929"/>
                                        <a:pt x="326" y="929"/>
                                        <a:pt x="326" y="929"/>
                                      </a:cubicBezTo>
                                      <a:cubicBezTo>
                                        <a:pt x="330" y="925"/>
                                        <a:pt x="330" y="925"/>
                                        <a:pt x="330" y="925"/>
                                      </a:cubicBezTo>
                                      <a:cubicBezTo>
                                        <a:pt x="335" y="920"/>
                                        <a:pt x="335" y="920"/>
                                        <a:pt x="335" y="920"/>
                                      </a:cubicBezTo>
                                      <a:cubicBezTo>
                                        <a:pt x="339" y="916"/>
                                        <a:pt x="339" y="916"/>
                                        <a:pt x="339" y="916"/>
                                      </a:cubicBezTo>
                                      <a:cubicBezTo>
                                        <a:pt x="344" y="916"/>
                                        <a:pt x="344" y="916"/>
                                        <a:pt x="344" y="916"/>
                                      </a:cubicBezTo>
                                      <a:cubicBezTo>
                                        <a:pt x="353" y="911"/>
                                        <a:pt x="353" y="911"/>
                                        <a:pt x="353" y="911"/>
                                      </a:cubicBezTo>
                                      <a:cubicBezTo>
                                        <a:pt x="367" y="911"/>
                                        <a:pt x="367" y="911"/>
                                        <a:pt x="367" y="911"/>
                                      </a:cubicBezTo>
                                      <a:cubicBezTo>
                                        <a:pt x="372" y="916"/>
                                        <a:pt x="372" y="916"/>
                                        <a:pt x="372" y="916"/>
                                      </a:cubicBezTo>
                                      <a:cubicBezTo>
                                        <a:pt x="376" y="916"/>
                                        <a:pt x="376" y="916"/>
                                        <a:pt x="376" y="916"/>
                                      </a:cubicBezTo>
                                      <a:cubicBezTo>
                                        <a:pt x="385" y="916"/>
                                        <a:pt x="385" y="916"/>
                                        <a:pt x="385" y="916"/>
                                      </a:cubicBezTo>
                                      <a:cubicBezTo>
                                        <a:pt x="390" y="916"/>
                                        <a:pt x="390" y="916"/>
                                        <a:pt x="390" y="916"/>
                                      </a:cubicBezTo>
                                      <a:cubicBezTo>
                                        <a:pt x="394" y="916"/>
                                        <a:pt x="394" y="916"/>
                                        <a:pt x="394" y="916"/>
                                      </a:cubicBezTo>
                                      <a:cubicBezTo>
                                        <a:pt x="399" y="911"/>
                                        <a:pt x="399" y="911"/>
                                        <a:pt x="399" y="911"/>
                                      </a:cubicBezTo>
                                      <a:cubicBezTo>
                                        <a:pt x="404" y="911"/>
                                        <a:pt x="404" y="911"/>
                                        <a:pt x="404" y="911"/>
                                      </a:cubicBezTo>
                                      <a:cubicBezTo>
                                        <a:pt x="404" y="906"/>
                                        <a:pt x="404" y="906"/>
                                        <a:pt x="404" y="906"/>
                                      </a:cubicBezTo>
                                      <a:cubicBezTo>
                                        <a:pt x="408" y="906"/>
                                        <a:pt x="408" y="906"/>
                                        <a:pt x="408" y="906"/>
                                      </a:cubicBezTo>
                                      <a:cubicBezTo>
                                        <a:pt x="422" y="902"/>
                                        <a:pt x="422" y="902"/>
                                        <a:pt x="422" y="902"/>
                                      </a:cubicBezTo>
                                      <a:cubicBezTo>
                                        <a:pt x="468" y="902"/>
                                        <a:pt x="468" y="902"/>
                                        <a:pt x="468" y="902"/>
                                      </a:cubicBezTo>
                                      <a:cubicBezTo>
                                        <a:pt x="472" y="888"/>
                                        <a:pt x="472" y="888"/>
                                        <a:pt x="472" y="888"/>
                                      </a:cubicBezTo>
                                      <a:cubicBezTo>
                                        <a:pt x="477" y="883"/>
                                        <a:pt x="477" y="883"/>
                                        <a:pt x="477" y="883"/>
                                      </a:cubicBezTo>
                                      <a:cubicBezTo>
                                        <a:pt x="482" y="874"/>
                                        <a:pt x="482" y="874"/>
                                        <a:pt x="482" y="874"/>
                                      </a:cubicBezTo>
                                      <a:cubicBezTo>
                                        <a:pt x="491" y="870"/>
                                        <a:pt x="491" y="870"/>
                                        <a:pt x="491" y="870"/>
                                      </a:cubicBezTo>
                                      <a:cubicBezTo>
                                        <a:pt x="504" y="856"/>
                                        <a:pt x="504" y="856"/>
                                        <a:pt x="504" y="856"/>
                                      </a:cubicBezTo>
                                      <a:cubicBezTo>
                                        <a:pt x="518" y="847"/>
                                        <a:pt x="518" y="847"/>
                                        <a:pt x="518" y="847"/>
                                      </a:cubicBezTo>
                                      <a:cubicBezTo>
                                        <a:pt x="527" y="842"/>
                                        <a:pt x="527" y="842"/>
                                        <a:pt x="527" y="842"/>
                                      </a:cubicBezTo>
                                      <a:cubicBezTo>
                                        <a:pt x="537" y="842"/>
                                        <a:pt x="537" y="842"/>
                                        <a:pt x="537" y="842"/>
                                      </a:cubicBezTo>
                                      <a:cubicBezTo>
                                        <a:pt x="546" y="838"/>
                                        <a:pt x="546" y="838"/>
                                        <a:pt x="546" y="838"/>
                                      </a:cubicBezTo>
                                      <a:cubicBezTo>
                                        <a:pt x="555" y="838"/>
                                        <a:pt x="555" y="838"/>
                                        <a:pt x="555" y="838"/>
                                      </a:cubicBezTo>
                                      <a:cubicBezTo>
                                        <a:pt x="564" y="833"/>
                                        <a:pt x="564" y="833"/>
                                        <a:pt x="564" y="833"/>
                                      </a:cubicBezTo>
                                      <a:cubicBezTo>
                                        <a:pt x="573" y="833"/>
                                        <a:pt x="573" y="833"/>
                                        <a:pt x="573" y="833"/>
                                      </a:cubicBezTo>
                                      <a:cubicBezTo>
                                        <a:pt x="582" y="833"/>
                                        <a:pt x="582" y="833"/>
                                        <a:pt x="582" y="833"/>
                                      </a:cubicBezTo>
                                      <a:cubicBezTo>
                                        <a:pt x="601" y="833"/>
                                        <a:pt x="601" y="833"/>
                                        <a:pt x="601" y="833"/>
                                      </a:cubicBezTo>
                                      <a:cubicBezTo>
                                        <a:pt x="605" y="833"/>
                                        <a:pt x="605" y="833"/>
                                        <a:pt x="605" y="833"/>
                                      </a:cubicBezTo>
                                      <a:cubicBezTo>
                                        <a:pt x="615" y="829"/>
                                        <a:pt x="615" y="829"/>
                                        <a:pt x="615" y="829"/>
                                      </a:cubicBezTo>
                                      <a:cubicBezTo>
                                        <a:pt x="619" y="829"/>
                                        <a:pt x="619" y="829"/>
                                        <a:pt x="619" y="829"/>
                                      </a:cubicBezTo>
                                      <a:cubicBezTo>
                                        <a:pt x="628" y="824"/>
                                        <a:pt x="628" y="824"/>
                                        <a:pt x="628" y="824"/>
                                      </a:cubicBezTo>
                                      <a:cubicBezTo>
                                        <a:pt x="633" y="819"/>
                                        <a:pt x="633" y="819"/>
                                        <a:pt x="633" y="819"/>
                                      </a:cubicBezTo>
                                      <a:cubicBezTo>
                                        <a:pt x="637" y="815"/>
                                        <a:pt x="637" y="815"/>
                                        <a:pt x="637" y="815"/>
                                      </a:cubicBezTo>
                                      <a:cubicBezTo>
                                        <a:pt x="642" y="810"/>
                                        <a:pt x="642" y="810"/>
                                        <a:pt x="642" y="810"/>
                                      </a:cubicBezTo>
                                      <a:cubicBezTo>
                                        <a:pt x="651" y="810"/>
                                        <a:pt x="651" y="810"/>
                                        <a:pt x="651" y="810"/>
                                      </a:cubicBezTo>
                                      <a:cubicBezTo>
                                        <a:pt x="651" y="806"/>
                                        <a:pt x="651" y="806"/>
                                        <a:pt x="651" y="806"/>
                                      </a:cubicBezTo>
                                      <a:cubicBezTo>
                                        <a:pt x="656" y="806"/>
                                        <a:pt x="656" y="806"/>
                                        <a:pt x="656" y="806"/>
                                      </a:cubicBezTo>
                                      <a:cubicBezTo>
                                        <a:pt x="660" y="801"/>
                                        <a:pt x="660" y="801"/>
                                        <a:pt x="660" y="801"/>
                                      </a:cubicBezTo>
                                      <a:cubicBezTo>
                                        <a:pt x="665" y="801"/>
                                        <a:pt x="665" y="801"/>
                                        <a:pt x="665" y="801"/>
                                      </a:cubicBezTo>
                                      <a:cubicBezTo>
                                        <a:pt x="670" y="801"/>
                                        <a:pt x="670" y="801"/>
                                        <a:pt x="670" y="801"/>
                                      </a:cubicBezTo>
                                      <a:cubicBezTo>
                                        <a:pt x="674" y="796"/>
                                        <a:pt x="674" y="796"/>
                                        <a:pt x="674" y="796"/>
                                      </a:cubicBezTo>
                                      <a:cubicBezTo>
                                        <a:pt x="679" y="796"/>
                                        <a:pt x="679" y="796"/>
                                        <a:pt x="679" y="796"/>
                                      </a:cubicBezTo>
                                      <a:cubicBezTo>
                                        <a:pt x="683" y="796"/>
                                        <a:pt x="683" y="796"/>
                                        <a:pt x="683" y="796"/>
                                      </a:cubicBezTo>
                                      <a:cubicBezTo>
                                        <a:pt x="688" y="792"/>
                                        <a:pt x="688" y="792"/>
                                        <a:pt x="688" y="792"/>
                                      </a:cubicBezTo>
                                      <a:cubicBezTo>
                                        <a:pt x="692" y="792"/>
                                        <a:pt x="692" y="792"/>
                                        <a:pt x="692" y="792"/>
                                      </a:cubicBezTo>
                                      <a:cubicBezTo>
                                        <a:pt x="693" y="792"/>
                                        <a:pt x="693" y="792"/>
                                        <a:pt x="693" y="791"/>
                                      </a:cubicBezTo>
                                      <a:cubicBezTo>
                                        <a:pt x="648" y="45"/>
                                        <a:pt x="648" y="45"/>
                                        <a:pt x="648" y="45"/>
                                      </a:cubicBezTo>
                                      <a:cubicBezTo>
                                        <a:pt x="633" y="45"/>
                                        <a:pt x="633" y="45"/>
                                        <a:pt x="633" y="45"/>
                                      </a:cubicBezTo>
                                      <a:close/>
                                    </a:path>
                                  </a:pathLst>
                                </a:custGeom>
                                <a:solidFill>
                                  <a:schemeClr val="bg2"/>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787" name="Freeform 8"/>
                              <wps:cNvSpPr>
                                <a:spLocks/>
                              </wps:cNvSpPr>
                              <wps:spPr bwMode="auto">
                                <a:xfrm>
                                  <a:off x="242174" y="240245"/>
                                  <a:ext cx="173651" cy="194225"/>
                                </a:xfrm>
                                <a:custGeom>
                                  <a:avLst/>
                                  <a:gdLst>
                                    <a:gd name="T0" fmla="*/ 19 w 486"/>
                                    <a:gd name="T1" fmla="*/ 253 h 543"/>
                                    <a:gd name="T2" fmla="*/ 42 w 486"/>
                                    <a:gd name="T3" fmla="*/ 253 h 543"/>
                                    <a:gd name="T4" fmla="*/ 65 w 486"/>
                                    <a:gd name="T5" fmla="*/ 253 h 543"/>
                                    <a:gd name="T6" fmla="*/ 79 w 486"/>
                                    <a:gd name="T7" fmla="*/ 249 h 543"/>
                                    <a:gd name="T8" fmla="*/ 97 w 486"/>
                                    <a:gd name="T9" fmla="*/ 249 h 543"/>
                                    <a:gd name="T10" fmla="*/ 111 w 486"/>
                                    <a:gd name="T11" fmla="*/ 267 h 543"/>
                                    <a:gd name="T12" fmla="*/ 138 w 486"/>
                                    <a:gd name="T13" fmla="*/ 276 h 543"/>
                                    <a:gd name="T14" fmla="*/ 152 w 486"/>
                                    <a:gd name="T15" fmla="*/ 276 h 543"/>
                                    <a:gd name="T16" fmla="*/ 170 w 486"/>
                                    <a:gd name="T17" fmla="*/ 281 h 543"/>
                                    <a:gd name="T18" fmla="*/ 184 w 486"/>
                                    <a:gd name="T19" fmla="*/ 281 h 543"/>
                                    <a:gd name="T20" fmla="*/ 198 w 486"/>
                                    <a:gd name="T21" fmla="*/ 295 h 543"/>
                                    <a:gd name="T22" fmla="*/ 202 w 486"/>
                                    <a:gd name="T23" fmla="*/ 308 h 543"/>
                                    <a:gd name="T24" fmla="*/ 207 w 486"/>
                                    <a:gd name="T25" fmla="*/ 327 h 543"/>
                                    <a:gd name="T26" fmla="*/ 221 w 486"/>
                                    <a:gd name="T27" fmla="*/ 331 h 543"/>
                                    <a:gd name="T28" fmla="*/ 234 w 486"/>
                                    <a:gd name="T29" fmla="*/ 340 h 543"/>
                                    <a:gd name="T30" fmla="*/ 239 w 486"/>
                                    <a:gd name="T31" fmla="*/ 368 h 543"/>
                                    <a:gd name="T32" fmla="*/ 248 w 486"/>
                                    <a:gd name="T33" fmla="*/ 400 h 543"/>
                                    <a:gd name="T34" fmla="*/ 257 w 486"/>
                                    <a:gd name="T35" fmla="*/ 404 h 543"/>
                                    <a:gd name="T36" fmla="*/ 271 w 486"/>
                                    <a:gd name="T37" fmla="*/ 400 h 543"/>
                                    <a:gd name="T38" fmla="*/ 280 w 486"/>
                                    <a:gd name="T39" fmla="*/ 377 h 543"/>
                                    <a:gd name="T40" fmla="*/ 299 w 486"/>
                                    <a:gd name="T41" fmla="*/ 363 h 543"/>
                                    <a:gd name="T42" fmla="*/ 317 w 486"/>
                                    <a:gd name="T43" fmla="*/ 354 h 543"/>
                                    <a:gd name="T44" fmla="*/ 335 w 486"/>
                                    <a:gd name="T45" fmla="*/ 327 h 543"/>
                                    <a:gd name="T46" fmla="*/ 345 w 486"/>
                                    <a:gd name="T47" fmla="*/ 317 h 543"/>
                                    <a:gd name="T48" fmla="*/ 340 w 486"/>
                                    <a:gd name="T49" fmla="*/ 331 h 543"/>
                                    <a:gd name="T50" fmla="*/ 331 w 486"/>
                                    <a:gd name="T51" fmla="*/ 340 h 543"/>
                                    <a:gd name="T52" fmla="*/ 326 w 486"/>
                                    <a:gd name="T53" fmla="*/ 359 h 543"/>
                                    <a:gd name="T54" fmla="*/ 317 w 486"/>
                                    <a:gd name="T55" fmla="*/ 391 h 543"/>
                                    <a:gd name="T56" fmla="*/ 308 w 486"/>
                                    <a:gd name="T57" fmla="*/ 395 h 543"/>
                                    <a:gd name="T58" fmla="*/ 303 w 486"/>
                                    <a:gd name="T59" fmla="*/ 409 h 543"/>
                                    <a:gd name="T60" fmla="*/ 322 w 486"/>
                                    <a:gd name="T61" fmla="*/ 418 h 543"/>
                                    <a:gd name="T62" fmla="*/ 331 w 486"/>
                                    <a:gd name="T63" fmla="*/ 414 h 543"/>
                                    <a:gd name="T64" fmla="*/ 345 w 486"/>
                                    <a:gd name="T65" fmla="*/ 395 h 543"/>
                                    <a:gd name="T66" fmla="*/ 354 w 486"/>
                                    <a:gd name="T67" fmla="*/ 386 h 543"/>
                                    <a:gd name="T68" fmla="*/ 363 w 486"/>
                                    <a:gd name="T69" fmla="*/ 395 h 543"/>
                                    <a:gd name="T70" fmla="*/ 363 w 486"/>
                                    <a:gd name="T71" fmla="*/ 409 h 543"/>
                                    <a:gd name="T72" fmla="*/ 354 w 486"/>
                                    <a:gd name="T73" fmla="*/ 423 h 543"/>
                                    <a:gd name="T74" fmla="*/ 354 w 486"/>
                                    <a:gd name="T75" fmla="*/ 437 h 543"/>
                                    <a:gd name="T76" fmla="*/ 377 w 486"/>
                                    <a:gd name="T77" fmla="*/ 446 h 543"/>
                                    <a:gd name="T78" fmla="*/ 390 w 486"/>
                                    <a:gd name="T79" fmla="*/ 450 h 543"/>
                                    <a:gd name="T80" fmla="*/ 404 w 486"/>
                                    <a:gd name="T81" fmla="*/ 496 h 543"/>
                                    <a:gd name="T82" fmla="*/ 422 w 486"/>
                                    <a:gd name="T83" fmla="*/ 528 h 543"/>
                                    <a:gd name="T84" fmla="*/ 455 w 486"/>
                                    <a:gd name="T85" fmla="*/ 542 h 543"/>
                                    <a:gd name="T86" fmla="*/ 486 w 486"/>
                                    <a:gd name="T87" fmla="*/ 0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6" h="543">
                                      <a:moveTo>
                                        <a:pt x="0" y="0"/>
                                      </a:moveTo>
                                      <a:cubicBezTo>
                                        <a:pt x="15" y="257"/>
                                        <a:pt x="15" y="257"/>
                                        <a:pt x="15" y="257"/>
                                      </a:cubicBezTo>
                                      <a:cubicBezTo>
                                        <a:pt x="19" y="253"/>
                                        <a:pt x="19" y="253"/>
                                        <a:pt x="19" y="253"/>
                                      </a:cubicBezTo>
                                      <a:cubicBezTo>
                                        <a:pt x="28" y="253"/>
                                        <a:pt x="28" y="253"/>
                                        <a:pt x="28" y="253"/>
                                      </a:cubicBezTo>
                                      <a:cubicBezTo>
                                        <a:pt x="33" y="253"/>
                                        <a:pt x="33" y="253"/>
                                        <a:pt x="33" y="253"/>
                                      </a:cubicBezTo>
                                      <a:cubicBezTo>
                                        <a:pt x="42" y="253"/>
                                        <a:pt x="42" y="253"/>
                                        <a:pt x="42" y="253"/>
                                      </a:cubicBezTo>
                                      <a:cubicBezTo>
                                        <a:pt x="47" y="253"/>
                                        <a:pt x="47" y="253"/>
                                        <a:pt x="47" y="253"/>
                                      </a:cubicBezTo>
                                      <a:cubicBezTo>
                                        <a:pt x="60" y="253"/>
                                        <a:pt x="60" y="253"/>
                                        <a:pt x="60" y="253"/>
                                      </a:cubicBezTo>
                                      <a:cubicBezTo>
                                        <a:pt x="65" y="253"/>
                                        <a:pt x="65" y="253"/>
                                        <a:pt x="65" y="253"/>
                                      </a:cubicBezTo>
                                      <a:cubicBezTo>
                                        <a:pt x="69" y="253"/>
                                        <a:pt x="69" y="253"/>
                                        <a:pt x="69" y="253"/>
                                      </a:cubicBezTo>
                                      <a:cubicBezTo>
                                        <a:pt x="74" y="253"/>
                                        <a:pt x="74" y="253"/>
                                        <a:pt x="74" y="253"/>
                                      </a:cubicBezTo>
                                      <a:cubicBezTo>
                                        <a:pt x="79" y="249"/>
                                        <a:pt x="79" y="249"/>
                                        <a:pt x="79" y="249"/>
                                      </a:cubicBezTo>
                                      <a:cubicBezTo>
                                        <a:pt x="83" y="249"/>
                                        <a:pt x="83" y="249"/>
                                        <a:pt x="83" y="249"/>
                                      </a:cubicBezTo>
                                      <a:cubicBezTo>
                                        <a:pt x="92" y="249"/>
                                        <a:pt x="92" y="249"/>
                                        <a:pt x="92" y="249"/>
                                      </a:cubicBezTo>
                                      <a:cubicBezTo>
                                        <a:pt x="97" y="249"/>
                                        <a:pt x="97" y="249"/>
                                        <a:pt x="97" y="249"/>
                                      </a:cubicBezTo>
                                      <a:cubicBezTo>
                                        <a:pt x="102" y="253"/>
                                        <a:pt x="102" y="253"/>
                                        <a:pt x="102" y="253"/>
                                      </a:cubicBezTo>
                                      <a:cubicBezTo>
                                        <a:pt x="111" y="262"/>
                                        <a:pt x="111" y="262"/>
                                        <a:pt x="111" y="262"/>
                                      </a:cubicBezTo>
                                      <a:cubicBezTo>
                                        <a:pt x="111" y="267"/>
                                        <a:pt x="111" y="267"/>
                                        <a:pt x="111" y="267"/>
                                      </a:cubicBezTo>
                                      <a:cubicBezTo>
                                        <a:pt x="115" y="267"/>
                                        <a:pt x="115" y="267"/>
                                        <a:pt x="115" y="267"/>
                                      </a:cubicBezTo>
                                      <a:cubicBezTo>
                                        <a:pt x="134" y="276"/>
                                        <a:pt x="134" y="276"/>
                                        <a:pt x="134" y="276"/>
                                      </a:cubicBezTo>
                                      <a:cubicBezTo>
                                        <a:pt x="138" y="276"/>
                                        <a:pt x="138" y="276"/>
                                        <a:pt x="138" y="276"/>
                                      </a:cubicBezTo>
                                      <a:cubicBezTo>
                                        <a:pt x="143" y="276"/>
                                        <a:pt x="143" y="276"/>
                                        <a:pt x="143" y="276"/>
                                      </a:cubicBezTo>
                                      <a:cubicBezTo>
                                        <a:pt x="147" y="276"/>
                                        <a:pt x="147" y="276"/>
                                        <a:pt x="147" y="276"/>
                                      </a:cubicBezTo>
                                      <a:cubicBezTo>
                                        <a:pt x="152" y="276"/>
                                        <a:pt x="152" y="276"/>
                                        <a:pt x="152" y="276"/>
                                      </a:cubicBezTo>
                                      <a:cubicBezTo>
                                        <a:pt x="161" y="276"/>
                                        <a:pt x="161" y="276"/>
                                        <a:pt x="161" y="276"/>
                                      </a:cubicBezTo>
                                      <a:cubicBezTo>
                                        <a:pt x="166" y="281"/>
                                        <a:pt x="166" y="281"/>
                                        <a:pt x="166" y="281"/>
                                      </a:cubicBezTo>
                                      <a:cubicBezTo>
                                        <a:pt x="170" y="281"/>
                                        <a:pt x="170" y="281"/>
                                        <a:pt x="170" y="281"/>
                                      </a:cubicBezTo>
                                      <a:cubicBezTo>
                                        <a:pt x="175" y="281"/>
                                        <a:pt x="175" y="281"/>
                                        <a:pt x="175" y="281"/>
                                      </a:cubicBezTo>
                                      <a:cubicBezTo>
                                        <a:pt x="179" y="281"/>
                                        <a:pt x="179" y="281"/>
                                        <a:pt x="179" y="281"/>
                                      </a:cubicBezTo>
                                      <a:cubicBezTo>
                                        <a:pt x="184" y="281"/>
                                        <a:pt x="184" y="281"/>
                                        <a:pt x="184" y="281"/>
                                      </a:cubicBezTo>
                                      <a:cubicBezTo>
                                        <a:pt x="193" y="285"/>
                                        <a:pt x="193" y="285"/>
                                        <a:pt x="193" y="285"/>
                                      </a:cubicBezTo>
                                      <a:cubicBezTo>
                                        <a:pt x="198" y="290"/>
                                        <a:pt x="198" y="290"/>
                                        <a:pt x="198" y="290"/>
                                      </a:cubicBezTo>
                                      <a:cubicBezTo>
                                        <a:pt x="198" y="295"/>
                                        <a:pt x="198" y="295"/>
                                        <a:pt x="198" y="295"/>
                                      </a:cubicBezTo>
                                      <a:cubicBezTo>
                                        <a:pt x="202" y="295"/>
                                        <a:pt x="202" y="295"/>
                                        <a:pt x="202" y="295"/>
                                      </a:cubicBezTo>
                                      <a:cubicBezTo>
                                        <a:pt x="202" y="299"/>
                                        <a:pt x="202" y="299"/>
                                        <a:pt x="202" y="299"/>
                                      </a:cubicBezTo>
                                      <a:cubicBezTo>
                                        <a:pt x="202" y="308"/>
                                        <a:pt x="202" y="308"/>
                                        <a:pt x="202" y="308"/>
                                      </a:cubicBezTo>
                                      <a:cubicBezTo>
                                        <a:pt x="202" y="313"/>
                                        <a:pt x="202" y="313"/>
                                        <a:pt x="202" y="313"/>
                                      </a:cubicBezTo>
                                      <a:cubicBezTo>
                                        <a:pt x="202" y="322"/>
                                        <a:pt x="202" y="322"/>
                                        <a:pt x="202" y="322"/>
                                      </a:cubicBezTo>
                                      <a:cubicBezTo>
                                        <a:pt x="207" y="327"/>
                                        <a:pt x="207" y="327"/>
                                        <a:pt x="207" y="327"/>
                                      </a:cubicBezTo>
                                      <a:cubicBezTo>
                                        <a:pt x="212" y="327"/>
                                        <a:pt x="212" y="327"/>
                                        <a:pt x="212" y="327"/>
                                      </a:cubicBezTo>
                                      <a:cubicBezTo>
                                        <a:pt x="216" y="331"/>
                                        <a:pt x="216" y="331"/>
                                        <a:pt x="216" y="331"/>
                                      </a:cubicBezTo>
                                      <a:cubicBezTo>
                                        <a:pt x="221" y="331"/>
                                        <a:pt x="221" y="331"/>
                                        <a:pt x="221" y="331"/>
                                      </a:cubicBezTo>
                                      <a:cubicBezTo>
                                        <a:pt x="230" y="336"/>
                                        <a:pt x="230" y="336"/>
                                        <a:pt x="230" y="336"/>
                                      </a:cubicBezTo>
                                      <a:cubicBezTo>
                                        <a:pt x="230" y="340"/>
                                        <a:pt x="230" y="340"/>
                                        <a:pt x="230" y="340"/>
                                      </a:cubicBezTo>
                                      <a:cubicBezTo>
                                        <a:pt x="234" y="340"/>
                                        <a:pt x="234" y="340"/>
                                        <a:pt x="234" y="340"/>
                                      </a:cubicBezTo>
                                      <a:cubicBezTo>
                                        <a:pt x="234" y="345"/>
                                        <a:pt x="234" y="345"/>
                                        <a:pt x="234" y="345"/>
                                      </a:cubicBezTo>
                                      <a:cubicBezTo>
                                        <a:pt x="239" y="354"/>
                                        <a:pt x="239" y="354"/>
                                        <a:pt x="239" y="354"/>
                                      </a:cubicBezTo>
                                      <a:cubicBezTo>
                                        <a:pt x="239" y="368"/>
                                        <a:pt x="239" y="368"/>
                                        <a:pt x="239" y="368"/>
                                      </a:cubicBezTo>
                                      <a:cubicBezTo>
                                        <a:pt x="239" y="382"/>
                                        <a:pt x="239" y="382"/>
                                        <a:pt x="239" y="382"/>
                                      </a:cubicBezTo>
                                      <a:cubicBezTo>
                                        <a:pt x="248" y="395"/>
                                        <a:pt x="248" y="395"/>
                                        <a:pt x="248" y="395"/>
                                      </a:cubicBezTo>
                                      <a:cubicBezTo>
                                        <a:pt x="248" y="400"/>
                                        <a:pt x="248" y="400"/>
                                        <a:pt x="248" y="400"/>
                                      </a:cubicBezTo>
                                      <a:cubicBezTo>
                                        <a:pt x="253" y="400"/>
                                        <a:pt x="253" y="400"/>
                                        <a:pt x="253" y="400"/>
                                      </a:cubicBezTo>
                                      <a:cubicBezTo>
                                        <a:pt x="253" y="404"/>
                                        <a:pt x="253" y="404"/>
                                        <a:pt x="253" y="404"/>
                                      </a:cubicBezTo>
                                      <a:cubicBezTo>
                                        <a:pt x="257" y="404"/>
                                        <a:pt x="257" y="404"/>
                                        <a:pt x="257" y="404"/>
                                      </a:cubicBezTo>
                                      <a:cubicBezTo>
                                        <a:pt x="262" y="404"/>
                                        <a:pt x="262" y="404"/>
                                        <a:pt x="262" y="404"/>
                                      </a:cubicBezTo>
                                      <a:cubicBezTo>
                                        <a:pt x="271" y="404"/>
                                        <a:pt x="271" y="404"/>
                                        <a:pt x="271" y="404"/>
                                      </a:cubicBezTo>
                                      <a:cubicBezTo>
                                        <a:pt x="271" y="400"/>
                                        <a:pt x="271" y="400"/>
                                        <a:pt x="271" y="400"/>
                                      </a:cubicBezTo>
                                      <a:cubicBezTo>
                                        <a:pt x="276" y="395"/>
                                        <a:pt x="276" y="395"/>
                                        <a:pt x="276" y="395"/>
                                      </a:cubicBezTo>
                                      <a:cubicBezTo>
                                        <a:pt x="276" y="386"/>
                                        <a:pt x="276" y="386"/>
                                        <a:pt x="276" y="386"/>
                                      </a:cubicBezTo>
                                      <a:cubicBezTo>
                                        <a:pt x="280" y="377"/>
                                        <a:pt x="280" y="377"/>
                                        <a:pt x="280" y="377"/>
                                      </a:cubicBezTo>
                                      <a:cubicBezTo>
                                        <a:pt x="285" y="372"/>
                                        <a:pt x="285" y="372"/>
                                        <a:pt x="285" y="372"/>
                                      </a:cubicBezTo>
                                      <a:cubicBezTo>
                                        <a:pt x="294" y="368"/>
                                        <a:pt x="294" y="368"/>
                                        <a:pt x="294" y="368"/>
                                      </a:cubicBezTo>
                                      <a:cubicBezTo>
                                        <a:pt x="299" y="363"/>
                                        <a:pt x="299" y="363"/>
                                        <a:pt x="299" y="363"/>
                                      </a:cubicBezTo>
                                      <a:cubicBezTo>
                                        <a:pt x="303" y="359"/>
                                        <a:pt x="303" y="359"/>
                                        <a:pt x="303" y="359"/>
                                      </a:cubicBezTo>
                                      <a:cubicBezTo>
                                        <a:pt x="312" y="359"/>
                                        <a:pt x="312" y="359"/>
                                        <a:pt x="312" y="359"/>
                                      </a:cubicBezTo>
                                      <a:cubicBezTo>
                                        <a:pt x="317" y="354"/>
                                        <a:pt x="317" y="354"/>
                                        <a:pt x="317" y="354"/>
                                      </a:cubicBezTo>
                                      <a:cubicBezTo>
                                        <a:pt x="322" y="345"/>
                                        <a:pt x="322" y="345"/>
                                        <a:pt x="322" y="345"/>
                                      </a:cubicBezTo>
                                      <a:cubicBezTo>
                                        <a:pt x="326" y="340"/>
                                        <a:pt x="326" y="340"/>
                                        <a:pt x="326" y="340"/>
                                      </a:cubicBezTo>
                                      <a:cubicBezTo>
                                        <a:pt x="335" y="327"/>
                                        <a:pt x="335" y="327"/>
                                        <a:pt x="335" y="327"/>
                                      </a:cubicBezTo>
                                      <a:cubicBezTo>
                                        <a:pt x="335" y="317"/>
                                        <a:pt x="335" y="317"/>
                                        <a:pt x="335" y="317"/>
                                      </a:cubicBezTo>
                                      <a:cubicBezTo>
                                        <a:pt x="340" y="313"/>
                                        <a:pt x="340" y="313"/>
                                        <a:pt x="340" y="313"/>
                                      </a:cubicBezTo>
                                      <a:cubicBezTo>
                                        <a:pt x="345" y="317"/>
                                        <a:pt x="345" y="317"/>
                                        <a:pt x="345" y="317"/>
                                      </a:cubicBezTo>
                                      <a:cubicBezTo>
                                        <a:pt x="345" y="322"/>
                                        <a:pt x="345" y="322"/>
                                        <a:pt x="345" y="322"/>
                                      </a:cubicBezTo>
                                      <a:cubicBezTo>
                                        <a:pt x="345" y="327"/>
                                        <a:pt x="345" y="327"/>
                                        <a:pt x="345" y="327"/>
                                      </a:cubicBezTo>
                                      <a:cubicBezTo>
                                        <a:pt x="340" y="331"/>
                                        <a:pt x="340" y="331"/>
                                        <a:pt x="340" y="331"/>
                                      </a:cubicBezTo>
                                      <a:cubicBezTo>
                                        <a:pt x="335" y="336"/>
                                        <a:pt x="335" y="336"/>
                                        <a:pt x="335" y="336"/>
                                      </a:cubicBezTo>
                                      <a:cubicBezTo>
                                        <a:pt x="335" y="340"/>
                                        <a:pt x="335" y="340"/>
                                        <a:pt x="335" y="340"/>
                                      </a:cubicBezTo>
                                      <a:cubicBezTo>
                                        <a:pt x="331" y="340"/>
                                        <a:pt x="331" y="340"/>
                                        <a:pt x="331" y="340"/>
                                      </a:cubicBezTo>
                                      <a:cubicBezTo>
                                        <a:pt x="331" y="345"/>
                                        <a:pt x="331" y="345"/>
                                        <a:pt x="331" y="345"/>
                                      </a:cubicBezTo>
                                      <a:cubicBezTo>
                                        <a:pt x="326" y="349"/>
                                        <a:pt x="326" y="349"/>
                                        <a:pt x="326" y="349"/>
                                      </a:cubicBezTo>
                                      <a:cubicBezTo>
                                        <a:pt x="326" y="359"/>
                                        <a:pt x="326" y="359"/>
                                        <a:pt x="326" y="359"/>
                                      </a:cubicBezTo>
                                      <a:cubicBezTo>
                                        <a:pt x="322" y="368"/>
                                        <a:pt x="322" y="368"/>
                                        <a:pt x="322" y="368"/>
                                      </a:cubicBezTo>
                                      <a:cubicBezTo>
                                        <a:pt x="317" y="382"/>
                                        <a:pt x="317" y="382"/>
                                        <a:pt x="317" y="382"/>
                                      </a:cubicBezTo>
                                      <a:cubicBezTo>
                                        <a:pt x="317" y="391"/>
                                        <a:pt x="317" y="391"/>
                                        <a:pt x="317" y="391"/>
                                      </a:cubicBezTo>
                                      <a:cubicBezTo>
                                        <a:pt x="317" y="395"/>
                                        <a:pt x="317" y="395"/>
                                        <a:pt x="317" y="395"/>
                                      </a:cubicBezTo>
                                      <a:cubicBezTo>
                                        <a:pt x="312" y="395"/>
                                        <a:pt x="312" y="395"/>
                                        <a:pt x="312" y="395"/>
                                      </a:cubicBezTo>
                                      <a:cubicBezTo>
                                        <a:pt x="308" y="395"/>
                                        <a:pt x="308" y="395"/>
                                        <a:pt x="308" y="395"/>
                                      </a:cubicBezTo>
                                      <a:cubicBezTo>
                                        <a:pt x="308" y="400"/>
                                        <a:pt x="308" y="400"/>
                                        <a:pt x="308" y="400"/>
                                      </a:cubicBezTo>
                                      <a:cubicBezTo>
                                        <a:pt x="303" y="404"/>
                                        <a:pt x="303" y="404"/>
                                        <a:pt x="303" y="404"/>
                                      </a:cubicBezTo>
                                      <a:cubicBezTo>
                                        <a:pt x="303" y="409"/>
                                        <a:pt x="303" y="409"/>
                                        <a:pt x="303" y="409"/>
                                      </a:cubicBezTo>
                                      <a:cubicBezTo>
                                        <a:pt x="308" y="418"/>
                                        <a:pt x="308" y="418"/>
                                        <a:pt x="308" y="418"/>
                                      </a:cubicBezTo>
                                      <a:cubicBezTo>
                                        <a:pt x="312" y="418"/>
                                        <a:pt x="312" y="418"/>
                                        <a:pt x="312" y="418"/>
                                      </a:cubicBezTo>
                                      <a:cubicBezTo>
                                        <a:pt x="322" y="418"/>
                                        <a:pt x="322" y="418"/>
                                        <a:pt x="322" y="418"/>
                                      </a:cubicBezTo>
                                      <a:cubicBezTo>
                                        <a:pt x="326" y="418"/>
                                        <a:pt x="326" y="418"/>
                                        <a:pt x="326" y="418"/>
                                      </a:cubicBezTo>
                                      <a:cubicBezTo>
                                        <a:pt x="331" y="418"/>
                                        <a:pt x="331" y="418"/>
                                        <a:pt x="331" y="418"/>
                                      </a:cubicBezTo>
                                      <a:cubicBezTo>
                                        <a:pt x="331" y="414"/>
                                        <a:pt x="331" y="414"/>
                                        <a:pt x="331" y="414"/>
                                      </a:cubicBezTo>
                                      <a:cubicBezTo>
                                        <a:pt x="340" y="409"/>
                                        <a:pt x="340" y="409"/>
                                        <a:pt x="340" y="409"/>
                                      </a:cubicBezTo>
                                      <a:cubicBezTo>
                                        <a:pt x="345" y="404"/>
                                        <a:pt x="345" y="404"/>
                                        <a:pt x="345" y="404"/>
                                      </a:cubicBezTo>
                                      <a:cubicBezTo>
                                        <a:pt x="345" y="395"/>
                                        <a:pt x="345" y="395"/>
                                        <a:pt x="345" y="395"/>
                                      </a:cubicBezTo>
                                      <a:cubicBezTo>
                                        <a:pt x="345" y="391"/>
                                        <a:pt x="345" y="391"/>
                                        <a:pt x="345" y="391"/>
                                      </a:cubicBezTo>
                                      <a:cubicBezTo>
                                        <a:pt x="349" y="386"/>
                                        <a:pt x="349" y="386"/>
                                        <a:pt x="349" y="386"/>
                                      </a:cubicBezTo>
                                      <a:cubicBezTo>
                                        <a:pt x="354" y="386"/>
                                        <a:pt x="354" y="386"/>
                                        <a:pt x="354" y="386"/>
                                      </a:cubicBezTo>
                                      <a:cubicBezTo>
                                        <a:pt x="358" y="386"/>
                                        <a:pt x="358" y="386"/>
                                        <a:pt x="358" y="386"/>
                                      </a:cubicBezTo>
                                      <a:cubicBezTo>
                                        <a:pt x="363" y="391"/>
                                        <a:pt x="363" y="391"/>
                                        <a:pt x="363" y="391"/>
                                      </a:cubicBezTo>
                                      <a:cubicBezTo>
                                        <a:pt x="363" y="395"/>
                                        <a:pt x="363" y="395"/>
                                        <a:pt x="363" y="395"/>
                                      </a:cubicBezTo>
                                      <a:cubicBezTo>
                                        <a:pt x="363" y="400"/>
                                        <a:pt x="363" y="400"/>
                                        <a:pt x="363" y="400"/>
                                      </a:cubicBezTo>
                                      <a:cubicBezTo>
                                        <a:pt x="363" y="404"/>
                                        <a:pt x="363" y="404"/>
                                        <a:pt x="363" y="404"/>
                                      </a:cubicBezTo>
                                      <a:cubicBezTo>
                                        <a:pt x="363" y="409"/>
                                        <a:pt x="363" y="409"/>
                                        <a:pt x="363" y="409"/>
                                      </a:cubicBezTo>
                                      <a:cubicBezTo>
                                        <a:pt x="358" y="414"/>
                                        <a:pt x="358" y="414"/>
                                        <a:pt x="358" y="414"/>
                                      </a:cubicBezTo>
                                      <a:cubicBezTo>
                                        <a:pt x="358" y="418"/>
                                        <a:pt x="358" y="418"/>
                                        <a:pt x="358" y="418"/>
                                      </a:cubicBezTo>
                                      <a:cubicBezTo>
                                        <a:pt x="354" y="423"/>
                                        <a:pt x="354" y="423"/>
                                        <a:pt x="354" y="423"/>
                                      </a:cubicBezTo>
                                      <a:cubicBezTo>
                                        <a:pt x="349" y="427"/>
                                        <a:pt x="349" y="427"/>
                                        <a:pt x="349" y="427"/>
                                      </a:cubicBezTo>
                                      <a:cubicBezTo>
                                        <a:pt x="349" y="432"/>
                                        <a:pt x="349" y="432"/>
                                        <a:pt x="349" y="432"/>
                                      </a:cubicBezTo>
                                      <a:cubicBezTo>
                                        <a:pt x="354" y="437"/>
                                        <a:pt x="354" y="437"/>
                                        <a:pt x="354" y="437"/>
                                      </a:cubicBezTo>
                                      <a:cubicBezTo>
                                        <a:pt x="363" y="441"/>
                                        <a:pt x="363" y="441"/>
                                        <a:pt x="363" y="441"/>
                                      </a:cubicBezTo>
                                      <a:cubicBezTo>
                                        <a:pt x="367" y="441"/>
                                        <a:pt x="367" y="441"/>
                                        <a:pt x="367" y="441"/>
                                      </a:cubicBezTo>
                                      <a:cubicBezTo>
                                        <a:pt x="377" y="446"/>
                                        <a:pt x="377" y="446"/>
                                        <a:pt x="377" y="446"/>
                                      </a:cubicBezTo>
                                      <a:cubicBezTo>
                                        <a:pt x="386" y="446"/>
                                        <a:pt x="386" y="446"/>
                                        <a:pt x="386" y="446"/>
                                      </a:cubicBezTo>
                                      <a:cubicBezTo>
                                        <a:pt x="390" y="446"/>
                                        <a:pt x="390" y="446"/>
                                        <a:pt x="390" y="446"/>
                                      </a:cubicBezTo>
                                      <a:cubicBezTo>
                                        <a:pt x="390" y="450"/>
                                        <a:pt x="390" y="450"/>
                                        <a:pt x="390" y="450"/>
                                      </a:cubicBezTo>
                                      <a:cubicBezTo>
                                        <a:pt x="395" y="455"/>
                                        <a:pt x="395" y="455"/>
                                        <a:pt x="395" y="455"/>
                                      </a:cubicBezTo>
                                      <a:cubicBezTo>
                                        <a:pt x="400" y="469"/>
                                        <a:pt x="400" y="469"/>
                                        <a:pt x="400" y="469"/>
                                      </a:cubicBezTo>
                                      <a:cubicBezTo>
                                        <a:pt x="404" y="496"/>
                                        <a:pt x="404" y="496"/>
                                        <a:pt x="404" y="496"/>
                                      </a:cubicBezTo>
                                      <a:cubicBezTo>
                                        <a:pt x="409" y="510"/>
                                        <a:pt x="409" y="510"/>
                                        <a:pt x="409" y="510"/>
                                      </a:cubicBezTo>
                                      <a:cubicBezTo>
                                        <a:pt x="418" y="519"/>
                                        <a:pt x="418" y="519"/>
                                        <a:pt x="418" y="519"/>
                                      </a:cubicBezTo>
                                      <a:cubicBezTo>
                                        <a:pt x="422" y="528"/>
                                        <a:pt x="422" y="528"/>
                                        <a:pt x="422" y="528"/>
                                      </a:cubicBezTo>
                                      <a:cubicBezTo>
                                        <a:pt x="436" y="533"/>
                                        <a:pt x="436" y="533"/>
                                        <a:pt x="436" y="533"/>
                                      </a:cubicBezTo>
                                      <a:cubicBezTo>
                                        <a:pt x="455" y="537"/>
                                        <a:pt x="455" y="537"/>
                                        <a:pt x="455" y="537"/>
                                      </a:cubicBezTo>
                                      <a:cubicBezTo>
                                        <a:pt x="455" y="542"/>
                                        <a:pt x="455" y="542"/>
                                        <a:pt x="455" y="542"/>
                                      </a:cubicBezTo>
                                      <a:cubicBezTo>
                                        <a:pt x="459" y="542"/>
                                        <a:pt x="459" y="542"/>
                                        <a:pt x="459" y="542"/>
                                      </a:cubicBezTo>
                                      <a:cubicBezTo>
                                        <a:pt x="459" y="542"/>
                                        <a:pt x="459" y="542"/>
                                        <a:pt x="460" y="543"/>
                                      </a:cubicBezTo>
                                      <a:cubicBezTo>
                                        <a:pt x="486" y="0"/>
                                        <a:pt x="486" y="0"/>
                                        <a:pt x="486" y="0"/>
                                      </a:cubicBezTo>
                                      <a:lnTo>
                                        <a:pt x="0" y="0"/>
                                      </a:ln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788" name="Freeform 9"/>
                              <wps:cNvSpPr>
                                <a:spLocks/>
                              </wps:cNvSpPr>
                              <wps:spPr bwMode="auto">
                                <a:xfrm>
                                  <a:off x="231434" y="4996"/>
                                  <a:ext cx="139012" cy="235250"/>
                                </a:xfrm>
                                <a:custGeom>
                                  <a:avLst/>
                                  <a:gdLst>
                                    <a:gd name="T0" fmla="*/ 375 w 389"/>
                                    <a:gd name="T1" fmla="*/ 229 h 658"/>
                                    <a:gd name="T2" fmla="*/ 361 w 389"/>
                                    <a:gd name="T3" fmla="*/ 224 h 658"/>
                                    <a:gd name="T4" fmla="*/ 347 w 389"/>
                                    <a:gd name="T5" fmla="*/ 211 h 658"/>
                                    <a:gd name="T6" fmla="*/ 338 w 389"/>
                                    <a:gd name="T7" fmla="*/ 192 h 658"/>
                                    <a:gd name="T8" fmla="*/ 324 w 389"/>
                                    <a:gd name="T9" fmla="*/ 192 h 658"/>
                                    <a:gd name="T10" fmla="*/ 315 w 389"/>
                                    <a:gd name="T11" fmla="*/ 183 h 658"/>
                                    <a:gd name="T12" fmla="*/ 310 w 389"/>
                                    <a:gd name="T13" fmla="*/ 174 h 658"/>
                                    <a:gd name="T14" fmla="*/ 320 w 389"/>
                                    <a:gd name="T15" fmla="*/ 160 h 658"/>
                                    <a:gd name="T16" fmla="*/ 329 w 389"/>
                                    <a:gd name="T17" fmla="*/ 146 h 658"/>
                                    <a:gd name="T18" fmla="*/ 333 w 389"/>
                                    <a:gd name="T19" fmla="*/ 133 h 658"/>
                                    <a:gd name="T20" fmla="*/ 333 w 389"/>
                                    <a:gd name="T21" fmla="*/ 110 h 658"/>
                                    <a:gd name="T22" fmla="*/ 347 w 389"/>
                                    <a:gd name="T23" fmla="*/ 105 h 658"/>
                                    <a:gd name="T24" fmla="*/ 352 w 389"/>
                                    <a:gd name="T25" fmla="*/ 87 h 658"/>
                                    <a:gd name="T26" fmla="*/ 356 w 389"/>
                                    <a:gd name="T27" fmla="*/ 73 h 658"/>
                                    <a:gd name="T28" fmla="*/ 361 w 389"/>
                                    <a:gd name="T29" fmla="*/ 55 h 658"/>
                                    <a:gd name="T30" fmla="*/ 342 w 389"/>
                                    <a:gd name="T31" fmla="*/ 41 h 658"/>
                                    <a:gd name="T32" fmla="*/ 324 w 389"/>
                                    <a:gd name="T33" fmla="*/ 41 h 658"/>
                                    <a:gd name="T34" fmla="*/ 306 w 389"/>
                                    <a:gd name="T35" fmla="*/ 41 h 658"/>
                                    <a:gd name="T36" fmla="*/ 283 w 389"/>
                                    <a:gd name="T37" fmla="*/ 46 h 658"/>
                                    <a:gd name="T38" fmla="*/ 269 w 389"/>
                                    <a:gd name="T39" fmla="*/ 41 h 658"/>
                                    <a:gd name="T40" fmla="*/ 255 w 389"/>
                                    <a:gd name="T41" fmla="*/ 37 h 658"/>
                                    <a:gd name="T42" fmla="*/ 242 w 389"/>
                                    <a:gd name="T43" fmla="*/ 41 h 658"/>
                                    <a:gd name="T44" fmla="*/ 223 w 389"/>
                                    <a:gd name="T45" fmla="*/ 32 h 658"/>
                                    <a:gd name="T46" fmla="*/ 209 w 389"/>
                                    <a:gd name="T47" fmla="*/ 18 h 658"/>
                                    <a:gd name="T48" fmla="*/ 196 w 389"/>
                                    <a:gd name="T49" fmla="*/ 14 h 658"/>
                                    <a:gd name="T50" fmla="*/ 168 w 389"/>
                                    <a:gd name="T51" fmla="*/ 9 h 658"/>
                                    <a:gd name="T52" fmla="*/ 154 w 389"/>
                                    <a:gd name="T53" fmla="*/ 0 h 658"/>
                                    <a:gd name="T54" fmla="*/ 141 w 389"/>
                                    <a:gd name="T55" fmla="*/ 5 h 658"/>
                                    <a:gd name="T56" fmla="*/ 136 w 389"/>
                                    <a:gd name="T57" fmla="*/ 14 h 658"/>
                                    <a:gd name="T58" fmla="*/ 150 w 389"/>
                                    <a:gd name="T59" fmla="*/ 23 h 658"/>
                                    <a:gd name="T60" fmla="*/ 164 w 389"/>
                                    <a:gd name="T61" fmla="*/ 32 h 658"/>
                                    <a:gd name="T62" fmla="*/ 164 w 389"/>
                                    <a:gd name="T63" fmla="*/ 41 h 658"/>
                                    <a:gd name="T64" fmla="*/ 154 w 389"/>
                                    <a:gd name="T65" fmla="*/ 50 h 658"/>
                                    <a:gd name="T66" fmla="*/ 132 w 389"/>
                                    <a:gd name="T67" fmla="*/ 50 h 658"/>
                                    <a:gd name="T68" fmla="*/ 113 w 389"/>
                                    <a:gd name="T69" fmla="*/ 46 h 658"/>
                                    <a:gd name="T70" fmla="*/ 86 w 389"/>
                                    <a:gd name="T71" fmla="*/ 50 h 658"/>
                                    <a:gd name="T72" fmla="*/ 67 w 389"/>
                                    <a:gd name="T73" fmla="*/ 59 h 658"/>
                                    <a:gd name="T74" fmla="*/ 58 w 389"/>
                                    <a:gd name="T75" fmla="*/ 73 h 658"/>
                                    <a:gd name="T76" fmla="*/ 58 w 389"/>
                                    <a:gd name="T77" fmla="*/ 92 h 658"/>
                                    <a:gd name="T78" fmla="*/ 67 w 389"/>
                                    <a:gd name="T79" fmla="*/ 110 h 658"/>
                                    <a:gd name="T80" fmla="*/ 40 w 389"/>
                                    <a:gd name="T81" fmla="*/ 114 h 658"/>
                                    <a:gd name="T82" fmla="*/ 35 w 389"/>
                                    <a:gd name="T83" fmla="*/ 133 h 658"/>
                                    <a:gd name="T84" fmla="*/ 31 w 389"/>
                                    <a:gd name="T85" fmla="*/ 146 h 658"/>
                                    <a:gd name="T86" fmla="*/ 22 w 389"/>
                                    <a:gd name="T87" fmla="*/ 156 h 658"/>
                                    <a:gd name="T88" fmla="*/ 35 w 389"/>
                                    <a:gd name="T89" fmla="*/ 174 h 658"/>
                                    <a:gd name="T90" fmla="*/ 26 w 389"/>
                                    <a:gd name="T91" fmla="*/ 179 h 658"/>
                                    <a:gd name="T92" fmla="*/ 12 w 389"/>
                                    <a:gd name="T93" fmla="*/ 169 h 658"/>
                                    <a:gd name="T94" fmla="*/ 0 w 389"/>
                                    <a:gd name="T95" fmla="*/ 169 h 658"/>
                                    <a:gd name="T96" fmla="*/ 389 w 389"/>
                                    <a:gd name="T97" fmla="*/ 236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9" h="658">
                                      <a:moveTo>
                                        <a:pt x="384" y="234"/>
                                      </a:moveTo>
                                      <a:cubicBezTo>
                                        <a:pt x="379" y="229"/>
                                        <a:pt x="379" y="229"/>
                                        <a:pt x="379" y="229"/>
                                      </a:cubicBezTo>
                                      <a:cubicBezTo>
                                        <a:pt x="375" y="229"/>
                                        <a:pt x="375" y="229"/>
                                        <a:pt x="375" y="229"/>
                                      </a:cubicBezTo>
                                      <a:cubicBezTo>
                                        <a:pt x="370" y="224"/>
                                        <a:pt x="370" y="224"/>
                                        <a:pt x="370" y="224"/>
                                      </a:cubicBezTo>
                                      <a:cubicBezTo>
                                        <a:pt x="365" y="224"/>
                                        <a:pt x="365" y="224"/>
                                        <a:pt x="365" y="224"/>
                                      </a:cubicBezTo>
                                      <a:cubicBezTo>
                                        <a:pt x="361" y="224"/>
                                        <a:pt x="361" y="224"/>
                                        <a:pt x="361" y="224"/>
                                      </a:cubicBezTo>
                                      <a:cubicBezTo>
                                        <a:pt x="356" y="220"/>
                                        <a:pt x="356" y="220"/>
                                        <a:pt x="356" y="220"/>
                                      </a:cubicBezTo>
                                      <a:cubicBezTo>
                                        <a:pt x="347" y="215"/>
                                        <a:pt x="347" y="215"/>
                                        <a:pt x="347" y="215"/>
                                      </a:cubicBezTo>
                                      <a:cubicBezTo>
                                        <a:pt x="347" y="211"/>
                                        <a:pt x="347" y="211"/>
                                        <a:pt x="347" y="211"/>
                                      </a:cubicBezTo>
                                      <a:cubicBezTo>
                                        <a:pt x="342" y="206"/>
                                        <a:pt x="342" y="206"/>
                                        <a:pt x="342" y="206"/>
                                      </a:cubicBezTo>
                                      <a:cubicBezTo>
                                        <a:pt x="342" y="197"/>
                                        <a:pt x="342" y="197"/>
                                        <a:pt x="342" y="197"/>
                                      </a:cubicBezTo>
                                      <a:cubicBezTo>
                                        <a:pt x="338" y="192"/>
                                        <a:pt x="338" y="192"/>
                                        <a:pt x="338" y="192"/>
                                      </a:cubicBezTo>
                                      <a:cubicBezTo>
                                        <a:pt x="333" y="192"/>
                                        <a:pt x="333" y="192"/>
                                        <a:pt x="333" y="192"/>
                                      </a:cubicBezTo>
                                      <a:cubicBezTo>
                                        <a:pt x="329" y="192"/>
                                        <a:pt x="329" y="192"/>
                                        <a:pt x="329" y="192"/>
                                      </a:cubicBezTo>
                                      <a:cubicBezTo>
                                        <a:pt x="324" y="192"/>
                                        <a:pt x="324" y="192"/>
                                        <a:pt x="324" y="192"/>
                                      </a:cubicBezTo>
                                      <a:cubicBezTo>
                                        <a:pt x="320" y="188"/>
                                        <a:pt x="320" y="188"/>
                                        <a:pt x="320" y="188"/>
                                      </a:cubicBezTo>
                                      <a:cubicBezTo>
                                        <a:pt x="315" y="188"/>
                                        <a:pt x="315" y="188"/>
                                        <a:pt x="315" y="188"/>
                                      </a:cubicBezTo>
                                      <a:cubicBezTo>
                                        <a:pt x="315" y="183"/>
                                        <a:pt x="315" y="183"/>
                                        <a:pt x="315" y="183"/>
                                      </a:cubicBezTo>
                                      <a:cubicBezTo>
                                        <a:pt x="315" y="179"/>
                                        <a:pt x="315" y="179"/>
                                        <a:pt x="315" y="179"/>
                                      </a:cubicBezTo>
                                      <a:cubicBezTo>
                                        <a:pt x="310" y="179"/>
                                        <a:pt x="310" y="179"/>
                                        <a:pt x="310" y="179"/>
                                      </a:cubicBezTo>
                                      <a:cubicBezTo>
                                        <a:pt x="310" y="174"/>
                                        <a:pt x="310" y="174"/>
                                        <a:pt x="310" y="174"/>
                                      </a:cubicBezTo>
                                      <a:cubicBezTo>
                                        <a:pt x="310" y="165"/>
                                        <a:pt x="310" y="165"/>
                                        <a:pt x="310" y="165"/>
                                      </a:cubicBezTo>
                                      <a:cubicBezTo>
                                        <a:pt x="315" y="160"/>
                                        <a:pt x="315" y="160"/>
                                        <a:pt x="315" y="160"/>
                                      </a:cubicBezTo>
                                      <a:cubicBezTo>
                                        <a:pt x="320" y="160"/>
                                        <a:pt x="320" y="160"/>
                                        <a:pt x="320" y="160"/>
                                      </a:cubicBezTo>
                                      <a:cubicBezTo>
                                        <a:pt x="320" y="156"/>
                                        <a:pt x="320" y="156"/>
                                        <a:pt x="320" y="156"/>
                                      </a:cubicBezTo>
                                      <a:cubicBezTo>
                                        <a:pt x="324" y="156"/>
                                        <a:pt x="324" y="156"/>
                                        <a:pt x="324" y="156"/>
                                      </a:cubicBezTo>
                                      <a:cubicBezTo>
                                        <a:pt x="329" y="146"/>
                                        <a:pt x="329" y="146"/>
                                        <a:pt x="329" y="146"/>
                                      </a:cubicBezTo>
                                      <a:cubicBezTo>
                                        <a:pt x="333" y="142"/>
                                        <a:pt x="333" y="142"/>
                                        <a:pt x="333" y="142"/>
                                      </a:cubicBezTo>
                                      <a:cubicBezTo>
                                        <a:pt x="333" y="137"/>
                                        <a:pt x="333" y="137"/>
                                        <a:pt x="333" y="137"/>
                                      </a:cubicBezTo>
                                      <a:cubicBezTo>
                                        <a:pt x="333" y="133"/>
                                        <a:pt x="333" y="133"/>
                                        <a:pt x="333" y="133"/>
                                      </a:cubicBezTo>
                                      <a:cubicBezTo>
                                        <a:pt x="333" y="128"/>
                                        <a:pt x="333" y="128"/>
                                        <a:pt x="333" y="128"/>
                                      </a:cubicBezTo>
                                      <a:cubicBezTo>
                                        <a:pt x="333" y="114"/>
                                        <a:pt x="333" y="114"/>
                                        <a:pt x="333" y="114"/>
                                      </a:cubicBezTo>
                                      <a:cubicBezTo>
                                        <a:pt x="333" y="110"/>
                                        <a:pt x="333" y="110"/>
                                        <a:pt x="333" y="110"/>
                                      </a:cubicBezTo>
                                      <a:cubicBezTo>
                                        <a:pt x="338" y="110"/>
                                        <a:pt x="338" y="110"/>
                                        <a:pt x="338" y="110"/>
                                      </a:cubicBezTo>
                                      <a:cubicBezTo>
                                        <a:pt x="342" y="105"/>
                                        <a:pt x="342" y="105"/>
                                        <a:pt x="342" y="105"/>
                                      </a:cubicBezTo>
                                      <a:cubicBezTo>
                                        <a:pt x="347" y="105"/>
                                        <a:pt x="347" y="105"/>
                                        <a:pt x="347" y="105"/>
                                      </a:cubicBezTo>
                                      <a:cubicBezTo>
                                        <a:pt x="352" y="96"/>
                                        <a:pt x="352" y="96"/>
                                        <a:pt x="352" y="96"/>
                                      </a:cubicBezTo>
                                      <a:cubicBezTo>
                                        <a:pt x="352" y="92"/>
                                        <a:pt x="352" y="92"/>
                                        <a:pt x="352" y="92"/>
                                      </a:cubicBezTo>
                                      <a:cubicBezTo>
                                        <a:pt x="352" y="87"/>
                                        <a:pt x="352" y="87"/>
                                        <a:pt x="352" y="87"/>
                                      </a:cubicBezTo>
                                      <a:cubicBezTo>
                                        <a:pt x="352" y="82"/>
                                        <a:pt x="352" y="82"/>
                                        <a:pt x="352" y="82"/>
                                      </a:cubicBezTo>
                                      <a:cubicBezTo>
                                        <a:pt x="352" y="78"/>
                                        <a:pt x="352" y="78"/>
                                        <a:pt x="352" y="78"/>
                                      </a:cubicBezTo>
                                      <a:cubicBezTo>
                                        <a:pt x="356" y="73"/>
                                        <a:pt x="356" y="73"/>
                                        <a:pt x="356" y="73"/>
                                      </a:cubicBezTo>
                                      <a:cubicBezTo>
                                        <a:pt x="356" y="69"/>
                                        <a:pt x="356" y="69"/>
                                        <a:pt x="356" y="69"/>
                                      </a:cubicBezTo>
                                      <a:cubicBezTo>
                                        <a:pt x="361" y="64"/>
                                        <a:pt x="361" y="64"/>
                                        <a:pt x="361" y="64"/>
                                      </a:cubicBezTo>
                                      <a:cubicBezTo>
                                        <a:pt x="361" y="55"/>
                                        <a:pt x="361" y="55"/>
                                        <a:pt x="361" y="55"/>
                                      </a:cubicBezTo>
                                      <a:cubicBezTo>
                                        <a:pt x="356" y="50"/>
                                        <a:pt x="356" y="50"/>
                                        <a:pt x="356" y="50"/>
                                      </a:cubicBezTo>
                                      <a:cubicBezTo>
                                        <a:pt x="352" y="46"/>
                                        <a:pt x="352" y="46"/>
                                        <a:pt x="352" y="46"/>
                                      </a:cubicBezTo>
                                      <a:cubicBezTo>
                                        <a:pt x="342" y="41"/>
                                        <a:pt x="342" y="41"/>
                                        <a:pt x="342" y="41"/>
                                      </a:cubicBezTo>
                                      <a:cubicBezTo>
                                        <a:pt x="333" y="37"/>
                                        <a:pt x="333" y="37"/>
                                        <a:pt x="333" y="37"/>
                                      </a:cubicBezTo>
                                      <a:cubicBezTo>
                                        <a:pt x="329" y="37"/>
                                        <a:pt x="329" y="37"/>
                                        <a:pt x="329" y="37"/>
                                      </a:cubicBezTo>
                                      <a:cubicBezTo>
                                        <a:pt x="324" y="41"/>
                                        <a:pt x="324" y="41"/>
                                        <a:pt x="324" y="41"/>
                                      </a:cubicBezTo>
                                      <a:cubicBezTo>
                                        <a:pt x="320" y="41"/>
                                        <a:pt x="320" y="41"/>
                                        <a:pt x="320" y="41"/>
                                      </a:cubicBezTo>
                                      <a:cubicBezTo>
                                        <a:pt x="315" y="41"/>
                                        <a:pt x="315" y="41"/>
                                        <a:pt x="315" y="41"/>
                                      </a:cubicBezTo>
                                      <a:cubicBezTo>
                                        <a:pt x="306" y="41"/>
                                        <a:pt x="306" y="41"/>
                                        <a:pt x="306" y="41"/>
                                      </a:cubicBezTo>
                                      <a:cubicBezTo>
                                        <a:pt x="301" y="41"/>
                                        <a:pt x="301" y="41"/>
                                        <a:pt x="301" y="41"/>
                                      </a:cubicBezTo>
                                      <a:cubicBezTo>
                                        <a:pt x="297" y="46"/>
                                        <a:pt x="297" y="46"/>
                                        <a:pt x="297" y="46"/>
                                      </a:cubicBezTo>
                                      <a:cubicBezTo>
                                        <a:pt x="283" y="46"/>
                                        <a:pt x="283" y="46"/>
                                        <a:pt x="283" y="46"/>
                                      </a:cubicBezTo>
                                      <a:cubicBezTo>
                                        <a:pt x="278" y="41"/>
                                        <a:pt x="278" y="41"/>
                                        <a:pt x="278" y="41"/>
                                      </a:cubicBezTo>
                                      <a:cubicBezTo>
                                        <a:pt x="274" y="41"/>
                                        <a:pt x="274" y="41"/>
                                        <a:pt x="274" y="41"/>
                                      </a:cubicBezTo>
                                      <a:cubicBezTo>
                                        <a:pt x="269" y="41"/>
                                        <a:pt x="269" y="41"/>
                                        <a:pt x="269" y="41"/>
                                      </a:cubicBezTo>
                                      <a:cubicBezTo>
                                        <a:pt x="264" y="37"/>
                                        <a:pt x="264" y="37"/>
                                        <a:pt x="264" y="37"/>
                                      </a:cubicBezTo>
                                      <a:cubicBezTo>
                                        <a:pt x="260" y="37"/>
                                        <a:pt x="260" y="37"/>
                                        <a:pt x="260" y="37"/>
                                      </a:cubicBezTo>
                                      <a:cubicBezTo>
                                        <a:pt x="255" y="37"/>
                                        <a:pt x="255" y="37"/>
                                        <a:pt x="255" y="37"/>
                                      </a:cubicBezTo>
                                      <a:cubicBezTo>
                                        <a:pt x="251" y="41"/>
                                        <a:pt x="251" y="41"/>
                                        <a:pt x="251" y="41"/>
                                      </a:cubicBezTo>
                                      <a:cubicBezTo>
                                        <a:pt x="246" y="41"/>
                                        <a:pt x="246" y="41"/>
                                        <a:pt x="246" y="41"/>
                                      </a:cubicBezTo>
                                      <a:cubicBezTo>
                                        <a:pt x="242" y="41"/>
                                        <a:pt x="242" y="41"/>
                                        <a:pt x="242" y="41"/>
                                      </a:cubicBezTo>
                                      <a:cubicBezTo>
                                        <a:pt x="232" y="41"/>
                                        <a:pt x="232" y="41"/>
                                        <a:pt x="232" y="41"/>
                                      </a:cubicBezTo>
                                      <a:cubicBezTo>
                                        <a:pt x="228" y="32"/>
                                        <a:pt x="228" y="32"/>
                                        <a:pt x="228" y="32"/>
                                      </a:cubicBezTo>
                                      <a:cubicBezTo>
                                        <a:pt x="223" y="32"/>
                                        <a:pt x="223" y="32"/>
                                        <a:pt x="223" y="32"/>
                                      </a:cubicBezTo>
                                      <a:cubicBezTo>
                                        <a:pt x="219" y="27"/>
                                        <a:pt x="219" y="27"/>
                                        <a:pt x="219" y="27"/>
                                      </a:cubicBezTo>
                                      <a:cubicBezTo>
                                        <a:pt x="214" y="27"/>
                                        <a:pt x="214" y="27"/>
                                        <a:pt x="214" y="27"/>
                                      </a:cubicBezTo>
                                      <a:cubicBezTo>
                                        <a:pt x="209" y="18"/>
                                        <a:pt x="209" y="18"/>
                                        <a:pt x="209" y="18"/>
                                      </a:cubicBezTo>
                                      <a:cubicBezTo>
                                        <a:pt x="205" y="18"/>
                                        <a:pt x="205" y="18"/>
                                        <a:pt x="205" y="18"/>
                                      </a:cubicBezTo>
                                      <a:cubicBezTo>
                                        <a:pt x="200" y="14"/>
                                        <a:pt x="200" y="14"/>
                                        <a:pt x="200" y="14"/>
                                      </a:cubicBezTo>
                                      <a:cubicBezTo>
                                        <a:pt x="196" y="14"/>
                                        <a:pt x="196" y="14"/>
                                        <a:pt x="196" y="14"/>
                                      </a:cubicBezTo>
                                      <a:cubicBezTo>
                                        <a:pt x="187" y="9"/>
                                        <a:pt x="187" y="9"/>
                                        <a:pt x="187" y="9"/>
                                      </a:cubicBezTo>
                                      <a:cubicBezTo>
                                        <a:pt x="173" y="9"/>
                                        <a:pt x="173" y="9"/>
                                        <a:pt x="173" y="9"/>
                                      </a:cubicBezTo>
                                      <a:cubicBezTo>
                                        <a:pt x="168" y="9"/>
                                        <a:pt x="168" y="9"/>
                                        <a:pt x="168" y="9"/>
                                      </a:cubicBezTo>
                                      <a:cubicBezTo>
                                        <a:pt x="168" y="5"/>
                                        <a:pt x="168" y="5"/>
                                        <a:pt x="168" y="5"/>
                                      </a:cubicBezTo>
                                      <a:cubicBezTo>
                                        <a:pt x="159" y="5"/>
                                        <a:pt x="159" y="5"/>
                                        <a:pt x="159" y="5"/>
                                      </a:cubicBezTo>
                                      <a:cubicBezTo>
                                        <a:pt x="154" y="0"/>
                                        <a:pt x="154" y="0"/>
                                        <a:pt x="154" y="0"/>
                                      </a:cubicBezTo>
                                      <a:cubicBezTo>
                                        <a:pt x="150" y="0"/>
                                        <a:pt x="150" y="0"/>
                                        <a:pt x="150" y="0"/>
                                      </a:cubicBezTo>
                                      <a:cubicBezTo>
                                        <a:pt x="145" y="5"/>
                                        <a:pt x="145" y="5"/>
                                        <a:pt x="145" y="5"/>
                                      </a:cubicBezTo>
                                      <a:cubicBezTo>
                                        <a:pt x="141" y="5"/>
                                        <a:pt x="141" y="5"/>
                                        <a:pt x="141" y="5"/>
                                      </a:cubicBezTo>
                                      <a:cubicBezTo>
                                        <a:pt x="136" y="5"/>
                                        <a:pt x="136" y="5"/>
                                        <a:pt x="136" y="5"/>
                                      </a:cubicBezTo>
                                      <a:cubicBezTo>
                                        <a:pt x="132" y="9"/>
                                        <a:pt x="132" y="9"/>
                                        <a:pt x="132" y="9"/>
                                      </a:cubicBezTo>
                                      <a:cubicBezTo>
                                        <a:pt x="136" y="14"/>
                                        <a:pt x="136" y="14"/>
                                        <a:pt x="136" y="14"/>
                                      </a:cubicBezTo>
                                      <a:cubicBezTo>
                                        <a:pt x="136" y="18"/>
                                        <a:pt x="136" y="18"/>
                                        <a:pt x="136" y="18"/>
                                      </a:cubicBezTo>
                                      <a:cubicBezTo>
                                        <a:pt x="145" y="18"/>
                                        <a:pt x="145" y="18"/>
                                        <a:pt x="145" y="18"/>
                                      </a:cubicBezTo>
                                      <a:cubicBezTo>
                                        <a:pt x="150" y="23"/>
                                        <a:pt x="150" y="23"/>
                                        <a:pt x="150" y="23"/>
                                      </a:cubicBezTo>
                                      <a:cubicBezTo>
                                        <a:pt x="154" y="27"/>
                                        <a:pt x="154" y="27"/>
                                        <a:pt x="154" y="27"/>
                                      </a:cubicBezTo>
                                      <a:cubicBezTo>
                                        <a:pt x="159" y="27"/>
                                        <a:pt x="159" y="27"/>
                                        <a:pt x="159" y="27"/>
                                      </a:cubicBezTo>
                                      <a:cubicBezTo>
                                        <a:pt x="164" y="32"/>
                                        <a:pt x="164" y="32"/>
                                        <a:pt x="164" y="32"/>
                                      </a:cubicBezTo>
                                      <a:cubicBezTo>
                                        <a:pt x="164" y="37"/>
                                        <a:pt x="164" y="37"/>
                                        <a:pt x="164" y="37"/>
                                      </a:cubicBezTo>
                                      <a:cubicBezTo>
                                        <a:pt x="168" y="37"/>
                                        <a:pt x="168" y="37"/>
                                        <a:pt x="168" y="37"/>
                                      </a:cubicBezTo>
                                      <a:cubicBezTo>
                                        <a:pt x="164" y="41"/>
                                        <a:pt x="164" y="41"/>
                                        <a:pt x="164" y="41"/>
                                      </a:cubicBezTo>
                                      <a:cubicBezTo>
                                        <a:pt x="164" y="46"/>
                                        <a:pt x="164" y="46"/>
                                        <a:pt x="164" y="46"/>
                                      </a:cubicBezTo>
                                      <a:cubicBezTo>
                                        <a:pt x="159" y="50"/>
                                        <a:pt x="159" y="50"/>
                                        <a:pt x="159" y="50"/>
                                      </a:cubicBezTo>
                                      <a:cubicBezTo>
                                        <a:pt x="154" y="50"/>
                                        <a:pt x="154" y="50"/>
                                        <a:pt x="154" y="50"/>
                                      </a:cubicBezTo>
                                      <a:cubicBezTo>
                                        <a:pt x="150" y="50"/>
                                        <a:pt x="150" y="50"/>
                                        <a:pt x="150" y="50"/>
                                      </a:cubicBezTo>
                                      <a:cubicBezTo>
                                        <a:pt x="141" y="50"/>
                                        <a:pt x="141" y="50"/>
                                        <a:pt x="141" y="50"/>
                                      </a:cubicBezTo>
                                      <a:cubicBezTo>
                                        <a:pt x="132" y="50"/>
                                        <a:pt x="132" y="50"/>
                                        <a:pt x="132" y="50"/>
                                      </a:cubicBezTo>
                                      <a:cubicBezTo>
                                        <a:pt x="127" y="50"/>
                                        <a:pt x="127" y="50"/>
                                        <a:pt x="127" y="50"/>
                                      </a:cubicBezTo>
                                      <a:cubicBezTo>
                                        <a:pt x="118" y="50"/>
                                        <a:pt x="118" y="50"/>
                                        <a:pt x="118" y="50"/>
                                      </a:cubicBezTo>
                                      <a:cubicBezTo>
                                        <a:pt x="113" y="46"/>
                                        <a:pt x="113" y="46"/>
                                        <a:pt x="113" y="46"/>
                                      </a:cubicBezTo>
                                      <a:cubicBezTo>
                                        <a:pt x="104" y="46"/>
                                        <a:pt x="104" y="46"/>
                                        <a:pt x="104" y="46"/>
                                      </a:cubicBezTo>
                                      <a:cubicBezTo>
                                        <a:pt x="95" y="50"/>
                                        <a:pt x="95" y="50"/>
                                        <a:pt x="95" y="50"/>
                                      </a:cubicBezTo>
                                      <a:cubicBezTo>
                                        <a:pt x="86" y="50"/>
                                        <a:pt x="86" y="50"/>
                                        <a:pt x="86" y="50"/>
                                      </a:cubicBezTo>
                                      <a:cubicBezTo>
                                        <a:pt x="81" y="55"/>
                                        <a:pt x="81" y="55"/>
                                        <a:pt x="81" y="55"/>
                                      </a:cubicBezTo>
                                      <a:cubicBezTo>
                                        <a:pt x="72" y="55"/>
                                        <a:pt x="72" y="55"/>
                                        <a:pt x="72" y="55"/>
                                      </a:cubicBezTo>
                                      <a:cubicBezTo>
                                        <a:pt x="67" y="59"/>
                                        <a:pt x="67" y="59"/>
                                        <a:pt x="67" y="59"/>
                                      </a:cubicBezTo>
                                      <a:cubicBezTo>
                                        <a:pt x="63" y="64"/>
                                        <a:pt x="63" y="64"/>
                                        <a:pt x="63" y="64"/>
                                      </a:cubicBezTo>
                                      <a:cubicBezTo>
                                        <a:pt x="58" y="64"/>
                                        <a:pt x="58" y="64"/>
                                        <a:pt x="58" y="64"/>
                                      </a:cubicBezTo>
                                      <a:cubicBezTo>
                                        <a:pt x="58" y="73"/>
                                        <a:pt x="58" y="73"/>
                                        <a:pt x="58" y="73"/>
                                      </a:cubicBezTo>
                                      <a:cubicBezTo>
                                        <a:pt x="54" y="78"/>
                                        <a:pt x="54" y="78"/>
                                        <a:pt x="54" y="78"/>
                                      </a:cubicBezTo>
                                      <a:cubicBezTo>
                                        <a:pt x="54" y="87"/>
                                        <a:pt x="54" y="87"/>
                                        <a:pt x="54" y="87"/>
                                      </a:cubicBezTo>
                                      <a:cubicBezTo>
                                        <a:pt x="58" y="92"/>
                                        <a:pt x="58" y="92"/>
                                        <a:pt x="58" y="92"/>
                                      </a:cubicBezTo>
                                      <a:cubicBezTo>
                                        <a:pt x="58" y="101"/>
                                        <a:pt x="58" y="101"/>
                                        <a:pt x="58" y="101"/>
                                      </a:cubicBezTo>
                                      <a:cubicBezTo>
                                        <a:pt x="63" y="110"/>
                                        <a:pt x="63" y="110"/>
                                        <a:pt x="63" y="110"/>
                                      </a:cubicBezTo>
                                      <a:cubicBezTo>
                                        <a:pt x="67" y="110"/>
                                        <a:pt x="67" y="110"/>
                                        <a:pt x="67" y="110"/>
                                      </a:cubicBezTo>
                                      <a:cubicBezTo>
                                        <a:pt x="67" y="114"/>
                                        <a:pt x="67" y="114"/>
                                        <a:pt x="67" y="114"/>
                                      </a:cubicBezTo>
                                      <a:cubicBezTo>
                                        <a:pt x="63" y="114"/>
                                        <a:pt x="63" y="114"/>
                                        <a:pt x="63" y="114"/>
                                      </a:cubicBezTo>
                                      <a:cubicBezTo>
                                        <a:pt x="40" y="114"/>
                                        <a:pt x="40" y="114"/>
                                        <a:pt x="40" y="114"/>
                                      </a:cubicBezTo>
                                      <a:cubicBezTo>
                                        <a:pt x="40" y="119"/>
                                        <a:pt x="40" y="119"/>
                                        <a:pt x="40" y="119"/>
                                      </a:cubicBezTo>
                                      <a:cubicBezTo>
                                        <a:pt x="35" y="128"/>
                                        <a:pt x="35" y="128"/>
                                        <a:pt x="35" y="128"/>
                                      </a:cubicBezTo>
                                      <a:cubicBezTo>
                                        <a:pt x="35" y="133"/>
                                        <a:pt x="35" y="133"/>
                                        <a:pt x="35" y="133"/>
                                      </a:cubicBezTo>
                                      <a:cubicBezTo>
                                        <a:pt x="35" y="137"/>
                                        <a:pt x="35" y="137"/>
                                        <a:pt x="35" y="137"/>
                                      </a:cubicBezTo>
                                      <a:cubicBezTo>
                                        <a:pt x="31" y="142"/>
                                        <a:pt x="31" y="142"/>
                                        <a:pt x="31" y="142"/>
                                      </a:cubicBezTo>
                                      <a:cubicBezTo>
                                        <a:pt x="31" y="146"/>
                                        <a:pt x="31" y="146"/>
                                        <a:pt x="31" y="146"/>
                                      </a:cubicBezTo>
                                      <a:cubicBezTo>
                                        <a:pt x="22" y="146"/>
                                        <a:pt x="22" y="146"/>
                                        <a:pt x="22" y="146"/>
                                      </a:cubicBezTo>
                                      <a:cubicBezTo>
                                        <a:pt x="22" y="151"/>
                                        <a:pt x="22" y="151"/>
                                        <a:pt x="22" y="151"/>
                                      </a:cubicBezTo>
                                      <a:cubicBezTo>
                                        <a:pt x="22" y="156"/>
                                        <a:pt x="22" y="156"/>
                                        <a:pt x="22" y="156"/>
                                      </a:cubicBezTo>
                                      <a:cubicBezTo>
                                        <a:pt x="22" y="160"/>
                                        <a:pt x="22" y="160"/>
                                        <a:pt x="22" y="160"/>
                                      </a:cubicBezTo>
                                      <a:cubicBezTo>
                                        <a:pt x="26" y="165"/>
                                        <a:pt x="26" y="165"/>
                                        <a:pt x="26" y="165"/>
                                      </a:cubicBezTo>
                                      <a:cubicBezTo>
                                        <a:pt x="35" y="174"/>
                                        <a:pt x="35" y="174"/>
                                        <a:pt x="35" y="174"/>
                                      </a:cubicBezTo>
                                      <a:cubicBezTo>
                                        <a:pt x="35" y="179"/>
                                        <a:pt x="35" y="179"/>
                                        <a:pt x="35" y="179"/>
                                      </a:cubicBezTo>
                                      <a:cubicBezTo>
                                        <a:pt x="31" y="179"/>
                                        <a:pt x="31" y="179"/>
                                        <a:pt x="31" y="179"/>
                                      </a:cubicBezTo>
                                      <a:cubicBezTo>
                                        <a:pt x="26" y="179"/>
                                        <a:pt x="26" y="179"/>
                                        <a:pt x="26" y="179"/>
                                      </a:cubicBezTo>
                                      <a:cubicBezTo>
                                        <a:pt x="22" y="174"/>
                                        <a:pt x="22" y="174"/>
                                        <a:pt x="22" y="174"/>
                                      </a:cubicBezTo>
                                      <a:cubicBezTo>
                                        <a:pt x="17" y="169"/>
                                        <a:pt x="17" y="169"/>
                                        <a:pt x="17" y="169"/>
                                      </a:cubicBezTo>
                                      <a:cubicBezTo>
                                        <a:pt x="12" y="169"/>
                                        <a:pt x="12" y="169"/>
                                        <a:pt x="12" y="169"/>
                                      </a:cubicBezTo>
                                      <a:cubicBezTo>
                                        <a:pt x="8" y="169"/>
                                        <a:pt x="8" y="169"/>
                                        <a:pt x="8" y="169"/>
                                      </a:cubicBezTo>
                                      <a:cubicBezTo>
                                        <a:pt x="3" y="169"/>
                                        <a:pt x="3" y="169"/>
                                        <a:pt x="3" y="169"/>
                                      </a:cubicBezTo>
                                      <a:cubicBezTo>
                                        <a:pt x="2" y="169"/>
                                        <a:pt x="1" y="169"/>
                                        <a:pt x="0" y="169"/>
                                      </a:cubicBezTo>
                                      <a:cubicBezTo>
                                        <a:pt x="30" y="658"/>
                                        <a:pt x="30" y="658"/>
                                        <a:pt x="30" y="658"/>
                                      </a:cubicBezTo>
                                      <a:cubicBezTo>
                                        <a:pt x="376" y="658"/>
                                        <a:pt x="376" y="658"/>
                                        <a:pt x="376" y="658"/>
                                      </a:cubicBezTo>
                                      <a:cubicBezTo>
                                        <a:pt x="389" y="236"/>
                                        <a:pt x="389" y="236"/>
                                        <a:pt x="389" y="236"/>
                                      </a:cubicBezTo>
                                      <a:cubicBezTo>
                                        <a:pt x="384" y="234"/>
                                        <a:pt x="384" y="234"/>
                                        <a:pt x="384" y="234"/>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789" name="Freeform 10"/>
                              <wps:cNvSpPr>
                                <a:spLocks/>
                              </wps:cNvSpPr>
                              <wps:spPr bwMode="auto">
                                <a:xfrm>
                                  <a:off x="365757" y="0"/>
                                  <a:ext cx="241872" cy="302464"/>
                                </a:xfrm>
                                <a:custGeom>
                                  <a:avLst/>
                                  <a:gdLst>
                                    <a:gd name="T0" fmla="*/ 666 w 677"/>
                                    <a:gd name="T1" fmla="*/ 836 h 846"/>
                                    <a:gd name="T2" fmla="*/ 663 w 677"/>
                                    <a:gd name="T3" fmla="*/ 792 h 846"/>
                                    <a:gd name="T4" fmla="*/ 654 w 677"/>
                                    <a:gd name="T5" fmla="*/ 765 h 846"/>
                                    <a:gd name="T6" fmla="*/ 672 w 677"/>
                                    <a:gd name="T7" fmla="*/ 728 h 846"/>
                                    <a:gd name="T8" fmla="*/ 672 w 677"/>
                                    <a:gd name="T9" fmla="*/ 701 h 846"/>
                                    <a:gd name="T10" fmla="*/ 659 w 677"/>
                                    <a:gd name="T11" fmla="*/ 683 h 846"/>
                                    <a:gd name="T12" fmla="*/ 645 w 677"/>
                                    <a:gd name="T13" fmla="*/ 660 h 846"/>
                                    <a:gd name="T14" fmla="*/ 631 w 677"/>
                                    <a:gd name="T15" fmla="*/ 628 h 846"/>
                                    <a:gd name="T16" fmla="*/ 604 w 677"/>
                                    <a:gd name="T17" fmla="*/ 614 h 846"/>
                                    <a:gd name="T18" fmla="*/ 585 w 677"/>
                                    <a:gd name="T19" fmla="*/ 591 h 846"/>
                                    <a:gd name="T20" fmla="*/ 572 w 677"/>
                                    <a:gd name="T21" fmla="*/ 554 h 846"/>
                                    <a:gd name="T22" fmla="*/ 544 w 677"/>
                                    <a:gd name="T23" fmla="*/ 536 h 846"/>
                                    <a:gd name="T24" fmla="*/ 530 w 677"/>
                                    <a:gd name="T25" fmla="*/ 550 h 846"/>
                                    <a:gd name="T26" fmla="*/ 526 w 677"/>
                                    <a:gd name="T27" fmla="*/ 518 h 846"/>
                                    <a:gd name="T28" fmla="*/ 507 w 677"/>
                                    <a:gd name="T29" fmla="*/ 495 h 846"/>
                                    <a:gd name="T30" fmla="*/ 494 w 677"/>
                                    <a:gd name="T31" fmla="*/ 472 h 846"/>
                                    <a:gd name="T32" fmla="*/ 484 w 677"/>
                                    <a:gd name="T33" fmla="*/ 449 h 846"/>
                                    <a:gd name="T34" fmla="*/ 466 w 677"/>
                                    <a:gd name="T35" fmla="*/ 440 h 846"/>
                                    <a:gd name="T36" fmla="*/ 434 w 677"/>
                                    <a:gd name="T37" fmla="*/ 403 h 846"/>
                                    <a:gd name="T38" fmla="*/ 402 w 677"/>
                                    <a:gd name="T39" fmla="*/ 389 h 846"/>
                                    <a:gd name="T40" fmla="*/ 388 w 677"/>
                                    <a:gd name="T41" fmla="*/ 367 h 846"/>
                                    <a:gd name="T42" fmla="*/ 388 w 677"/>
                                    <a:gd name="T43" fmla="*/ 316 h 846"/>
                                    <a:gd name="T44" fmla="*/ 370 w 677"/>
                                    <a:gd name="T45" fmla="*/ 280 h 846"/>
                                    <a:gd name="T46" fmla="*/ 352 w 677"/>
                                    <a:gd name="T47" fmla="*/ 183 h 846"/>
                                    <a:gd name="T48" fmla="*/ 329 w 677"/>
                                    <a:gd name="T49" fmla="*/ 165 h 846"/>
                                    <a:gd name="T50" fmla="*/ 306 w 677"/>
                                    <a:gd name="T51" fmla="*/ 170 h 846"/>
                                    <a:gd name="T52" fmla="*/ 292 w 677"/>
                                    <a:gd name="T53" fmla="*/ 174 h 846"/>
                                    <a:gd name="T54" fmla="*/ 287 w 677"/>
                                    <a:gd name="T55" fmla="*/ 147 h 846"/>
                                    <a:gd name="T56" fmla="*/ 292 w 677"/>
                                    <a:gd name="T57" fmla="*/ 101 h 846"/>
                                    <a:gd name="T58" fmla="*/ 269 w 677"/>
                                    <a:gd name="T59" fmla="*/ 83 h 846"/>
                                    <a:gd name="T60" fmla="*/ 251 w 677"/>
                                    <a:gd name="T61" fmla="*/ 9 h 846"/>
                                    <a:gd name="T62" fmla="*/ 223 w 677"/>
                                    <a:gd name="T63" fmla="*/ 0 h 846"/>
                                    <a:gd name="T64" fmla="*/ 214 w 677"/>
                                    <a:gd name="T65" fmla="*/ 51 h 846"/>
                                    <a:gd name="T66" fmla="*/ 200 w 677"/>
                                    <a:gd name="T67" fmla="*/ 101 h 846"/>
                                    <a:gd name="T68" fmla="*/ 191 w 677"/>
                                    <a:gd name="T69" fmla="*/ 133 h 846"/>
                                    <a:gd name="T70" fmla="*/ 182 w 677"/>
                                    <a:gd name="T71" fmla="*/ 174 h 846"/>
                                    <a:gd name="T72" fmla="*/ 196 w 677"/>
                                    <a:gd name="T73" fmla="*/ 211 h 846"/>
                                    <a:gd name="T74" fmla="*/ 191 w 677"/>
                                    <a:gd name="T75" fmla="*/ 225 h 846"/>
                                    <a:gd name="T76" fmla="*/ 182 w 677"/>
                                    <a:gd name="T77" fmla="*/ 234 h 846"/>
                                    <a:gd name="T78" fmla="*/ 182 w 677"/>
                                    <a:gd name="T79" fmla="*/ 252 h 846"/>
                                    <a:gd name="T80" fmla="*/ 154 w 677"/>
                                    <a:gd name="T81" fmla="*/ 280 h 846"/>
                                    <a:gd name="T82" fmla="*/ 154 w 677"/>
                                    <a:gd name="T83" fmla="*/ 302 h 846"/>
                                    <a:gd name="T84" fmla="*/ 141 w 677"/>
                                    <a:gd name="T85" fmla="*/ 312 h 846"/>
                                    <a:gd name="T86" fmla="*/ 104 w 677"/>
                                    <a:gd name="T87" fmla="*/ 312 h 846"/>
                                    <a:gd name="T88" fmla="*/ 90 w 677"/>
                                    <a:gd name="T89" fmla="*/ 293 h 846"/>
                                    <a:gd name="T90" fmla="*/ 72 w 677"/>
                                    <a:gd name="T91" fmla="*/ 280 h 846"/>
                                    <a:gd name="T92" fmla="*/ 40 w 677"/>
                                    <a:gd name="T93" fmla="*/ 270 h 846"/>
                                    <a:gd name="T94" fmla="*/ 26 w 677"/>
                                    <a:gd name="T95" fmla="*/ 266 h 846"/>
                                    <a:gd name="T96" fmla="*/ 17 w 677"/>
                                    <a:gd name="T97" fmla="*/ 257 h 846"/>
                                    <a:gd name="T98" fmla="*/ 140 w 677"/>
                                    <a:gd name="T99" fmla="*/ 672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77" h="846">
                                      <a:moveTo>
                                        <a:pt x="498" y="803"/>
                                      </a:moveTo>
                                      <a:cubicBezTo>
                                        <a:pt x="519" y="811"/>
                                        <a:pt x="546" y="846"/>
                                        <a:pt x="559" y="846"/>
                                      </a:cubicBezTo>
                                      <a:cubicBezTo>
                                        <a:pt x="572" y="846"/>
                                        <a:pt x="586" y="816"/>
                                        <a:pt x="596" y="816"/>
                                      </a:cubicBezTo>
                                      <a:cubicBezTo>
                                        <a:pt x="602" y="816"/>
                                        <a:pt x="637" y="827"/>
                                        <a:pt x="666" y="836"/>
                                      </a:cubicBezTo>
                                      <a:cubicBezTo>
                                        <a:pt x="668" y="834"/>
                                        <a:pt x="668" y="834"/>
                                        <a:pt x="668" y="834"/>
                                      </a:cubicBezTo>
                                      <a:cubicBezTo>
                                        <a:pt x="668" y="820"/>
                                        <a:pt x="668" y="820"/>
                                        <a:pt x="668" y="820"/>
                                      </a:cubicBezTo>
                                      <a:cubicBezTo>
                                        <a:pt x="668" y="806"/>
                                        <a:pt x="668" y="806"/>
                                        <a:pt x="668" y="806"/>
                                      </a:cubicBezTo>
                                      <a:cubicBezTo>
                                        <a:pt x="663" y="792"/>
                                        <a:pt x="663" y="792"/>
                                        <a:pt x="663" y="792"/>
                                      </a:cubicBezTo>
                                      <a:cubicBezTo>
                                        <a:pt x="659" y="779"/>
                                        <a:pt x="659" y="779"/>
                                        <a:pt x="659" y="779"/>
                                      </a:cubicBezTo>
                                      <a:cubicBezTo>
                                        <a:pt x="654" y="774"/>
                                        <a:pt x="654" y="774"/>
                                        <a:pt x="654" y="774"/>
                                      </a:cubicBezTo>
                                      <a:cubicBezTo>
                                        <a:pt x="654" y="770"/>
                                        <a:pt x="654" y="770"/>
                                        <a:pt x="654" y="770"/>
                                      </a:cubicBezTo>
                                      <a:cubicBezTo>
                                        <a:pt x="654" y="765"/>
                                        <a:pt x="654" y="765"/>
                                        <a:pt x="654" y="765"/>
                                      </a:cubicBezTo>
                                      <a:cubicBezTo>
                                        <a:pt x="654" y="760"/>
                                        <a:pt x="654" y="760"/>
                                        <a:pt x="654" y="760"/>
                                      </a:cubicBezTo>
                                      <a:cubicBezTo>
                                        <a:pt x="659" y="751"/>
                                        <a:pt x="659" y="751"/>
                                        <a:pt x="659" y="751"/>
                                      </a:cubicBezTo>
                                      <a:cubicBezTo>
                                        <a:pt x="668" y="738"/>
                                        <a:pt x="668" y="738"/>
                                        <a:pt x="668" y="738"/>
                                      </a:cubicBezTo>
                                      <a:cubicBezTo>
                                        <a:pt x="672" y="728"/>
                                        <a:pt x="672" y="728"/>
                                        <a:pt x="672" y="728"/>
                                      </a:cubicBezTo>
                                      <a:cubicBezTo>
                                        <a:pt x="672" y="724"/>
                                        <a:pt x="672" y="724"/>
                                        <a:pt x="672" y="724"/>
                                      </a:cubicBezTo>
                                      <a:cubicBezTo>
                                        <a:pt x="677" y="710"/>
                                        <a:pt x="677" y="710"/>
                                        <a:pt x="677" y="710"/>
                                      </a:cubicBezTo>
                                      <a:cubicBezTo>
                                        <a:pt x="672" y="705"/>
                                        <a:pt x="672" y="705"/>
                                        <a:pt x="672" y="705"/>
                                      </a:cubicBezTo>
                                      <a:cubicBezTo>
                                        <a:pt x="672" y="701"/>
                                        <a:pt x="672" y="701"/>
                                        <a:pt x="672" y="701"/>
                                      </a:cubicBezTo>
                                      <a:cubicBezTo>
                                        <a:pt x="668" y="696"/>
                                        <a:pt x="668" y="696"/>
                                        <a:pt x="668" y="696"/>
                                      </a:cubicBezTo>
                                      <a:cubicBezTo>
                                        <a:pt x="663" y="692"/>
                                        <a:pt x="663" y="692"/>
                                        <a:pt x="663" y="692"/>
                                      </a:cubicBezTo>
                                      <a:cubicBezTo>
                                        <a:pt x="659" y="687"/>
                                        <a:pt x="659" y="687"/>
                                        <a:pt x="659" y="687"/>
                                      </a:cubicBezTo>
                                      <a:cubicBezTo>
                                        <a:pt x="659" y="683"/>
                                        <a:pt x="659" y="683"/>
                                        <a:pt x="659" y="683"/>
                                      </a:cubicBezTo>
                                      <a:cubicBezTo>
                                        <a:pt x="654" y="678"/>
                                        <a:pt x="654" y="678"/>
                                        <a:pt x="654" y="678"/>
                                      </a:cubicBezTo>
                                      <a:cubicBezTo>
                                        <a:pt x="650" y="673"/>
                                        <a:pt x="650" y="673"/>
                                        <a:pt x="650" y="673"/>
                                      </a:cubicBezTo>
                                      <a:cubicBezTo>
                                        <a:pt x="650" y="669"/>
                                        <a:pt x="650" y="669"/>
                                        <a:pt x="650" y="669"/>
                                      </a:cubicBezTo>
                                      <a:cubicBezTo>
                                        <a:pt x="645" y="660"/>
                                        <a:pt x="645" y="660"/>
                                        <a:pt x="645" y="660"/>
                                      </a:cubicBezTo>
                                      <a:cubicBezTo>
                                        <a:pt x="645" y="651"/>
                                        <a:pt x="645" y="651"/>
                                        <a:pt x="645" y="651"/>
                                      </a:cubicBezTo>
                                      <a:cubicBezTo>
                                        <a:pt x="645" y="646"/>
                                        <a:pt x="645" y="646"/>
                                        <a:pt x="645" y="646"/>
                                      </a:cubicBezTo>
                                      <a:cubicBezTo>
                                        <a:pt x="640" y="632"/>
                                        <a:pt x="640" y="632"/>
                                        <a:pt x="640" y="632"/>
                                      </a:cubicBezTo>
                                      <a:cubicBezTo>
                                        <a:pt x="631" y="628"/>
                                        <a:pt x="631" y="628"/>
                                        <a:pt x="631" y="628"/>
                                      </a:cubicBezTo>
                                      <a:cubicBezTo>
                                        <a:pt x="622" y="618"/>
                                        <a:pt x="622" y="618"/>
                                        <a:pt x="622" y="618"/>
                                      </a:cubicBezTo>
                                      <a:cubicBezTo>
                                        <a:pt x="613" y="618"/>
                                        <a:pt x="613" y="618"/>
                                        <a:pt x="613" y="618"/>
                                      </a:cubicBezTo>
                                      <a:cubicBezTo>
                                        <a:pt x="608" y="614"/>
                                        <a:pt x="608" y="614"/>
                                        <a:pt x="608" y="614"/>
                                      </a:cubicBezTo>
                                      <a:cubicBezTo>
                                        <a:pt x="604" y="614"/>
                                        <a:pt x="604" y="614"/>
                                        <a:pt x="604" y="614"/>
                                      </a:cubicBezTo>
                                      <a:cubicBezTo>
                                        <a:pt x="594" y="609"/>
                                        <a:pt x="594" y="609"/>
                                        <a:pt x="594" y="609"/>
                                      </a:cubicBezTo>
                                      <a:cubicBezTo>
                                        <a:pt x="590" y="605"/>
                                        <a:pt x="590" y="605"/>
                                        <a:pt x="590" y="605"/>
                                      </a:cubicBezTo>
                                      <a:cubicBezTo>
                                        <a:pt x="590" y="600"/>
                                        <a:pt x="590" y="600"/>
                                        <a:pt x="590" y="600"/>
                                      </a:cubicBezTo>
                                      <a:cubicBezTo>
                                        <a:pt x="585" y="591"/>
                                        <a:pt x="585" y="591"/>
                                        <a:pt x="585" y="591"/>
                                      </a:cubicBezTo>
                                      <a:cubicBezTo>
                                        <a:pt x="581" y="582"/>
                                        <a:pt x="581" y="582"/>
                                        <a:pt x="581" y="582"/>
                                      </a:cubicBezTo>
                                      <a:cubicBezTo>
                                        <a:pt x="581" y="573"/>
                                        <a:pt x="581" y="573"/>
                                        <a:pt x="581" y="573"/>
                                      </a:cubicBezTo>
                                      <a:cubicBezTo>
                                        <a:pt x="576" y="564"/>
                                        <a:pt x="576" y="564"/>
                                        <a:pt x="576" y="564"/>
                                      </a:cubicBezTo>
                                      <a:cubicBezTo>
                                        <a:pt x="572" y="554"/>
                                        <a:pt x="572" y="554"/>
                                        <a:pt x="572" y="554"/>
                                      </a:cubicBezTo>
                                      <a:cubicBezTo>
                                        <a:pt x="567" y="545"/>
                                        <a:pt x="567" y="545"/>
                                        <a:pt x="567" y="545"/>
                                      </a:cubicBezTo>
                                      <a:cubicBezTo>
                                        <a:pt x="558" y="541"/>
                                        <a:pt x="558" y="541"/>
                                        <a:pt x="558" y="541"/>
                                      </a:cubicBezTo>
                                      <a:cubicBezTo>
                                        <a:pt x="549" y="536"/>
                                        <a:pt x="549" y="536"/>
                                        <a:pt x="549" y="536"/>
                                      </a:cubicBezTo>
                                      <a:cubicBezTo>
                                        <a:pt x="544" y="536"/>
                                        <a:pt x="544" y="536"/>
                                        <a:pt x="544" y="536"/>
                                      </a:cubicBezTo>
                                      <a:cubicBezTo>
                                        <a:pt x="539" y="536"/>
                                        <a:pt x="539" y="536"/>
                                        <a:pt x="539" y="536"/>
                                      </a:cubicBezTo>
                                      <a:cubicBezTo>
                                        <a:pt x="539" y="541"/>
                                        <a:pt x="539" y="541"/>
                                        <a:pt x="539" y="541"/>
                                      </a:cubicBezTo>
                                      <a:cubicBezTo>
                                        <a:pt x="535" y="545"/>
                                        <a:pt x="535" y="545"/>
                                        <a:pt x="535" y="545"/>
                                      </a:cubicBezTo>
                                      <a:cubicBezTo>
                                        <a:pt x="530" y="550"/>
                                        <a:pt x="530" y="550"/>
                                        <a:pt x="530" y="550"/>
                                      </a:cubicBezTo>
                                      <a:cubicBezTo>
                                        <a:pt x="530" y="545"/>
                                        <a:pt x="530" y="545"/>
                                        <a:pt x="530" y="545"/>
                                      </a:cubicBezTo>
                                      <a:cubicBezTo>
                                        <a:pt x="526" y="545"/>
                                        <a:pt x="526" y="545"/>
                                        <a:pt x="526" y="545"/>
                                      </a:cubicBezTo>
                                      <a:cubicBezTo>
                                        <a:pt x="526" y="541"/>
                                        <a:pt x="526" y="541"/>
                                        <a:pt x="526" y="541"/>
                                      </a:cubicBezTo>
                                      <a:cubicBezTo>
                                        <a:pt x="526" y="518"/>
                                        <a:pt x="526" y="518"/>
                                        <a:pt x="526" y="518"/>
                                      </a:cubicBezTo>
                                      <a:cubicBezTo>
                                        <a:pt x="521" y="513"/>
                                        <a:pt x="521" y="513"/>
                                        <a:pt x="521" y="513"/>
                                      </a:cubicBezTo>
                                      <a:cubicBezTo>
                                        <a:pt x="517" y="504"/>
                                        <a:pt x="517" y="504"/>
                                        <a:pt x="517" y="504"/>
                                      </a:cubicBezTo>
                                      <a:cubicBezTo>
                                        <a:pt x="512" y="499"/>
                                        <a:pt x="512" y="499"/>
                                        <a:pt x="512" y="499"/>
                                      </a:cubicBezTo>
                                      <a:cubicBezTo>
                                        <a:pt x="507" y="495"/>
                                        <a:pt x="507" y="495"/>
                                        <a:pt x="507" y="495"/>
                                      </a:cubicBezTo>
                                      <a:cubicBezTo>
                                        <a:pt x="503" y="490"/>
                                        <a:pt x="503" y="490"/>
                                        <a:pt x="503" y="490"/>
                                      </a:cubicBezTo>
                                      <a:cubicBezTo>
                                        <a:pt x="503" y="486"/>
                                        <a:pt x="503" y="486"/>
                                        <a:pt x="503" y="486"/>
                                      </a:cubicBezTo>
                                      <a:cubicBezTo>
                                        <a:pt x="498" y="481"/>
                                        <a:pt x="498" y="481"/>
                                        <a:pt x="498" y="481"/>
                                      </a:cubicBezTo>
                                      <a:cubicBezTo>
                                        <a:pt x="494" y="472"/>
                                        <a:pt x="494" y="472"/>
                                        <a:pt x="494" y="472"/>
                                      </a:cubicBezTo>
                                      <a:cubicBezTo>
                                        <a:pt x="494" y="463"/>
                                        <a:pt x="494" y="463"/>
                                        <a:pt x="494" y="463"/>
                                      </a:cubicBezTo>
                                      <a:cubicBezTo>
                                        <a:pt x="489" y="458"/>
                                        <a:pt x="489" y="458"/>
                                        <a:pt x="489" y="458"/>
                                      </a:cubicBezTo>
                                      <a:cubicBezTo>
                                        <a:pt x="489" y="454"/>
                                        <a:pt x="489" y="454"/>
                                        <a:pt x="489" y="454"/>
                                      </a:cubicBezTo>
                                      <a:cubicBezTo>
                                        <a:pt x="484" y="449"/>
                                        <a:pt x="484" y="449"/>
                                        <a:pt x="484" y="449"/>
                                      </a:cubicBezTo>
                                      <a:cubicBezTo>
                                        <a:pt x="480" y="449"/>
                                        <a:pt x="480" y="449"/>
                                        <a:pt x="480" y="449"/>
                                      </a:cubicBezTo>
                                      <a:cubicBezTo>
                                        <a:pt x="480" y="444"/>
                                        <a:pt x="480" y="444"/>
                                        <a:pt x="480" y="444"/>
                                      </a:cubicBezTo>
                                      <a:cubicBezTo>
                                        <a:pt x="475" y="444"/>
                                        <a:pt x="475" y="444"/>
                                        <a:pt x="475" y="444"/>
                                      </a:cubicBezTo>
                                      <a:cubicBezTo>
                                        <a:pt x="466" y="440"/>
                                        <a:pt x="466" y="440"/>
                                        <a:pt x="466" y="440"/>
                                      </a:cubicBezTo>
                                      <a:cubicBezTo>
                                        <a:pt x="457" y="426"/>
                                        <a:pt x="457" y="426"/>
                                        <a:pt x="457" y="426"/>
                                      </a:cubicBezTo>
                                      <a:cubicBezTo>
                                        <a:pt x="443" y="408"/>
                                        <a:pt x="443" y="408"/>
                                        <a:pt x="443" y="408"/>
                                      </a:cubicBezTo>
                                      <a:cubicBezTo>
                                        <a:pt x="439" y="403"/>
                                        <a:pt x="439" y="403"/>
                                        <a:pt x="439" y="403"/>
                                      </a:cubicBezTo>
                                      <a:cubicBezTo>
                                        <a:pt x="434" y="403"/>
                                        <a:pt x="434" y="403"/>
                                        <a:pt x="434" y="403"/>
                                      </a:cubicBezTo>
                                      <a:cubicBezTo>
                                        <a:pt x="425" y="403"/>
                                        <a:pt x="425" y="403"/>
                                        <a:pt x="425" y="403"/>
                                      </a:cubicBezTo>
                                      <a:cubicBezTo>
                                        <a:pt x="416" y="399"/>
                                        <a:pt x="416" y="399"/>
                                        <a:pt x="416" y="399"/>
                                      </a:cubicBezTo>
                                      <a:cubicBezTo>
                                        <a:pt x="411" y="394"/>
                                        <a:pt x="411" y="394"/>
                                        <a:pt x="411" y="394"/>
                                      </a:cubicBezTo>
                                      <a:cubicBezTo>
                                        <a:pt x="402" y="389"/>
                                        <a:pt x="402" y="389"/>
                                        <a:pt x="402" y="389"/>
                                      </a:cubicBezTo>
                                      <a:cubicBezTo>
                                        <a:pt x="393" y="380"/>
                                        <a:pt x="393" y="380"/>
                                        <a:pt x="393" y="380"/>
                                      </a:cubicBezTo>
                                      <a:cubicBezTo>
                                        <a:pt x="388" y="376"/>
                                        <a:pt x="388" y="376"/>
                                        <a:pt x="388" y="376"/>
                                      </a:cubicBezTo>
                                      <a:cubicBezTo>
                                        <a:pt x="388" y="371"/>
                                        <a:pt x="388" y="371"/>
                                        <a:pt x="388" y="371"/>
                                      </a:cubicBezTo>
                                      <a:cubicBezTo>
                                        <a:pt x="388" y="367"/>
                                        <a:pt x="388" y="367"/>
                                        <a:pt x="388" y="367"/>
                                      </a:cubicBezTo>
                                      <a:cubicBezTo>
                                        <a:pt x="388" y="362"/>
                                        <a:pt x="388" y="362"/>
                                        <a:pt x="388" y="362"/>
                                      </a:cubicBezTo>
                                      <a:cubicBezTo>
                                        <a:pt x="388" y="335"/>
                                        <a:pt x="388" y="335"/>
                                        <a:pt x="388" y="335"/>
                                      </a:cubicBezTo>
                                      <a:cubicBezTo>
                                        <a:pt x="388" y="325"/>
                                        <a:pt x="388" y="325"/>
                                        <a:pt x="388" y="325"/>
                                      </a:cubicBezTo>
                                      <a:cubicBezTo>
                                        <a:pt x="388" y="316"/>
                                        <a:pt x="388" y="316"/>
                                        <a:pt x="388" y="316"/>
                                      </a:cubicBezTo>
                                      <a:cubicBezTo>
                                        <a:pt x="388" y="307"/>
                                        <a:pt x="388" y="307"/>
                                        <a:pt x="388" y="307"/>
                                      </a:cubicBezTo>
                                      <a:cubicBezTo>
                                        <a:pt x="384" y="298"/>
                                        <a:pt x="384" y="298"/>
                                        <a:pt x="384" y="298"/>
                                      </a:cubicBezTo>
                                      <a:cubicBezTo>
                                        <a:pt x="379" y="289"/>
                                        <a:pt x="379" y="289"/>
                                        <a:pt x="379" y="289"/>
                                      </a:cubicBezTo>
                                      <a:cubicBezTo>
                                        <a:pt x="370" y="280"/>
                                        <a:pt x="370" y="280"/>
                                        <a:pt x="370" y="280"/>
                                      </a:cubicBezTo>
                                      <a:cubicBezTo>
                                        <a:pt x="370" y="234"/>
                                        <a:pt x="370" y="234"/>
                                        <a:pt x="370" y="234"/>
                                      </a:cubicBezTo>
                                      <a:cubicBezTo>
                                        <a:pt x="365" y="225"/>
                                        <a:pt x="365" y="225"/>
                                        <a:pt x="365" y="225"/>
                                      </a:cubicBezTo>
                                      <a:cubicBezTo>
                                        <a:pt x="361" y="202"/>
                                        <a:pt x="361" y="202"/>
                                        <a:pt x="361" y="202"/>
                                      </a:cubicBezTo>
                                      <a:cubicBezTo>
                                        <a:pt x="352" y="183"/>
                                        <a:pt x="352" y="183"/>
                                        <a:pt x="352" y="183"/>
                                      </a:cubicBezTo>
                                      <a:cubicBezTo>
                                        <a:pt x="342" y="174"/>
                                        <a:pt x="342" y="174"/>
                                        <a:pt x="342" y="174"/>
                                      </a:cubicBezTo>
                                      <a:cubicBezTo>
                                        <a:pt x="338" y="170"/>
                                        <a:pt x="338" y="170"/>
                                        <a:pt x="338" y="170"/>
                                      </a:cubicBezTo>
                                      <a:cubicBezTo>
                                        <a:pt x="333" y="170"/>
                                        <a:pt x="333" y="170"/>
                                        <a:pt x="333" y="170"/>
                                      </a:cubicBezTo>
                                      <a:cubicBezTo>
                                        <a:pt x="329" y="165"/>
                                        <a:pt x="329" y="165"/>
                                        <a:pt x="329" y="165"/>
                                      </a:cubicBezTo>
                                      <a:cubicBezTo>
                                        <a:pt x="324" y="165"/>
                                        <a:pt x="324" y="165"/>
                                        <a:pt x="324" y="165"/>
                                      </a:cubicBezTo>
                                      <a:cubicBezTo>
                                        <a:pt x="315" y="170"/>
                                        <a:pt x="315" y="170"/>
                                        <a:pt x="315" y="170"/>
                                      </a:cubicBezTo>
                                      <a:cubicBezTo>
                                        <a:pt x="310" y="170"/>
                                        <a:pt x="310" y="170"/>
                                        <a:pt x="310" y="170"/>
                                      </a:cubicBezTo>
                                      <a:cubicBezTo>
                                        <a:pt x="306" y="170"/>
                                        <a:pt x="306" y="170"/>
                                        <a:pt x="306" y="170"/>
                                      </a:cubicBezTo>
                                      <a:cubicBezTo>
                                        <a:pt x="306" y="174"/>
                                        <a:pt x="306" y="174"/>
                                        <a:pt x="306" y="174"/>
                                      </a:cubicBezTo>
                                      <a:cubicBezTo>
                                        <a:pt x="301" y="174"/>
                                        <a:pt x="301" y="174"/>
                                        <a:pt x="301" y="174"/>
                                      </a:cubicBezTo>
                                      <a:cubicBezTo>
                                        <a:pt x="297" y="174"/>
                                        <a:pt x="297" y="174"/>
                                        <a:pt x="297" y="174"/>
                                      </a:cubicBezTo>
                                      <a:cubicBezTo>
                                        <a:pt x="292" y="174"/>
                                        <a:pt x="292" y="174"/>
                                        <a:pt x="292" y="174"/>
                                      </a:cubicBezTo>
                                      <a:cubicBezTo>
                                        <a:pt x="292" y="170"/>
                                        <a:pt x="292" y="170"/>
                                        <a:pt x="292" y="170"/>
                                      </a:cubicBezTo>
                                      <a:cubicBezTo>
                                        <a:pt x="287" y="160"/>
                                        <a:pt x="287" y="160"/>
                                        <a:pt x="287" y="160"/>
                                      </a:cubicBezTo>
                                      <a:cubicBezTo>
                                        <a:pt x="287" y="156"/>
                                        <a:pt x="287" y="156"/>
                                        <a:pt x="287" y="156"/>
                                      </a:cubicBezTo>
                                      <a:cubicBezTo>
                                        <a:pt x="287" y="147"/>
                                        <a:pt x="287" y="147"/>
                                        <a:pt x="287" y="147"/>
                                      </a:cubicBezTo>
                                      <a:cubicBezTo>
                                        <a:pt x="287" y="124"/>
                                        <a:pt x="287" y="124"/>
                                        <a:pt x="287" y="124"/>
                                      </a:cubicBezTo>
                                      <a:cubicBezTo>
                                        <a:pt x="292" y="110"/>
                                        <a:pt x="292" y="110"/>
                                        <a:pt x="292" y="110"/>
                                      </a:cubicBezTo>
                                      <a:cubicBezTo>
                                        <a:pt x="292" y="106"/>
                                        <a:pt x="292" y="106"/>
                                        <a:pt x="292" y="106"/>
                                      </a:cubicBezTo>
                                      <a:cubicBezTo>
                                        <a:pt x="292" y="101"/>
                                        <a:pt x="292" y="101"/>
                                        <a:pt x="292" y="101"/>
                                      </a:cubicBezTo>
                                      <a:cubicBezTo>
                                        <a:pt x="287" y="96"/>
                                        <a:pt x="287" y="96"/>
                                        <a:pt x="287" y="96"/>
                                      </a:cubicBezTo>
                                      <a:cubicBezTo>
                                        <a:pt x="283" y="92"/>
                                        <a:pt x="283" y="92"/>
                                        <a:pt x="283" y="92"/>
                                      </a:cubicBezTo>
                                      <a:cubicBezTo>
                                        <a:pt x="278" y="87"/>
                                        <a:pt x="278" y="87"/>
                                        <a:pt x="278" y="87"/>
                                      </a:cubicBezTo>
                                      <a:cubicBezTo>
                                        <a:pt x="269" y="83"/>
                                        <a:pt x="269" y="83"/>
                                        <a:pt x="269" y="83"/>
                                      </a:cubicBezTo>
                                      <a:cubicBezTo>
                                        <a:pt x="264" y="73"/>
                                        <a:pt x="264" y="73"/>
                                        <a:pt x="264" y="73"/>
                                      </a:cubicBezTo>
                                      <a:cubicBezTo>
                                        <a:pt x="264" y="46"/>
                                        <a:pt x="264" y="46"/>
                                        <a:pt x="264" y="46"/>
                                      </a:cubicBezTo>
                                      <a:cubicBezTo>
                                        <a:pt x="255" y="19"/>
                                        <a:pt x="255" y="19"/>
                                        <a:pt x="255" y="19"/>
                                      </a:cubicBezTo>
                                      <a:cubicBezTo>
                                        <a:pt x="251" y="9"/>
                                        <a:pt x="251" y="9"/>
                                        <a:pt x="251" y="9"/>
                                      </a:cubicBezTo>
                                      <a:cubicBezTo>
                                        <a:pt x="246" y="5"/>
                                        <a:pt x="246" y="5"/>
                                        <a:pt x="246" y="5"/>
                                      </a:cubicBezTo>
                                      <a:cubicBezTo>
                                        <a:pt x="237" y="0"/>
                                        <a:pt x="237" y="0"/>
                                        <a:pt x="237" y="0"/>
                                      </a:cubicBezTo>
                                      <a:cubicBezTo>
                                        <a:pt x="228" y="0"/>
                                        <a:pt x="228" y="0"/>
                                        <a:pt x="228" y="0"/>
                                      </a:cubicBezTo>
                                      <a:cubicBezTo>
                                        <a:pt x="223" y="0"/>
                                        <a:pt x="223" y="0"/>
                                        <a:pt x="223" y="0"/>
                                      </a:cubicBezTo>
                                      <a:cubicBezTo>
                                        <a:pt x="214" y="9"/>
                                        <a:pt x="214" y="9"/>
                                        <a:pt x="214" y="9"/>
                                      </a:cubicBezTo>
                                      <a:cubicBezTo>
                                        <a:pt x="214" y="23"/>
                                        <a:pt x="214" y="23"/>
                                        <a:pt x="214" y="23"/>
                                      </a:cubicBezTo>
                                      <a:cubicBezTo>
                                        <a:pt x="214" y="41"/>
                                        <a:pt x="214" y="41"/>
                                        <a:pt x="214" y="41"/>
                                      </a:cubicBezTo>
                                      <a:cubicBezTo>
                                        <a:pt x="214" y="51"/>
                                        <a:pt x="214" y="51"/>
                                        <a:pt x="214" y="51"/>
                                      </a:cubicBezTo>
                                      <a:cubicBezTo>
                                        <a:pt x="209" y="60"/>
                                        <a:pt x="209" y="60"/>
                                        <a:pt x="209" y="60"/>
                                      </a:cubicBezTo>
                                      <a:cubicBezTo>
                                        <a:pt x="209" y="73"/>
                                        <a:pt x="209" y="73"/>
                                        <a:pt x="209" y="73"/>
                                      </a:cubicBezTo>
                                      <a:cubicBezTo>
                                        <a:pt x="205" y="83"/>
                                        <a:pt x="205" y="83"/>
                                        <a:pt x="205" y="83"/>
                                      </a:cubicBezTo>
                                      <a:cubicBezTo>
                                        <a:pt x="200" y="101"/>
                                        <a:pt x="200" y="101"/>
                                        <a:pt x="200" y="101"/>
                                      </a:cubicBezTo>
                                      <a:cubicBezTo>
                                        <a:pt x="196" y="110"/>
                                        <a:pt x="196" y="110"/>
                                        <a:pt x="196" y="110"/>
                                      </a:cubicBezTo>
                                      <a:cubicBezTo>
                                        <a:pt x="196" y="119"/>
                                        <a:pt x="196" y="119"/>
                                        <a:pt x="196" y="119"/>
                                      </a:cubicBezTo>
                                      <a:cubicBezTo>
                                        <a:pt x="191" y="128"/>
                                        <a:pt x="191" y="128"/>
                                        <a:pt x="191" y="128"/>
                                      </a:cubicBezTo>
                                      <a:cubicBezTo>
                                        <a:pt x="191" y="133"/>
                                        <a:pt x="191" y="133"/>
                                        <a:pt x="191" y="133"/>
                                      </a:cubicBezTo>
                                      <a:cubicBezTo>
                                        <a:pt x="182" y="147"/>
                                        <a:pt x="182" y="147"/>
                                        <a:pt x="182" y="147"/>
                                      </a:cubicBezTo>
                                      <a:cubicBezTo>
                                        <a:pt x="182" y="156"/>
                                        <a:pt x="182" y="156"/>
                                        <a:pt x="182" y="156"/>
                                      </a:cubicBezTo>
                                      <a:cubicBezTo>
                                        <a:pt x="182" y="165"/>
                                        <a:pt x="182" y="165"/>
                                        <a:pt x="182" y="165"/>
                                      </a:cubicBezTo>
                                      <a:cubicBezTo>
                                        <a:pt x="182" y="174"/>
                                        <a:pt x="182" y="174"/>
                                        <a:pt x="182" y="174"/>
                                      </a:cubicBezTo>
                                      <a:cubicBezTo>
                                        <a:pt x="186" y="193"/>
                                        <a:pt x="186" y="193"/>
                                        <a:pt x="186" y="193"/>
                                      </a:cubicBezTo>
                                      <a:cubicBezTo>
                                        <a:pt x="191" y="202"/>
                                        <a:pt x="191" y="202"/>
                                        <a:pt x="191" y="202"/>
                                      </a:cubicBezTo>
                                      <a:cubicBezTo>
                                        <a:pt x="191" y="206"/>
                                        <a:pt x="191" y="206"/>
                                        <a:pt x="191" y="206"/>
                                      </a:cubicBezTo>
                                      <a:cubicBezTo>
                                        <a:pt x="196" y="211"/>
                                        <a:pt x="196" y="211"/>
                                        <a:pt x="196" y="211"/>
                                      </a:cubicBezTo>
                                      <a:cubicBezTo>
                                        <a:pt x="196" y="215"/>
                                        <a:pt x="196" y="215"/>
                                        <a:pt x="196" y="215"/>
                                      </a:cubicBezTo>
                                      <a:cubicBezTo>
                                        <a:pt x="191" y="215"/>
                                        <a:pt x="191" y="215"/>
                                        <a:pt x="191" y="215"/>
                                      </a:cubicBezTo>
                                      <a:cubicBezTo>
                                        <a:pt x="191" y="220"/>
                                        <a:pt x="191" y="220"/>
                                        <a:pt x="191" y="220"/>
                                      </a:cubicBezTo>
                                      <a:cubicBezTo>
                                        <a:pt x="191" y="225"/>
                                        <a:pt x="191" y="225"/>
                                        <a:pt x="191" y="225"/>
                                      </a:cubicBezTo>
                                      <a:cubicBezTo>
                                        <a:pt x="186" y="225"/>
                                        <a:pt x="186" y="225"/>
                                        <a:pt x="186" y="225"/>
                                      </a:cubicBezTo>
                                      <a:cubicBezTo>
                                        <a:pt x="186" y="229"/>
                                        <a:pt x="186" y="229"/>
                                        <a:pt x="186" y="229"/>
                                      </a:cubicBezTo>
                                      <a:cubicBezTo>
                                        <a:pt x="182" y="229"/>
                                        <a:pt x="182" y="229"/>
                                        <a:pt x="182" y="229"/>
                                      </a:cubicBezTo>
                                      <a:cubicBezTo>
                                        <a:pt x="182" y="234"/>
                                        <a:pt x="182" y="234"/>
                                        <a:pt x="182" y="234"/>
                                      </a:cubicBezTo>
                                      <a:cubicBezTo>
                                        <a:pt x="177" y="238"/>
                                        <a:pt x="177" y="238"/>
                                        <a:pt x="177" y="238"/>
                                      </a:cubicBezTo>
                                      <a:cubicBezTo>
                                        <a:pt x="182" y="243"/>
                                        <a:pt x="182" y="243"/>
                                        <a:pt x="182" y="243"/>
                                      </a:cubicBezTo>
                                      <a:cubicBezTo>
                                        <a:pt x="182" y="248"/>
                                        <a:pt x="182" y="248"/>
                                        <a:pt x="182" y="248"/>
                                      </a:cubicBezTo>
                                      <a:cubicBezTo>
                                        <a:pt x="182" y="252"/>
                                        <a:pt x="182" y="252"/>
                                        <a:pt x="182" y="252"/>
                                      </a:cubicBezTo>
                                      <a:cubicBezTo>
                                        <a:pt x="173" y="261"/>
                                        <a:pt x="173" y="261"/>
                                        <a:pt x="173" y="261"/>
                                      </a:cubicBezTo>
                                      <a:cubicBezTo>
                                        <a:pt x="168" y="266"/>
                                        <a:pt x="168" y="266"/>
                                        <a:pt x="168" y="266"/>
                                      </a:cubicBezTo>
                                      <a:cubicBezTo>
                                        <a:pt x="159" y="275"/>
                                        <a:pt x="159" y="275"/>
                                        <a:pt x="159" y="275"/>
                                      </a:cubicBezTo>
                                      <a:cubicBezTo>
                                        <a:pt x="154" y="280"/>
                                        <a:pt x="154" y="280"/>
                                        <a:pt x="154" y="280"/>
                                      </a:cubicBezTo>
                                      <a:cubicBezTo>
                                        <a:pt x="154" y="289"/>
                                        <a:pt x="154" y="289"/>
                                        <a:pt x="154" y="289"/>
                                      </a:cubicBezTo>
                                      <a:cubicBezTo>
                                        <a:pt x="159" y="293"/>
                                        <a:pt x="159" y="293"/>
                                        <a:pt x="159" y="293"/>
                                      </a:cubicBezTo>
                                      <a:cubicBezTo>
                                        <a:pt x="154" y="298"/>
                                        <a:pt x="154" y="298"/>
                                        <a:pt x="154" y="298"/>
                                      </a:cubicBezTo>
                                      <a:cubicBezTo>
                                        <a:pt x="154" y="302"/>
                                        <a:pt x="154" y="302"/>
                                        <a:pt x="154" y="302"/>
                                      </a:cubicBezTo>
                                      <a:cubicBezTo>
                                        <a:pt x="150" y="302"/>
                                        <a:pt x="150" y="302"/>
                                        <a:pt x="150" y="302"/>
                                      </a:cubicBezTo>
                                      <a:cubicBezTo>
                                        <a:pt x="150" y="307"/>
                                        <a:pt x="150" y="307"/>
                                        <a:pt x="150" y="307"/>
                                      </a:cubicBezTo>
                                      <a:cubicBezTo>
                                        <a:pt x="145" y="307"/>
                                        <a:pt x="145" y="307"/>
                                        <a:pt x="145" y="307"/>
                                      </a:cubicBezTo>
                                      <a:cubicBezTo>
                                        <a:pt x="141" y="312"/>
                                        <a:pt x="141" y="312"/>
                                        <a:pt x="141" y="312"/>
                                      </a:cubicBezTo>
                                      <a:cubicBezTo>
                                        <a:pt x="122" y="316"/>
                                        <a:pt x="122" y="316"/>
                                        <a:pt x="122" y="316"/>
                                      </a:cubicBezTo>
                                      <a:cubicBezTo>
                                        <a:pt x="118" y="316"/>
                                        <a:pt x="118" y="316"/>
                                        <a:pt x="118" y="316"/>
                                      </a:cubicBezTo>
                                      <a:cubicBezTo>
                                        <a:pt x="109" y="312"/>
                                        <a:pt x="109" y="312"/>
                                        <a:pt x="109" y="312"/>
                                      </a:cubicBezTo>
                                      <a:cubicBezTo>
                                        <a:pt x="104" y="312"/>
                                        <a:pt x="104" y="312"/>
                                        <a:pt x="104" y="312"/>
                                      </a:cubicBezTo>
                                      <a:cubicBezTo>
                                        <a:pt x="99" y="307"/>
                                        <a:pt x="99" y="307"/>
                                        <a:pt x="99" y="307"/>
                                      </a:cubicBezTo>
                                      <a:cubicBezTo>
                                        <a:pt x="95" y="302"/>
                                        <a:pt x="95" y="302"/>
                                        <a:pt x="95" y="302"/>
                                      </a:cubicBezTo>
                                      <a:cubicBezTo>
                                        <a:pt x="90" y="298"/>
                                        <a:pt x="90" y="298"/>
                                        <a:pt x="90" y="298"/>
                                      </a:cubicBezTo>
                                      <a:cubicBezTo>
                                        <a:pt x="90" y="293"/>
                                        <a:pt x="90" y="293"/>
                                        <a:pt x="90" y="293"/>
                                      </a:cubicBezTo>
                                      <a:cubicBezTo>
                                        <a:pt x="86" y="293"/>
                                        <a:pt x="86" y="293"/>
                                        <a:pt x="86" y="293"/>
                                      </a:cubicBezTo>
                                      <a:cubicBezTo>
                                        <a:pt x="81" y="289"/>
                                        <a:pt x="81" y="289"/>
                                        <a:pt x="81" y="289"/>
                                      </a:cubicBezTo>
                                      <a:cubicBezTo>
                                        <a:pt x="76" y="284"/>
                                        <a:pt x="76" y="284"/>
                                        <a:pt x="76" y="284"/>
                                      </a:cubicBezTo>
                                      <a:cubicBezTo>
                                        <a:pt x="72" y="280"/>
                                        <a:pt x="72" y="280"/>
                                        <a:pt x="72" y="280"/>
                                      </a:cubicBezTo>
                                      <a:cubicBezTo>
                                        <a:pt x="67" y="275"/>
                                        <a:pt x="67" y="275"/>
                                        <a:pt x="67" y="275"/>
                                      </a:cubicBezTo>
                                      <a:cubicBezTo>
                                        <a:pt x="54" y="275"/>
                                        <a:pt x="54" y="275"/>
                                        <a:pt x="54" y="275"/>
                                      </a:cubicBezTo>
                                      <a:cubicBezTo>
                                        <a:pt x="49" y="275"/>
                                        <a:pt x="49" y="275"/>
                                        <a:pt x="49" y="275"/>
                                      </a:cubicBezTo>
                                      <a:cubicBezTo>
                                        <a:pt x="40" y="270"/>
                                        <a:pt x="40" y="270"/>
                                        <a:pt x="40" y="270"/>
                                      </a:cubicBezTo>
                                      <a:cubicBezTo>
                                        <a:pt x="35" y="270"/>
                                        <a:pt x="35" y="270"/>
                                        <a:pt x="35" y="270"/>
                                      </a:cubicBezTo>
                                      <a:cubicBezTo>
                                        <a:pt x="31" y="270"/>
                                        <a:pt x="31" y="270"/>
                                        <a:pt x="31" y="270"/>
                                      </a:cubicBezTo>
                                      <a:cubicBezTo>
                                        <a:pt x="31" y="266"/>
                                        <a:pt x="31" y="266"/>
                                        <a:pt x="31" y="266"/>
                                      </a:cubicBezTo>
                                      <a:cubicBezTo>
                                        <a:pt x="26" y="266"/>
                                        <a:pt x="26" y="266"/>
                                        <a:pt x="26" y="266"/>
                                      </a:cubicBezTo>
                                      <a:cubicBezTo>
                                        <a:pt x="26" y="261"/>
                                        <a:pt x="26" y="261"/>
                                        <a:pt x="26" y="261"/>
                                      </a:cubicBezTo>
                                      <a:cubicBezTo>
                                        <a:pt x="21" y="261"/>
                                        <a:pt x="21" y="261"/>
                                        <a:pt x="21" y="261"/>
                                      </a:cubicBezTo>
                                      <a:cubicBezTo>
                                        <a:pt x="21" y="257"/>
                                        <a:pt x="21" y="257"/>
                                        <a:pt x="21" y="257"/>
                                      </a:cubicBezTo>
                                      <a:cubicBezTo>
                                        <a:pt x="17" y="257"/>
                                        <a:pt x="17" y="257"/>
                                        <a:pt x="17" y="257"/>
                                      </a:cubicBezTo>
                                      <a:cubicBezTo>
                                        <a:pt x="17" y="252"/>
                                        <a:pt x="17" y="252"/>
                                        <a:pt x="17" y="252"/>
                                      </a:cubicBezTo>
                                      <a:cubicBezTo>
                                        <a:pt x="15" y="251"/>
                                        <a:pt x="14" y="251"/>
                                        <a:pt x="13" y="250"/>
                                      </a:cubicBezTo>
                                      <a:cubicBezTo>
                                        <a:pt x="0" y="672"/>
                                        <a:pt x="0" y="672"/>
                                        <a:pt x="0" y="672"/>
                                      </a:cubicBezTo>
                                      <a:cubicBezTo>
                                        <a:pt x="140" y="672"/>
                                        <a:pt x="140" y="672"/>
                                        <a:pt x="140" y="672"/>
                                      </a:cubicBezTo>
                                      <a:cubicBezTo>
                                        <a:pt x="133" y="812"/>
                                        <a:pt x="133" y="812"/>
                                        <a:pt x="133" y="812"/>
                                      </a:cubicBezTo>
                                      <a:cubicBezTo>
                                        <a:pt x="420" y="824"/>
                                        <a:pt x="420" y="824"/>
                                        <a:pt x="420" y="824"/>
                                      </a:cubicBezTo>
                                      <a:cubicBezTo>
                                        <a:pt x="420" y="824"/>
                                        <a:pt x="476" y="795"/>
                                        <a:pt x="498" y="803"/>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790" name="Freeform 11"/>
                              <wps:cNvSpPr>
                                <a:spLocks/>
                              </wps:cNvSpPr>
                              <wps:spPr bwMode="auto">
                                <a:xfrm>
                                  <a:off x="406599" y="364077"/>
                                  <a:ext cx="122524" cy="94766"/>
                                </a:xfrm>
                                <a:custGeom>
                                  <a:avLst/>
                                  <a:gdLst>
                                    <a:gd name="T0" fmla="*/ 192 w 343"/>
                                    <a:gd name="T1" fmla="*/ 97 h 265"/>
                                    <a:gd name="T2" fmla="*/ 85 w 343"/>
                                    <a:gd name="T3" fmla="*/ 17 h 265"/>
                                    <a:gd name="T4" fmla="*/ 0 w 343"/>
                                    <a:gd name="T5" fmla="*/ 197 h 265"/>
                                    <a:gd name="T6" fmla="*/ 4 w 343"/>
                                    <a:gd name="T7" fmla="*/ 210 h 265"/>
                                    <a:gd name="T8" fmla="*/ 17 w 343"/>
                                    <a:gd name="T9" fmla="*/ 210 h 265"/>
                                    <a:gd name="T10" fmla="*/ 31 w 343"/>
                                    <a:gd name="T11" fmla="*/ 214 h 265"/>
                                    <a:gd name="T12" fmla="*/ 45 w 343"/>
                                    <a:gd name="T13" fmla="*/ 219 h 265"/>
                                    <a:gd name="T14" fmla="*/ 59 w 343"/>
                                    <a:gd name="T15" fmla="*/ 228 h 265"/>
                                    <a:gd name="T16" fmla="*/ 72 w 343"/>
                                    <a:gd name="T17" fmla="*/ 232 h 265"/>
                                    <a:gd name="T18" fmla="*/ 86 w 343"/>
                                    <a:gd name="T19" fmla="*/ 237 h 265"/>
                                    <a:gd name="T20" fmla="*/ 100 w 343"/>
                                    <a:gd name="T21" fmla="*/ 232 h 265"/>
                                    <a:gd name="T22" fmla="*/ 109 w 343"/>
                                    <a:gd name="T23" fmla="*/ 223 h 265"/>
                                    <a:gd name="T24" fmla="*/ 127 w 343"/>
                                    <a:gd name="T25" fmla="*/ 205 h 265"/>
                                    <a:gd name="T26" fmla="*/ 137 w 343"/>
                                    <a:gd name="T27" fmla="*/ 200 h 265"/>
                                    <a:gd name="T28" fmla="*/ 150 w 343"/>
                                    <a:gd name="T29" fmla="*/ 200 h 265"/>
                                    <a:gd name="T30" fmla="*/ 150 w 343"/>
                                    <a:gd name="T31" fmla="*/ 210 h 265"/>
                                    <a:gd name="T32" fmla="*/ 137 w 343"/>
                                    <a:gd name="T33" fmla="*/ 219 h 265"/>
                                    <a:gd name="T34" fmla="*/ 137 w 343"/>
                                    <a:gd name="T35" fmla="*/ 228 h 265"/>
                                    <a:gd name="T36" fmla="*/ 141 w 343"/>
                                    <a:gd name="T37" fmla="*/ 237 h 265"/>
                                    <a:gd name="T38" fmla="*/ 150 w 343"/>
                                    <a:gd name="T39" fmla="*/ 242 h 265"/>
                                    <a:gd name="T40" fmla="*/ 160 w 343"/>
                                    <a:gd name="T41" fmla="*/ 246 h 265"/>
                                    <a:gd name="T42" fmla="*/ 169 w 343"/>
                                    <a:gd name="T43" fmla="*/ 246 h 265"/>
                                    <a:gd name="T44" fmla="*/ 183 w 343"/>
                                    <a:gd name="T45" fmla="*/ 260 h 265"/>
                                    <a:gd name="T46" fmla="*/ 187 w 343"/>
                                    <a:gd name="T47" fmla="*/ 265 h 265"/>
                                    <a:gd name="T48" fmla="*/ 201 w 343"/>
                                    <a:gd name="T49" fmla="*/ 260 h 265"/>
                                    <a:gd name="T50" fmla="*/ 205 w 343"/>
                                    <a:gd name="T51" fmla="*/ 251 h 265"/>
                                    <a:gd name="T52" fmla="*/ 219 w 343"/>
                                    <a:gd name="T53" fmla="*/ 251 h 265"/>
                                    <a:gd name="T54" fmla="*/ 238 w 343"/>
                                    <a:gd name="T55" fmla="*/ 237 h 265"/>
                                    <a:gd name="T56" fmla="*/ 247 w 343"/>
                                    <a:gd name="T57" fmla="*/ 223 h 265"/>
                                    <a:gd name="T58" fmla="*/ 260 w 343"/>
                                    <a:gd name="T59" fmla="*/ 219 h 265"/>
                                    <a:gd name="T60" fmla="*/ 279 w 343"/>
                                    <a:gd name="T61" fmla="*/ 214 h 265"/>
                                    <a:gd name="T62" fmla="*/ 288 w 343"/>
                                    <a:gd name="T63" fmla="*/ 214 h 265"/>
                                    <a:gd name="T64" fmla="*/ 311 w 343"/>
                                    <a:gd name="T65" fmla="*/ 214 h 265"/>
                                    <a:gd name="T66" fmla="*/ 325 w 343"/>
                                    <a:gd name="T67" fmla="*/ 210 h 265"/>
                                    <a:gd name="T68" fmla="*/ 338 w 343"/>
                                    <a:gd name="T69" fmla="*/ 196 h 265"/>
                                    <a:gd name="T70" fmla="*/ 272 w 343"/>
                                    <a:gd name="T71" fmla="*/ 118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43" h="265">
                                      <a:moveTo>
                                        <a:pt x="272" y="118"/>
                                      </a:moveTo>
                                      <a:cubicBezTo>
                                        <a:pt x="258" y="97"/>
                                        <a:pt x="232" y="97"/>
                                        <a:pt x="192" y="97"/>
                                      </a:cubicBezTo>
                                      <a:cubicBezTo>
                                        <a:pt x="152" y="97"/>
                                        <a:pt x="128" y="92"/>
                                        <a:pt x="114" y="76"/>
                                      </a:cubicBezTo>
                                      <a:cubicBezTo>
                                        <a:pt x="101" y="60"/>
                                        <a:pt x="106" y="22"/>
                                        <a:pt x="85" y="17"/>
                                      </a:cubicBezTo>
                                      <a:cubicBezTo>
                                        <a:pt x="71" y="13"/>
                                        <a:pt x="35" y="5"/>
                                        <a:pt x="9" y="0"/>
                                      </a:cubicBezTo>
                                      <a:cubicBezTo>
                                        <a:pt x="0" y="197"/>
                                        <a:pt x="0" y="197"/>
                                        <a:pt x="0" y="197"/>
                                      </a:cubicBezTo>
                                      <a:cubicBezTo>
                                        <a:pt x="4" y="205"/>
                                        <a:pt x="4" y="205"/>
                                        <a:pt x="4" y="205"/>
                                      </a:cubicBezTo>
                                      <a:cubicBezTo>
                                        <a:pt x="4" y="210"/>
                                        <a:pt x="4" y="210"/>
                                        <a:pt x="4" y="210"/>
                                      </a:cubicBezTo>
                                      <a:cubicBezTo>
                                        <a:pt x="13" y="210"/>
                                        <a:pt x="13" y="210"/>
                                        <a:pt x="13" y="210"/>
                                      </a:cubicBezTo>
                                      <a:cubicBezTo>
                                        <a:pt x="17" y="210"/>
                                        <a:pt x="17" y="210"/>
                                        <a:pt x="17" y="210"/>
                                      </a:cubicBezTo>
                                      <a:cubicBezTo>
                                        <a:pt x="22" y="214"/>
                                        <a:pt x="22" y="214"/>
                                        <a:pt x="22" y="214"/>
                                      </a:cubicBezTo>
                                      <a:cubicBezTo>
                                        <a:pt x="31" y="214"/>
                                        <a:pt x="31" y="214"/>
                                        <a:pt x="31" y="214"/>
                                      </a:cubicBezTo>
                                      <a:cubicBezTo>
                                        <a:pt x="40" y="219"/>
                                        <a:pt x="40" y="219"/>
                                        <a:pt x="40" y="219"/>
                                      </a:cubicBezTo>
                                      <a:cubicBezTo>
                                        <a:pt x="45" y="219"/>
                                        <a:pt x="45" y="219"/>
                                        <a:pt x="45" y="219"/>
                                      </a:cubicBezTo>
                                      <a:cubicBezTo>
                                        <a:pt x="54" y="223"/>
                                        <a:pt x="54" y="223"/>
                                        <a:pt x="54" y="223"/>
                                      </a:cubicBezTo>
                                      <a:cubicBezTo>
                                        <a:pt x="59" y="228"/>
                                        <a:pt x="59" y="228"/>
                                        <a:pt x="59" y="228"/>
                                      </a:cubicBezTo>
                                      <a:cubicBezTo>
                                        <a:pt x="68" y="228"/>
                                        <a:pt x="68" y="228"/>
                                        <a:pt x="68" y="228"/>
                                      </a:cubicBezTo>
                                      <a:cubicBezTo>
                                        <a:pt x="72" y="232"/>
                                        <a:pt x="72" y="232"/>
                                        <a:pt x="72" y="232"/>
                                      </a:cubicBezTo>
                                      <a:cubicBezTo>
                                        <a:pt x="77" y="232"/>
                                        <a:pt x="77" y="232"/>
                                        <a:pt x="77" y="232"/>
                                      </a:cubicBezTo>
                                      <a:cubicBezTo>
                                        <a:pt x="86" y="237"/>
                                        <a:pt x="86" y="237"/>
                                        <a:pt x="86" y="237"/>
                                      </a:cubicBezTo>
                                      <a:cubicBezTo>
                                        <a:pt x="91" y="237"/>
                                        <a:pt x="91" y="237"/>
                                        <a:pt x="91" y="237"/>
                                      </a:cubicBezTo>
                                      <a:cubicBezTo>
                                        <a:pt x="100" y="232"/>
                                        <a:pt x="100" y="232"/>
                                        <a:pt x="100" y="232"/>
                                      </a:cubicBezTo>
                                      <a:cubicBezTo>
                                        <a:pt x="105" y="228"/>
                                        <a:pt x="105" y="228"/>
                                        <a:pt x="105" y="228"/>
                                      </a:cubicBezTo>
                                      <a:cubicBezTo>
                                        <a:pt x="109" y="223"/>
                                        <a:pt x="109" y="223"/>
                                        <a:pt x="109" y="223"/>
                                      </a:cubicBezTo>
                                      <a:cubicBezTo>
                                        <a:pt x="123" y="205"/>
                                        <a:pt x="123" y="205"/>
                                        <a:pt x="123" y="205"/>
                                      </a:cubicBezTo>
                                      <a:cubicBezTo>
                                        <a:pt x="127" y="205"/>
                                        <a:pt x="127" y="205"/>
                                        <a:pt x="127" y="205"/>
                                      </a:cubicBezTo>
                                      <a:cubicBezTo>
                                        <a:pt x="132" y="200"/>
                                        <a:pt x="132" y="200"/>
                                        <a:pt x="132" y="200"/>
                                      </a:cubicBezTo>
                                      <a:cubicBezTo>
                                        <a:pt x="137" y="200"/>
                                        <a:pt x="137" y="200"/>
                                        <a:pt x="137" y="200"/>
                                      </a:cubicBezTo>
                                      <a:cubicBezTo>
                                        <a:pt x="146" y="200"/>
                                        <a:pt x="146" y="200"/>
                                        <a:pt x="146" y="200"/>
                                      </a:cubicBezTo>
                                      <a:cubicBezTo>
                                        <a:pt x="150" y="200"/>
                                        <a:pt x="150" y="200"/>
                                        <a:pt x="150" y="200"/>
                                      </a:cubicBezTo>
                                      <a:cubicBezTo>
                                        <a:pt x="150" y="205"/>
                                        <a:pt x="150" y="205"/>
                                        <a:pt x="150" y="205"/>
                                      </a:cubicBezTo>
                                      <a:cubicBezTo>
                                        <a:pt x="150" y="210"/>
                                        <a:pt x="150" y="210"/>
                                        <a:pt x="150" y="210"/>
                                      </a:cubicBezTo>
                                      <a:cubicBezTo>
                                        <a:pt x="146" y="214"/>
                                        <a:pt x="146" y="214"/>
                                        <a:pt x="146" y="214"/>
                                      </a:cubicBezTo>
                                      <a:cubicBezTo>
                                        <a:pt x="137" y="219"/>
                                        <a:pt x="137" y="219"/>
                                        <a:pt x="137" y="219"/>
                                      </a:cubicBezTo>
                                      <a:cubicBezTo>
                                        <a:pt x="137" y="223"/>
                                        <a:pt x="137" y="223"/>
                                        <a:pt x="137" y="223"/>
                                      </a:cubicBezTo>
                                      <a:cubicBezTo>
                                        <a:pt x="137" y="228"/>
                                        <a:pt x="137" y="228"/>
                                        <a:pt x="137" y="228"/>
                                      </a:cubicBezTo>
                                      <a:cubicBezTo>
                                        <a:pt x="141" y="232"/>
                                        <a:pt x="141" y="232"/>
                                        <a:pt x="141" y="232"/>
                                      </a:cubicBezTo>
                                      <a:cubicBezTo>
                                        <a:pt x="141" y="237"/>
                                        <a:pt x="141" y="237"/>
                                        <a:pt x="141" y="237"/>
                                      </a:cubicBezTo>
                                      <a:cubicBezTo>
                                        <a:pt x="146" y="237"/>
                                        <a:pt x="146" y="237"/>
                                        <a:pt x="146" y="237"/>
                                      </a:cubicBezTo>
                                      <a:cubicBezTo>
                                        <a:pt x="150" y="242"/>
                                        <a:pt x="150" y="242"/>
                                        <a:pt x="150" y="242"/>
                                      </a:cubicBezTo>
                                      <a:cubicBezTo>
                                        <a:pt x="155" y="242"/>
                                        <a:pt x="155" y="242"/>
                                        <a:pt x="155" y="242"/>
                                      </a:cubicBezTo>
                                      <a:cubicBezTo>
                                        <a:pt x="160" y="246"/>
                                        <a:pt x="160" y="246"/>
                                        <a:pt x="160" y="246"/>
                                      </a:cubicBezTo>
                                      <a:cubicBezTo>
                                        <a:pt x="164" y="246"/>
                                        <a:pt x="164" y="246"/>
                                        <a:pt x="164" y="246"/>
                                      </a:cubicBezTo>
                                      <a:cubicBezTo>
                                        <a:pt x="169" y="246"/>
                                        <a:pt x="169" y="246"/>
                                        <a:pt x="169" y="246"/>
                                      </a:cubicBezTo>
                                      <a:cubicBezTo>
                                        <a:pt x="173" y="251"/>
                                        <a:pt x="173" y="251"/>
                                        <a:pt x="173" y="251"/>
                                      </a:cubicBezTo>
                                      <a:cubicBezTo>
                                        <a:pt x="183" y="260"/>
                                        <a:pt x="183" y="260"/>
                                        <a:pt x="183" y="260"/>
                                      </a:cubicBezTo>
                                      <a:cubicBezTo>
                                        <a:pt x="187" y="260"/>
                                        <a:pt x="187" y="260"/>
                                        <a:pt x="187" y="260"/>
                                      </a:cubicBezTo>
                                      <a:cubicBezTo>
                                        <a:pt x="187" y="265"/>
                                        <a:pt x="187" y="265"/>
                                        <a:pt x="187" y="265"/>
                                      </a:cubicBezTo>
                                      <a:cubicBezTo>
                                        <a:pt x="201" y="265"/>
                                        <a:pt x="201" y="265"/>
                                        <a:pt x="201" y="265"/>
                                      </a:cubicBezTo>
                                      <a:cubicBezTo>
                                        <a:pt x="201" y="260"/>
                                        <a:pt x="201" y="260"/>
                                        <a:pt x="201" y="260"/>
                                      </a:cubicBezTo>
                                      <a:cubicBezTo>
                                        <a:pt x="201" y="255"/>
                                        <a:pt x="201" y="255"/>
                                        <a:pt x="201" y="255"/>
                                      </a:cubicBezTo>
                                      <a:cubicBezTo>
                                        <a:pt x="205" y="251"/>
                                        <a:pt x="205" y="251"/>
                                        <a:pt x="205" y="251"/>
                                      </a:cubicBezTo>
                                      <a:cubicBezTo>
                                        <a:pt x="210" y="251"/>
                                        <a:pt x="210" y="251"/>
                                        <a:pt x="210" y="251"/>
                                      </a:cubicBezTo>
                                      <a:cubicBezTo>
                                        <a:pt x="219" y="251"/>
                                        <a:pt x="219" y="251"/>
                                        <a:pt x="219" y="251"/>
                                      </a:cubicBezTo>
                                      <a:cubicBezTo>
                                        <a:pt x="224" y="251"/>
                                        <a:pt x="224" y="251"/>
                                        <a:pt x="224" y="251"/>
                                      </a:cubicBezTo>
                                      <a:cubicBezTo>
                                        <a:pt x="238" y="237"/>
                                        <a:pt x="238" y="237"/>
                                        <a:pt x="238" y="237"/>
                                      </a:cubicBezTo>
                                      <a:cubicBezTo>
                                        <a:pt x="242" y="232"/>
                                        <a:pt x="242" y="232"/>
                                        <a:pt x="242" y="232"/>
                                      </a:cubicBezTo>
                                      <a:cubicBezTo>
                                        <a:pt x="247" y="223"/>
                                        <a:pt x="247" y="223"/>
                                        <a:pt x="247" y="223"/>
                                      </a:cubicBezTo>
                                      <a:cubicBezTo>
                                        <a:pt x="256" y="223"/>
                                        <a:pt x="256" y="223"/>
                                        <a:pt x="256" y="223"/>
                                      </a:cubicBezTo>
                                      <a:cubicBezTo>
                                        <a:pt x="260" y="219"/>
                                        <a:pt x="260" y="219"/>
                                        <a:pt x="260" y="219"/>
                                      </a:cubicBezTo>
                                      <a:cubicBezTo>
                                        <a:pt x="265" y="219"/>
                                        <a:pt x="265" y="219"/>
                                        <a:pt x="265" y="219"/>
                                      </a:cubicBezTo>
                                      <a:cubicBezTo>
                                        <a:pt x="279" y="214"/>
                                        <a:pt x="279" y="214"/>
                                        <a:pt x="279" y="214"/>
                                      </a:cubicBezTo>
                                      <a:cubicBezTo>
                                        <a:pt x="283" y="214"/>
                                        <a:pt x="283" y="214"/>
                                        <a:pt x="283" y="214"/>
                                      </a:cubicBezTo>
                                      <a:cubicBezTo>
                                        <a:pt x="288" y="214"/>
                                        <a:pt x="288" y="214"/>
                                        <a:pt x="288" y="214"/>
                                      </a:cubicBezTo>
                                      <a:cubicBezTo>
                                        <a:pt x="293" y="214"/>
                                        <a:pt x="293" y="214"/>
                                        <a:pt x="293" y="214"/>
                                      </a:cubicBezTo>
                                      <a:cubicBezTo>
                                        <a:pt x="311" y="214"/>
                                        <a:pt x="311" y="214"/>
                                        <a:pt x="311" y="214"/>
                                      </a:cubicBezTo>
                                      <a:cubicBezTo>
                                        <a:pt x="320" y="214"/>
                                        <a:pt x="320" y="214"/>
                                        <a:pt x="320" y="214"/>
                                      </a:cubicBezTo>
                                      <a:cubicBezTo>
                                        <a:pt x="325" y="210"/>
                                        <a:pt x="325" y="210"/>
                                        <a:pt x="325" y="210"/>
                                      </a:cubicBezTo>
                                      <a:cubicBezTo>
                                        <a:pt x="334" y="200"/>
                                        <a:pt x="334" y="200"/>
                                        <a:pt x="334" y="200"/>
                                      </a:cubicBezTo>
                                      <a:cubicBezTo>
                                        <a:pt x="338" y="196"/>
                                        <a:pt x="338" y="196"/>
                                        <a:pt x="338" y="196"/>
                                      </a:cubicBezTo>
                                      <a:cubicBezTo>
                                        <a:pt x="341" y="193"/>
                                        <a:pt x="342" y="192"/>
                                        <a:pt x="343" y="191"/>
                                      </a:cubicBezTo>
                                      <a:cubicBezTo>
                                        <a:pt x="317" y="168"/>
                                        <a:pt x="280" y="132"/>
                                        <a:pt x="272" y="118"/>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791" name="Freeform 12"/>
                              <wps:cNvSpPr>
                                <a:spLocks/>
                              </wps:cNvSpPr>
                              <wps:spPr bwMode="auto">
                                <a:xfrm>
                                  <a:off x="409775" y="284298"/>
                                  <a:ext cx="193921" cy="148053"/>
                                </a:xfrm>
                                <a:custGeom>
                                  <a:avLst/>
                                  <a:gdLst>
                                    <a:gd name="T0" fmla="*/ 436 w 543"/>
                                    <a:gd name="T1" fmla="*/ 51 h 414"/>
                                    <a:gd name="T2" fmla="*/ 297 w 543"/>
                                    <a:gd name="T3" fmla="*/ 29 h 414"/>
                                    <a:gd name="T4" fmla="*/ 0 w 543"/>
                                    <a:gd name="T5" fmla="*/ 223 h 414"/>
                                    <a:gd name="T6" fmla="*/ 105 w 543"/>
                                    <a:gd name="T7" fmla="*/ 299 h 414"/>
                                    <a:gd name="T8" fmla="*/ 263 w 543"/>
                                    <a:gd name="T9" fmla="*/ 341 h 414"/>
                                    <a:gd name="T10" fmla="*/ 334 w 543"/>
                                    <a:gd name="T11" fmla="*/ 414 h 414"/>
                                    <a:gd name="T12" fmla="*/ 329 w 543"/>
                                    <a:gd name="T13" fmla="*/ 401 h 414"/>
                                    <a:gd name="T14" fmla="*/ 329 w 543"/>
                                    <a:gd name="T15" fmla="*/ 373 h 414"/>
                                    <a:gd name="T16" fmla="*/ 334 w 543"/>
                                    <a:gd name="T17" fmla="*/ 355 h 414"/>
                                    <a:gd name="T18" fmla="*/ 343 w 543"/>
                                    <a:gd name="T19" fmla="*/ 346 h 414"/>
                                    <a:gd name="T20" fmla="*/ 352 w 543"/>
                                    <a:gd name="T21" fmla="*/ 341 h 414"/>
                                    <a:gd name="T22" fmla="*/ 361 w 543"/>
                                    <a:gd name="T23" fmla="*/ 332 h 414"/>
                                    <a:gd name="T24" fmla="*/ 366 w 543"/>
                                    <a:gd name="T25" fmla="*/ 323 h 414"/>
                                    <a:gd name="T26" fmla="*/ 366 w 543"/>
                                    <a:gd name="T27" fmla="*/ 309 h 414"/>
                                    <a:gd name="T28" fmla="*/ 371 w 543"/>
                                    <a:gd name="T29" fmla="*/ 295 h 414"/>
                                    <a:gd name="T30" fmla="*/ 384 w 543"/>
                                    <a:gd name="T31" fmla="*/ 286 h 414"/>
                                    <a:gd name="T32" fmla="*/ 394 w 543"/>
                                    <a:gd name="T33" fmla="*/ 272 h 414"/>
                                    <a:gd name="T34" fmla="*/ 403 w 543"/>
                                    <a:gd name="T35" fmla="*/ 259 h 414"/>
                                    <a:gd name="T36" fmla="*/ 412 w 543"/>
                                    <a:gd name="T37" fmla="*/ 254 h 414"/>
                                    <a:gd name="T38" fmla="*/ 416 w 543"/>
                                    <a:gd name="T39" fmla="*/ 249 h 414"/>
                                    <a:gd name="T40" fmla="*/ 421 w 543"/>
                                    <a:gd name="T41" fmla="*/ 245 h 414"/>
                                    <a:gd name="T42" fmla="*/ 426 w 543"/>
                                    <a:gd name="T43" fmla="*/ 236 h 414"/>
                                    <a:gd name="T44" fmla="*/ 435 w 543"/>
                                    <a:gd name="T45" fmla="*/ 231 h 414"/>
                                    <a:gd name="T46" fmla="*/ 439 w 543"/>
                                    <a:gd name="T47" fmla="*/ 226 h 414"/>
                                    <a:gd name="T48" fmla="*/ 449 w 543"/>
                                    <a:gd name="T49" fmla="*/ 222 h 414"/>
                                    <a:gd name="T50" fmla="*/ 458 w 543"/>
                                    <a:gd name="T51" fmla="*/ 217 h 414"/>
                                    <a:gd name="T52" fmla="*/ 462 w 543"/>
                                    <a:gd name="T53" fmla="*/ 213 h 414"/>
                                    <a:gd name="T54" fmla="*/ 467 w 543"/>
                                    <a:gd name="T55" fmla="*/ 208 h 414"/>
                                    <a:gd name="T56" fmla="*/ 485 w 543"/>
                                    <a:gd name="T57" fmla="*/ 167 h 414"/>
                                    <a:gd name="T58" fmla="*/ 499 w 543"/>
                                    <a:gd name="T59" fmla="*/ 126 h 414"/>
                                    <a:gd name="T60" fmla="*/ 517 w 543"/>
                                    <a:gd name="T61" fmla="*/ 89 h 414"/>
                                    <a:gd name="T62" fmla="*/ 531 w 543"/>
                                    <a:gd name="T63" fmla="*/ 48 h 414"/>
                                    <a:gd name="T64" fmla="*/ 536 w 543"/>
                                    <a:gd name="T65" fmla="*/ 43 h 414"/>
                                    <a:gd name="T66" fmla="*/ 543 w 543"/>
                                    <a:gd name="T67" fmla="*/ 41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3" h="414">
                                      <a:moveTo>
                                        <a:pt x="473" y="21"/>
                                      </a:moveTo>
                                      <a:cubicBezTo>
                                        <a:pt x="463" y="21"/>
                                        <a:pt x="449" y="51"/>
                                        <a:pt x="436" y="51"/>
                                      </a:cubicBezTo>
                                      <a:cubicBezTo>
                                        <a:pt x="423" y="51"/>
                                        <a:pt x="396" y="16"/>
                                        <a:pt x="375" y="8"/>
                                      </a:cubicBezTo>
                                      <a:cubicBezTo>
                                        <a:pt x="353" y="0"/>
                                        <a:pt x="297" y="29"/>
                                        <a:pt x="297" y="29"/>
                                      </a:cubicBezTo>
                                      <a:cubicBezTo>
                                        <a:pt x="10" y="17"/>
                                        <a:pt x="10" y="17"/>
                                        <a:pt x="10" y="17"/>
                                      </a:cubicBezTo>
                                      <a:cubicBezTo>
                                        <a:pt x="0" y="223"/>
                                        <a:pt x="0" y="223"/>
                                        <a:pt x="0" y="223"/>
                                      </a:cubicBezTo>
                                      <a:cubicBezTo>
                                        <a:pt x="26" y="228"/>
                                        <a:pt x="62" y="236"/>
                                        <a:pt x="76" y="240"/>
                                      </a:cubicBezTo>
                                      <a:cubicBezTo>
                                        <a:pt x="97" y="245"/>
                                        <a:pt x="92" y="283"/>
                                        <a:pt x="105" y="299"/>
                                      </a:cubicBezTo>
                                      <a:cubicBezTo>
                                        <a:pt x="119" y="315"/>
                                        <a:pt x="143" y="320"/>
                                        <a:pt x="183" y="320"/>
                                      </a:cubicBezTo>
                                      <a:cubicBezTo>
                                        <a:pt x="223" y="320"/>
                                        <a:pt x="249" y="320"/>
                                        <a:pt x="263" y="341"/>
                                      </a:cubicBezTo>
                                      <a:cubicBezTo>
                                        <a:pt x="271" y="355"/>
                                        <a:pt x="308" y="391"/>
                                        <a:pt x="334" y="414"/>
                                      </a:cubicBezTo>
                                      <a:cubicBezTo>
                                        <a:pt x="334" y="414"/>
                                        <a:pt x="334" y="414"/>
                                        <a:pt x="334" y="414"/>
                                      </a:cubicBezTo>
                                      <a:cubicBezTo>
                                        <a:pt x="329" y="410"/>
                                        <a:pt x="329" y="410"/>
                                        <a:pt x="329" y="410"/>
                                      </a:cubicBezTo>
                                      <a:cubicBezTo>
                                        <a:pt x="329" y="401"/>
                                        <a:pt x="329" y="401"/>
                                        <a:pt x="329" y="401"/>
                                      </a:cubicBezTo>
                                      <a:cubicBezTo>
                                        <a:pt x="329" y="387"/>
                                        <a:pt x="329" y="387"/>
                                        <a:pt x="329" y="387"/>
                                      </a:cubicBezTo>
                                      <a:cubicBezTo>
                                        <a:pt x="329" y="373"/>
                                        <a:pt x="329" y="373"/>
                                        <a:pt x="329" y="373"/>
                                      </a:cubicBezTo>
                                      <a:cubicBezTo>
                                        <a:pt x="334" y="359"/>
                                        <a:pt x="334" y="359"/>
                                        <a:pt x="334" y="359"/>
                                      </a:cubicBezTo>
                                      <a:cubicBezTo>
                                        <a:pt x="334" y="355"/>
                                        <a:pt x="334" y="355"/>
                                        <a:pt x="334" y="355"/>
                                      </a:cubicBezTo>
                                      <a:cubicBezTo>
                                        <a:pt x="339" y="350"/>
                                        <a:pt x="339" y="350"/>
                                        <a:pt x="339" y="350"/>
                                      </a:cubicBezTo>
                                      <a:cubicBezTo>
                                        <a:pt x="343" y="346"/>
                                        <a:pt x="343" y="346"/>
                                        <a:pt x="343" y="346"/>
                                      </a:cubicBezTo>
                                      <a:cubicBezTo>
                                        <a:pt x="348" y="341"/>
                                        <a:pt x="348" y="341"/>
                                        <a:pt x="348" y="341"/>
                                      </a:cubicBezTo>
                                      <a:cubicBezTo>
                                        <a:pt x="352" y="341"/>
                                        <a:pt x="352" y="341"/>
                                        <a:pt x="352" y="341"/>
                                      </a:cubicBezTo>
                                      <a:cubicBezTo>
                                        <a:pt x="357" y="336"/>
                                        <a:pt x="357" y="336"/>
                                        <a:pt x="357" y="336"/>
                                      </a:cubicBezTo>
                                      <a:cubicBezTo>
                                        <a:pt x="361" y="332"/>
                                        <a:pt x="361" y="332"/>
                                        <a:pt x="361" y="332"/>
                                      </a:cubicBezTo>
                                      <a:cubicBezTo>
                                        <a:pt x="366" y="327"/>
                                        <a:pt x="366" y="327"/>
                                        <a:pt x="366" y="327"/>
                                      </a:cubicBezTo>
                                      <a:cubicBezTo>
                                        <a:pt x="366" y="323"/>
                                        <a:pt x="366" y="323"/>
                                        <a:pt x="366" y="323"/>
                                      </a:cubicBezTo>
                                      <a:cubicBezTo>
                                        <a:pt x="366" y="318"/>
                                        <a:pt x="366" y="318"/>
                                        <a:pt x="366" y="318"/>
                                      </a:cubicBezTo>
                                      <a:cubicBezTo>
                                        <a:pt x="366" y="309"/>
                                        <a:pt x="366" y="309"/>
                                        <a:pt x="366" y="309"/>
                                      </a:cubicBezTo>
                                      <a:cubicBezTo>
                                        <a:pt x="366" y="304"/>
                                        <a:pt x="366" y="304"/>
                                        <a:pt x="366" y="304"/>
                                      </a:cubicBezTo>
                                      <a:cubicBezTo>
                                        <a:pt x="371" y="295"/>
                                        <a:pt x="371" y="295"/>
                                        <a:pt x="371" y="295"/>
                                      </a:cubicBezTo>
                                      <a:cubicBezTo>
                                        <a:pt x="375" y="291"/>
                                        <a:pt x="375" y="291"/>
                                        <a:pt x="375" y="291"/>
                                      </a:cubicBezTo>
                                      <a:cubicBezTo>
                                        <a:pt x="384" y="286"/>
                                        <a:pt x="384" y="286"/>
                                        <a:pt x="384" y="286"/>
                                      </a:cubicBezTo>
                                      <a:cubicBezTo>
                                        <a:pt x="389" y="277"/>
                                        <a:pt x="389" y="277"/>
                                        <a:pt x="389" y="277"/>
                                      </a:cubicBezTo>
                                      <a:cubicBezTo>
                                        <a:pt x="394" y="272"/>
                                        <a:pt x="394" y="272"/>
                                        <a:pt x="394" y="272"/>
                                      </a:cubicBezTo>
                                      <a:cubicBezTo>
                                        <a:pt x="398" y="268"/>
                                        <a:pt x="398" y="268"/>
                                        <a:pt x="398" y="268"/>
                                      </a:cubicBezTo>
                                      <a:cubicBezTo>
                                        <a:pt x="403" y="259"/>
                                        <a:pt x="403" y="259"/>
                                        <a:pt x="403" y="259"/>
                                      </a:cubicBezTo>
                                      <a:cubicBezTo>
                                        <a:pt x="407" y="254"/>
                                        <a:pt x="407" y="254"/>
                                        <a:pt x="407" y="254"/>
                                      </a:cubicBezTo>
                                      <a:cubicBezTo>
                                        <a:pt x="412" y="254"/>
                                        <a:pt x="412" y="254"/>
                                        <a:pt x="412" y="254"/>
                                      </a:cubicBezTo>
                                      <a:cubicBezTo>
                                        <a:pt x="412" y="249"/>
                                        <a:pt x="412" y="249"/>
                                        <a:pt x="412" y="249"/>
                                      </a:cubicBezTo>
                                      <a:cubicBezTo>
                                        <a:pt x="416" y="249"/>
                                        <a:pt x="416" y="249"/>
                                        <a:pt x="416" y="249"/>
                                      </a:cubicBezTo>
                                      <a:cubicBezTo>
                                        <a:pt x="416" y="245"/>
                                        <a:pt x="416" y="245"/>
                                        <a:pt x="416" y="245"/>
                                      </a:cubicBezTo>
                                      <a:cubicBezTo>
                                        <a:pt x="421" y="245"/>
                                        <a:pt x="421" y="245"/>
                                        <a:pt x="421" y="245"/>
                                      </a:cubicBezTo>
                                      <a:cubicBezTo>
                                        <a:pt x="421" y="240"/>
                                        <a:pt x="421" y="240"/>
                                        <a:pt x="421" y="240"/>
                                      </a:cubicBezTo>
                                      <a:cubicBezTo>
                                        <a:pt x="426" y="236"/>
                                        <a:pt x="426" y="236"/>
                                        <a:pt x="426" y="236"/>
                                      </a:cubicBezTo>
                                      <a:cubicBezTo>
                                        <a:pt x="430" y="231"/>
                                        <a:pt x="430" y="231"/>
                                        <a:pt x="430" y="231"/>
                                      </a:cubicBezTo>
                                      <a:cubicBezTo>
                                        <a:pt x="435" y="231"/>
                                        <a:pt x="435" y="231"/>
                                        <a:pt x="435" y="231"/>
                                      </a:cubicBezTo>
                                      <a:cubicBezTo>
                                        <a:pt x="435" y="226"/>
                                        <a:pt x="435" y="226"/>
                                        <a:pt x="435" y="226"/>
                                      </a:cubicBezTo>
                                      <a:cubicBezTo>
                                        <a:pt x="439" y="226"/>
                                        <a:pt x="439" y="226"/>
                                        <a:pt x="439" y="226"/>
                                      </a:cubicBezTo>
                                      <a:cubicBezTo>
                                        <a:pt x="444" y="222"/>
                                        <a:pt x="444" y="222"/>
                                        <a:pt x="444" y="222"/>
                                      </a:cubicBezTo>
                                      <a:cubicBezTo>
                                        <a:pt x="449" y="222"/>
                                        <a:pt x="449" y="222"/>
                                        <a:pt x="449" y="222"/>
                                      </a:cubicBezTo>
                                      <a:cubicBezTo>
                                        <a:pt x="453" y="222"/>
                                        <a:pt x="453" y="222"/>
                                        <a:pt x="453" y="222"/>
                                      </a:cubicBezTo>
                                      <a:cubicBezTo>
                                        <a:pt x="458" y="217"/>
                                        <a:pt x="458" y="217"/>
                                        <a:pt x="458" y="217"/>
                                      </a:cubicBezTo>
                                      <a:cubicBezTo>
                                        <a:pt x="462" y="217"/>
                                        <a:pt x="462" y="217"/>
                                        <a:pt x="462" y="217"/>
                                      </a:cubicBezTo>
                                      <a:cubicBezTo>
                                        <a:pt x="462" y="213"/>
                                        <a:pt x="462" y="213"/>
                                        <a:pt x="462" y="213"/>
                                      </a:cubicBezTo>
                                      <a:cubicBezTo>
                                        <a:pt x="467" y="213"/>
                                        <a:pt x="467" y="213"/>
                                        <a:pt x="467" y="213"/>
                                      </a:cubicBezTo>
                                      <a:cubicBezTo>
                                        <a:pt x="467" y="208"/>
                                        <a:pt x="467" y="208"/>
                                        <a:pt x="467" y="208"/>
                                      </a:cubicBezTo>
                                      <a:cubicBezTo>
                                        <a:pt x="476" y="185"/>
                                        <a:pt x="476" y="185"/>
                                        <a:pt x="476" y="185"/>
                                      </a:cubicBezTo>
                                      <a:cubicBezTo>
                                        <a:pt x="485" y="167"/>
                                        <a:pt x="485" y="167"/>
                                        <a:pt x="485" y="167"/>
                                      </a:cubicBezTo>
                                      <a:cubicBezTo>
                                        <a:pt x="494" y="144"/>
                                        <a:pt x="494" y="144"/>
                                        <a:pt x="494" y="144"/>
                                      </a:cubicBezTo>
                                      <a:cubicBezTo>
                                        <a:pt x="499" y="126"/>
                                        <a:pt x="499" y="126"/>
                                        <a:pt x="499" y="126"/>
                                      </a:cubicBezTo>
                                      <a:cubicBezTo>
                                        <a:pt x="508" y="107"/>
                                        <a:pt x="508" y="107"/>
                                        <a:pt x="508" y="107"/>
                                      </a:cubicBezTo>
                                      <a:cubicBezTo>
                                        <a:pt x="517" y="89"/>
                                        <a:pt x="517" y="89"/>
                                        <a:pt x="517" y="89"/>
                                      </a:cubicBezTo>
                                      <a:cubicBezTo>
                                        <a:pt x="527" y="66"/>
                                        <a:pt x="527" y="66"/>
                                        <a:pt x="527" y="66"/>
                                      </a:cubicBezTo>
                                      <a:cubicBezTo>
                                        <a:pt x="527" y="57"/>
                                        <a:pt x="531" y="52"/>
                                        <a:pt x="531" y="48"/>
                                      </a:cubicBezTo>
                                      <a:cubicBezTo>
                                        <a:pt x="536" y="48"/>
                                        <a:pt x="536" y="48"/>
                                        <a:pt x="536" y="48"/>
                                      </a:cubicBezTo>
                                      <a:cubicBezTo>
                                        <a:pt x="536" y="43"/>
                                        <a:pt x="536" y="43"/>
                                        <a:pt x="536" y="43"/>
                                      </a:cubicBezTo>
                                      <a:cubicBezTo>
                                        <a:pt x="540" y="43"/>
                                        <a:pt x="540" y="43"/>
                                        <a:pt x="540" y="43"/>
                                      </a:cubicBezTo>
                                      <a:cubicBezTo>
                                        <a:pt x="541" y="42"/>
                                        <a:pt x="542" y="41"/>
                                        <a:pt x="543" y="41"/>
                                      </a:cubicBezTo>
                                      <a:cubicBezTo>
                                        <a:pt x="514" y="32"/>
                                        <a:pt x="479" y="21"/>
                                        <a:pt x="473" y="21"/>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792" name="Graphic 2"/>
                              <wps:cNvSpPr>
                                <a:spLocks noChangeAspect="1"/>
                              </wps:cNvSpPr>
                              <wps:spPr>
                                <a:xfrm>
                                  <a:off x="497036" y="363439"/>
                                  <a:ext cx="27150" cy="41619"/>
                                </a:xfrm>
                                <a:custGeom>
                                  <a:avLst/>
                                  <a:gdLst>
                                    <a:gd name="connsiteX0" fmla="*/ 244416 w 2809926"/>
                                    <a:gd name="connsiteY0" fmla="*/ 975279 h 4303909"/>
                                    <a:gd name="connsiteX1" fmla="*/ 147655 w 2809926"/>
                                    <a:gd name="connsiteY1" fmla="*/ 1196667 h 4303909"/>
                                    <a:gd name="connsiteX2" fmla="*/ 143785 w 2809926"/>
                                    <a:gd name="connsiteY2" fmla="*/ 1524879 h 4303909"/>
                                    <a:gd name="connsiteX3" fmla="*/ 125981 w 2809926"/>
                                    <a:gd name="connsiteY3" fmla="*/ 1638670 h 4303909"/>
                                    <a:gd name="connsiteX4" fmla="*/ 44702 w 2809926"/>
                                    <a:gd name="connsiteY4" fmla="*/ 1747041 h 4303909"/>
                                    <a:gd name="connsiteX5" fmla="*/ 72569 w 2809926"/>
                                    <a:gd name="connsiteY5" fmla="*/ 1849221 h 4303909"/>
                                    <a:gd name="connsiteX6" fmla="*/ 22254 w 2809926"/>
                                    <a:gd name="connsiteY6" fmla="*/ 1913470 h 4303909"/>
                                    <a:gd name="connsiteX7" fmla="*/ 68699 w 2809926"/>
                                    <a:gd name="connsiteY7" fmla="*/ 1981589 h 4303909"/>
                                    <a:gd name="connsiteX8" fmla="*/ 1353 w 2809926"/>
                                    <a:gd name="connsiteY8" fmla="*/ 2098476 h 4303909"/>
                                    <a:gd name="connsiteX9" fmla="*/ 89599 w 2809926"/>
                                    <a:gd name="connsiteY9" fmla="*/ 2218459 h 4303909"/>
                                    <a:gd name="connsiteX10" fmla="*/ 43928 w 2809926"/>
                                    <a:gd name="connsiteY10" fmla="*/ 2302060 h 4303909"/>
                                    <a:gd name="connsiteX11" fmla="*/ 90373 w 2809926"/>
                                    <a:gd name="connsiteY11" fmla="*/ 2406561 h 4303909"/>
                                    <a:gd name="connsiteX12" fmla="*/ 87277 w 2809926"/>
                                    <a:gd name="connsiteY12" fmla="*/ 2485518 h 4303909"/>
                                    <a:gd name="connsiteX13" fmla="*/ 105081 w 2809926"/>
                                    <a:gd name="connsiteY13" fmla="*/ 2578408 h 4303909"/>
                                    <a:gd name="connsiteX14" fmla="*/ 69473 w 2809926"/>
                                    <a:gd name="connsiteY14" fmla="*/ 2640335 h 4303909"/>
                                    <a:gd name="connsiteX15" fmla="*/ 122111 w 2809926"/>
                                    <a:gd name="connsiteY15" fmla="*/ 2805989 h 4303909"/>
                                    <a:gd name="connsiteX16" fmla="*/ 125981 w 2809926"/>
                                    <a:gd name="connsiteY16" fmla="*/ 2929842 h 4303909"/>
                                    <a:gd name="connsiteX17" fmla="*/ 182489 w 2809926"/>
                                    <a:gd name="connsiteY17" fmla="*/ 3132653 h 4303909"/>
                                    <a:gd name="connsiteX18" fmla="*/ 310213 w 2809926"/>
                                    <a:gd name="connsiteY18" fmla="*/ 3261924 h 4303909"/>
                                    <a:gd name="connsiteX19" fmla="*/ 457289 w 2809926"/>
                                    <a:gd name="connsiteY19" fmla="*/ 3466283 h 4303909"/>
                                    <a:gd name="connsiteX20" fmla="*/ 530827 w 2809926"/>
                                    <a:gd name="connsiteY20" fmla="*/ 3349396 h 4303909"/>
                                    <a:gd name="connsiteX21" fmla="*/ 634554 w 2809926"/>
                                    <a:gd name="connsiteY21" fmla="*/ 3341655 h 4303909"/>
                                    <a:gd name="connsiteX22" fmla="*/ 701900 w 2809926"/>
                                    <a:gd name="connsiteY22" fmla="*/ 3467057 h 4303909"/>
                                    <a:gd name="connsiteX23" fmla="*/ 632232 w 2809926"/>
                                    <a:gd name="connsiteY23" fmla="*/ 3713990 h 4303909"/>
                                    <a:gd name="connsiteX24" fmla="*/ 673259 w 2809926"/>
                                    <a:gd name="connsiteY24" fmla="*/ 3801461 h 4303909"/>
                                    <a:gd name="connsiteX25" fmla="*/ 951155 w 2809926"/>
                                    <a:gd name="connsiteY25" fmla="*/ 4190826 h 4303909"/>
                                    <a:gd name="connsiteX26" fmla="*/ 1132291 w 2809926"/>
                                    <a:gd name="connsiteY26" fmla="*/ 4238045 h 4303909"/>
                                    <a:gd name="connsiteX27" fmla="*/ 1256918 w 2809926"/>
                                    <a:gd name="connsiteY27" fmla="*/ 4306939 h 4303909"/>
                                    <a:gd name="connsiteX28" fmla="*/ 1348260 w 2809926"/>
                                    <a:gd name="connsiteY28" fmla="*/ 4220241 h 4303909"/>
                                    <a:gd name="connsiteX29" fmla="*/ 1441925 w 2809926"/>
                                    <a:gd name="connsiteY29" fmla="*/ 3970212 h 4303909"/>
                                    <a:gd name="connsiteX30" fmla="*/ 1544104 w 2809926"/>
                                    <a:gd name="connsiteY30" fmla="*/ 3637355 h 4303909"/>
                                    <a:gd name="connsiteX31" fmla="*/ 1564230 w 2809926"/>
                                    <a:gd name="connsiteY31" fmla="*/ 3273536 h 4303909"/>
                                    <a:gd name="connsiteX32" fmla="*/ 1564230 w 2809926"/>
                                    <a:gd name="connsiteY32" fmla="*/ 3224769 h 4303909"/>
                                    <a:gd name="connsiteX33" fmla="*/ 1590549 w 2809926"/>
                                    <a:gd name="connsiteY33" fmla="*/ 3124138 h 4303909"/>
                                    <a:gd name="connsiteX34" fmla="*/ 1559585 w 2809926"/>
                                    <a:gd name="connsiteY34" fmla="*/ 3062211 h 4303909"/>
                                    <a:gd name="connsiteX35" fmla="*/ 1520107 w 2809926"/>
                                    <a:gd name="connsiteY35" fmla="*/ 2929842 h 4303909"/>
                                    <a:gd name="connsiteX36" fmla="*/ 1505399 w 2809926"/>
                                    <a:gd name="connsiteY36" fmla="*/ 2791281 h 4303909"/>
                                    <a:gd name="connsiteX37" fmla="*/ 1514688 w 2809926"/>
                                    <a:gd name="connsiteY37" fmla="*/ 2719292 h 4303909"/>
                                    <a:gd name="connsiteX38" fmla="*/ 1592871 w 2809926"/>
                                    <a:gd name="connsiteY38" fmla="*/ 2483196 h 4303909"/>
                                    <a:gd name="connsiteX39" fmla="*/ 1741495 w 2809926"/>
                                    <a:gd name="connsiteY39" fmla="*/ 2568345 h 4303909"/>
                                    <a:gd name="connsiteX40" fmla="*/ 1683439 w 2809926"/>
                                    <a:gd name="connsiteY40" fmla="*/ 2444492 h 4303909"/>
                                    <a:gd name="connsiteX41" fmla="*/ 1676472 w 2809926"/>
                                    <a:gd name="connsiteY41" fmla="*/ 2319090 h 4303909"/>
                                    <a:gd name="connsiteX42" fmla="*/ 1731432 w 2809926"/>
                                    <a:gd name="connsiteY42" fmla="*/ 2165047 h 4303909"/>
                                    <a:gd name="connsiteX43" fmla="*/ 1683439 w 2809926"/>
                                    <a:gd name="connsiteY43" fmla="*/ 1868573 h 4303909"/>
                                    <a:gd name="connsiteX44" fmla="*/ 1759299 w 2809926"/>
                                    <a:gd name="connsiteY44" fmla="*/ 1696726 h 4303909"/>
                                    <a:gd name="connsiteX45" fmla="*/ 1727562 w 2809926"/>
                                    <a:gd name="connsiteY45" fmla="*/ 1567454 h 4303909"/>
                                    <a:gd name="connsiteX46" fmla="*/ 1993073 w 2809926"/>
                                    <a:gd name="connsiteY46" fmla="*/ 1253176 h 4303909"/>
                                    <a:gd name="connsiteX47" fmla="*/ 2266324 w 2809926"/>
                                    <a:gd name="connsiteY47" fmla="*/ 1119259 h 4303909"/>
                                    <a:gd name="connsiteX48" fmla="*/ 2585247 w 2809926"/>
                                    <a:gd name="connsiteY48" fmla="*/ 1195119 h 4303909"/>
                                    <a:gd name="connsiteX49" fmla="*/ 2746257 w 2809926"/>
                                    <a:gd name="connsiteY49" fmla="*/ 1114614 h 4303909"/>
                                    <a:gd name="connsiteX50" fmla="*/ 2810506 w 2809926"/>
                                    <a:gd name="connsiteY50" fmla="*/ 1077458 h 4303909"/>
                                    <a:gd name="connsiteX51" fmla="*/ 2796572 w 2809926"/>
                                    <a:gd name="connsiteY51" fmla="*/ 940445 h 4303909"/>
                                    <a:gd name="connsiteX52" fmla="*/ 2652592 w 2809926"/>
                                    <a:gd name="connsiteY52" fmla="*/ 943542 h 4303909"/>
                                    <a:gd name="connsiteX53" fmla="*/ 2345281 w 2809926"/>
                                    <a:gd name="connsiteY53" fmla="*/ 791047 h 4303909"/>
                                    <a:gd name="connsiteX54" fmla="*/ 2298062 w 2809926"/>
                                    <a:gd name="connsiteY54" fmla="*/ 776340 h 4303909"/>
                                    <a:gd name="connsiteX55" fmla="*/ 2253165 w 2809926"/>
                                    <a:gd name="connsiteY55" fmla="*/ 750021 h 4303909"/>
                                    <a:gd name="connsiteX56" fmla="*/ 2246972 w 2809926"/>
                                    <a:gd name="connsiteY56" fmla="*/ 691190 h 4303909"/>
                                    <a:gd name="connsiteX57" fmla="*/ 2123893 w 2809926"/>
                                    <a:gd name="connsiteY57" fmla="*/ 582818 h 4303909"/>
                                    <a:gd name="connsiteX58" fmla="*/ 1968302 w 2809926"/>
                                    <a:gd name="connsiteY58" fmla="*/ 496895 h 4303909"/>
                                    <a:gd name="connsiteX59" fmla="*/ 1899408 w 2809926"/>
                                    <a:gd name="connsiteY59" fmla="*/ 304922 h 4303909"/>
                                    <a:gd name="connsiteX60" fmla="*/ 1847545 w 2809926"/>
                                    <a:gd name="connsiteY60" fmla="*/ 205065 h 4303909"/>
                                    <a:gd name="connsiteX61" fmla="*/ 1694276 w 2809926"/>
                                    <a:gd name="connsiteY61" fmla="*/ 31670 h 4303909"/>
                                    <a:gd name="connsiteX62" fmla="*/ 1517011 w 2809926"/>
                                    <a:gd name="connsiteY62" fmla="*/ 40185 h 4303909"/>
                                    <a:gd name="connsiteX63" fmla="*/ 442582 w 2809926"/>
                                    <a:gd name="connsiteY63" fmla="*/ 798788 h 4303909"/>
                                    <a:gd name="connsiteX64" fmla="*/ 244416 w 2809926"/>
                                    <a:gd name="connsiteY64" fmla="*/ 975279 h 43039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2809926" h="4303909">
                                      <a:moveTo>
                                        <a:pt x="244416" y="975279"/>
                                      </a:moveTo>
                                      <a:cubicBezTo>
                                        <a:pt x="244416" y="975279"/>
                                        <a:pt x="119014" y="1024047"/>
                                        <a:pt x="147655" y="1196667"/>
                                      </a:cubicBezTo>
                                      <a:cubicBezTo>
                                        <a:pt x="176296" y="1369288"/>
                                        <a:pt x="212678" y="1465275"/>
                                        <a:pt x="143785" y="1524879"/>
                                      </a:cubicBezTo>
                                      <a:cubicBezTo>
                                        <a:pt x="74117" y="1583710"/>
                                        <a:pt x="125981" y="1638670"/>
                                        <a:pt x="125981" y="1638670"/>
                                      </a:cubicBezTo>
                                      <a:cubicBezTo>
                                        <a:pt x="125981" y="1638670"/>
                                        <a:pt x="46250" y="1712208"/>
                                        <a:pt x="44702" y="1747041"/>
                                      </a:cubicBezTo>
                                      <a:cubicBezTo>
                                        <a:pt x="43154" y="1781875"/>
                                        <a:pt x="87277" y="1817483"/>
                                        <a:pt x="72569" y="1849221"/>
                                      </a:cubicBezTo>
                                      <a:cubicBezTo>
                                        <a:pt x="57087" y="1881732"/>
                                        <a:pt x="5224" y="1894891"/>
                                        <a:pt x="22254" y="1913470"/>
                                      </a:cubicBezTo>
                                      <a:cubicBezTo>
                                        <a:pt x="39284" y="1932048"/>
                                        <a:pt x="81858" y="1949077"/>
                                        <a:pt x="68699" y="1981589"/>
                                      </a:cubicBezTo>
                                      <a:cubicBezTo>
                                        <a:pt x="56313" y="2014101"/>
                                        <a:pt x="-10258" y="2068286"/>
                                        <a:pt x="1353" y="2098476"/>
                                      </a:cubicBezTo>
                                      <a:cubicBezTo>
                                        <a:pt x="12965" y="2129439"/>
                                        <a:pt x="104307" y="2178206"/>
                                        <a:pt x="89599" y="2218459"/>
                                      </a:cubicBezTo>
                                      <a:cubicBezTo>
                                        <a:pt x="74891" y="2258711"/>
                                        <a:pt x="38509" y="2279611"/>
                                        <a:pt x="43928" y="2302060"/>
                                      </a:cubicBezTo>
                                      <a:cubicBezTo>
                                        <a:pt x="49347" y="2324508"/>
                                        <a:pt x="90373" y="2406561"/>
                                        <a:pt x="90373" y="2406561"/>
                                      </a:cubicBezTo>
                                      <a:cubicBezTo>
                                        <a:pt x="90373" y="2406561"/>
                                        <a:pt x="70247" y="2455329"/>
                                        <a:pt x="87277" y="2485518"/>
                                      </a:cubicBezTo>
                                      <a:cubicBezTo>
                                        <a:pt x="104307" y="2514933"/>
                                        <a:pt x="138366" y="2538930"/>
                                        <a:pt x="105081" y="2578408"/>
                                      </a:cubicBezTo>
                                      <a:cubicBezTo>
                                        <a:pt x="71795" y="2617886"/>
                                        <a:pt x="69473" y="2640335"/>
                                        <a:pt x="69473" y="2640335"/>
                                      </a:cubicBezTo>
                                      <a:cubicBezTo>
                                        <a:pt x="69473" y="2640335"/>
                                        <a:pt x="162363" y="2767285"/>
                                        <a:pt x="122111" y="2805989"/>
                                      </a:cubicBezTo>
                                      <a:cubicBezTo>
                                        <a:pt x="82632" y="2844693"/>
                                        <a:pt x="27672" y="2860949"/>
                                        <a:pt x="125981" y="2929842"/>
                                      </a:cubicBezTo>
                                      <a:cubicBezTo>
                                        <a:pt x="224290" y="2998736"/>
                                        <a:pt x="174748" y="3095496"/>
                                        <a:pt x="182489" y="3132653"/>
                                      </a:cubicBezTo>
                                      <a:cubicBezTo>
                                        <a:pt x="189456" y="3169808"/>
                                        <a:pt x="289313" y="3197676"/>
                                        <a:pt x="310213" y="3261924"/>
                                      </a:cubicBezTo>
                                      <a:cubicBezTo>
                                        <a:pt x="331113" y="3326174"/>
                                        <a:pt x="406974" y="3472476"/>
                                        <a:pt x="457289" y="3466283"/>
                                      </a:cubicBezTo>
                                      <a:cubicBezTo>
                                        <a:pt x="507605" y="3460090"/>
                                        <a:pt x="519990" y="3413645"/>
                                        <a:pt x="530827" y="3349396"/>
                                      </a:cubicBezTo>
                                      <a:cubicBezTo>
                                        <a:pt x="541664" y="3285147"/>
                                        <a:pt x="627588" y="3247991"/>
                                        <a:pt x="634554" y="3341655"/>
                                      </a:cubicBezTo>
                                      <a:cubicBezTo>
                                        <a:pt x="641521" y="3435320"/>
                                        <a:pt x="654681" y="3417515"/>
                                        <a:pt x="701900" y="3467057"/>
                                      </a:cubicBezTo>
                                      <a:cubicBezTo>
                                        <a:pt x="701900" y="3467057"/>
                                        <a:pt x="582691" y="3661352"/>
                                        <a:pt x="632232" y="3713990"/>
                                      </a:cubicBezTo>
                                      <a:cubicBezTo>
                                        <a:pt x="681774" y="3766628"/>
                                        <a:pt x="673259" y="3801461"/>
                                        <a:pt x="673259" y="3801461"/>
                                      </a:cubicBezTo>
                                      <a:cubicBezTo>
                                        <a:pt x="673259" y="3801461"/>
                                        <a:pt x="722800" y="3968663"/>
                                        <a:pt x="951155" y="4190826"/>
                                      </a:cubicBezTo>
                                      <a:cubicBezTo>
                                        <a:pt x="951155" y="4190826"/>
                                        <a:pt x="1083523" y="4238819"/>
                                        <a:pt x="1132291" y="4238045"/>
                                      </a:cubicBezTo>
                                      <a:cubicBezTo>
                                        <a:pt x="1181058" y="4237271"/>
                                        <a:pt x="1256918" y="4306939"/>
                                        <a:pt x="1256918" y="4306939"/>
                                      </a:cubicBezTo>
                                      <a:cubicBezTo>
                                        <a:pt x="1256918" y="4306939"/>
                                        <a:pt x="1341294" y="4258945"/>
                                        <a:pt x="1348260" y="4220241"/>
                                      </a:cubicBezTo>
                                      <a:cubicBezTo>
                                        <a:pt x="1354453" y="4181537"/>
                                        <a:pt x="1342068" y="4074713"/>
                                        <a:pt x="1441925" y="3970212"/>
                                      </a:cubicBezTo>
                                      <a:cubicBezTo>
                                        <a:pt x="1542555" y="3864936"/>
                                        <a:pt x="1544104" y="3637355"/>
                                        <a:pt x="1544104" y="3637355"/>
                                      </a:cubicBezTo>
                                      <a:cubicBezTo>
                                        <a:pt x="1544104" y="3637355"/>
                                        <a:pt x="1530170" y="3324625"/>
                                        <a:pt x="1564230" y="3273536"/>
                                      </a:cubicBezTo>
                                      <a:cubicBezTo>
                                        <a:pt x="1598290" y="3222446"/>
                                        <a:pt x="1564230" y="3224769"/>
                                        <a:pt x="1564230" y="3224769"/>
                                      </a:cubicBezTo>
                                      <a:lnTo>
                                        <a:pt x="1590549" y="3124138"/>
                                      </a:lnTo>
                                      <a:cubicBezTo>
                                        <a:pt x="1590549" y="3124138"/>
                                        <a:pt x="1602934" y="3064533"/>
                                        <a:pt x="1559585" y="3062211"/>
                                      </a:cubicBezTo>
                                      <a:cubicBezTo>
                                        <a:pt x="1516237" y="3059889"/>
                                        <a:pt x="1520107" y="2929842"/>
                                        <a:pt x="1520107" y="2929842"/>
                                      </a:cubicBezTo>
                                      <a:lnTo>
                                        <a:pt x="1505399" y="2791281"/>
                                      </a:lnTo>
                                      <a:cubicBezTo>
                                        <a:pt x="1505399" y="2791281"/>
                                        <a:pt x="1459728" y="2755673"/>
                                        <a:pt x="1514688" y="2719292"/>
                                      </a:cubicBezTo>
                                      <a:cubicBezTo>
                                        <a:pt x="1514688" y="2719292"/>
                                        <a:pt x="1247629" y="2363987"/>
                                        <a:pt x="1592871" y="2483196"/>
                                      </a:cubicBezTo>
                                      <a:lnTo>
                                        <a:pt x="1741495" y="2568345"/>
                                      </a:lnTo>
                                      <a:lnTo>
                                        <a:pt x="1683439" y="2444492"/>
                                      </a:lnTo>
                                      <a:cubicBezTo>
                                        <a:pt x="1683439" y="2444492"/>
                                        <a:pt x="1654798" y="2357794"/>
                                        <a:pt x="1676472" y="2319090"/>
                                      </a:cubicBezTo>
                                      <a:cubicBezTo>
                                        <a:pt x="1698146" y="2280386"/>
                                        <a:pt x="1695824" y="2207622"/>
                                        <a:pt x="1731432" y="2165047"/>
                                      </a:cubicBezTo>
                                      <a:cubicBezTo>
                                        <a:pt x="1767040" y="2122472"/>
                                        <a:pt x="1796455" y="2019519"/>
                                        <a:pt x="1683439" y="1868573"/>
                                      </a:cubicBezTo>
                                      <a:cubicBezTo>
                                        <a:pt x="1683439" y="1868573"/>
                                        <a:pt x="1655572" y="1774908"/>
                                        <a:pt x="1759299" y="1696726"/>
                                      </a:cubicBezTo>
                                      <a:cubicBezTo>
                                        <a:pt x="1825870" y="1646410"/>
                                        <a:pt x="1682665" y="1629380"/>
                                        <a:pt x="1727562" y="1567454"/>
                                      </a:cubicBezTo>
                                      <a:cubicBezTo>
                                        <a:pt x="1772459" y="1505527"/>
                                        <a:pt x="1850641" y="1336003"/>
                                        <a:pt x="1993073" y="1253176"/>
                                      </a:cubicBezTo>
                                      <a:cubicBezTo>
                                        <a:pt x="2135504" y="1171123"/>
                                        <a:pt x="2024810" y="1143256"/>
                                        <a:pt x="2266324" y="1119259"/>
                                      </a:cubicBezTo>
                                      <a:cubicBezTo>
                                        <a:pt x="2507839" y="1094488"/>
                                        <a:pt x="2585247" y="1195119"/>
                                        <a:pt x="2585247" y="1195119"/>
                                      </a:cubicBezTo>
                                      <a:cubicBezTo>
                                        <a:pt x="2585247" y="1195119"/>
                                        <a:pt x="2669622" y="1219890"/>
                                        <a:pt x="2746257" y="1114614"/>
                                      </a:cubicBezTo>
                                      <a:cubicBezTo>
                                        <a:pt x="2746257" y="1114614"/>
                                        <a:pt x="2790380" y="1108422"/>
                                        <a:pt x="2810506" y="1077458"/>
                                      </a:cubicBezTo>
                                      <a:cubicBezTo>
                                        <a:pt x="2830632" y="1046495"/>
                                        <a:pt x="2796572" y="940445"/>
                                        <a:pt x="2796572" y="940445"/>
                                      </a:cubicBezTo>
                                      <a:lnTo>
                                        <a:pt x="2652592" y="943542"/>
                                      </a:lnTo>
                                      <a:cubicBezTo>
                                        <a:pt x="2652592" y="943542"/>
                                        <a:pt x="2510161" y="798788"/>
                                        <a:pt x="2345281" y="791047"/>
                                      </a:cubicBezTo>
                                      <a:lnTo>
                                        <a:pt x="2298062" y="776340"/>
                                      </a:lnTo>
                                      <a:lnTo>
                                        <a:pt x="2253165" y="750021"/>
                                      </a:lnTo>
                                      <a:cubicBezTo>
                                        <a:pt x="2253165" y="750021"/>
                                        <a:pt x="2258584" y="700479"/>
                                        <a:pt x="2246972" y="691190"/>
                                      </a:cubicBezTo>
                                      <a:cubicBezTo>
                                        <a:pt x="2214461" y="666420"/>
                                        <a:pt x="2088285" y="717509"/>
                                        <a:pt x="2123893" y="582818"/>
                                      </a:cubicBezTo>
                                      <a:cubicBezTo>
                                        <a:pt x="2159501" y="448128"/>
                                        <a:pt x="1968302" y="496895"/>
                                        <a:pt x="1968302" y="496895"/>
                                      </a:cubicBezTo>
                                      <a:cubicBezTo>
                                        <a:pt x="1968302" y="496895"/>
                                        <a:pt x="1873864" y="326596"/>
                                        <a:pt x="1899408" y="304922"/>
                                      </a:cubicBezTo>
                                      <a:cubicBezTo>
                                        <a:pt x="1924953" y="283248"/>
                                        <a:pt x="1931146" y="246866"/>
                                        <a:pt x="1847545" y="205065"/>
                                      </a:cubicBezTo>
                                      <a:cubicBezTo>
                                        <a:pt x="1763170" y="163265"/>
                                        <a:pt x="1694276" y="31670"/>
                                        <a:pt x="1694276" y="31670"/>
                                      </a:cubicBezTo>
                                      <a:cubicBezTo>
                                        <a:pt x="1694276" y="31670"/>
                                        <a:pt x="1629253" y="-44964"/>
                                        <a:pt x="1517011" y="40185"/>
                                      </a:cubicBezTo>
                                      <a:cubicBezTo>
                                        <a:pt x="1404768" y="125335"/>
                                        <a:pt x="442582" y="798788"/>
                                        <a:pt x="442582" y="798788"/>
                                      </a:cubicBezTo>
                                      <a:cubicBezTo>
                                        <a:pt x="442582" y="798788"/>
                                        <a:pt x="297828" y="994631"/>
                                        <a:pt x="244416" y="975279"/>
                                      </a:cubicBezTo>
                                      <a:close/>
                                    </a:path>
                                  </a:pathLst>
                                </a:custGeom>
                                <a:solidFill>
                                  <a:schemeClr val="bg1"/>
                                </a:solidFill>
                                <a:ln w="6350" cap="flat">
                                  <a:solidFill>
                                    <a:schemeClr val="accent5"/>
                                  </a:solid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0ABDFFE3" id="Group 27783" o:spid="_x0000_s1026" alt="&quot;&quot;" style="position:absolute;margin-left:24.9pt;margin-top:44pt;width:35.9pt;height:32pt;z-index:251658247;mso-width-relative:margin;mso-height-relative:margin" coordsize="6076,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">
                      <v:shape id="Freeform 6" o:spid="_x0000_s1027" style="position:absolute;left:4373;top:4756;width:624;height:654;visibility:visible;mso-wrap-style:square;v-text-anchor:top" coordsize="17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" path="m166,32v-9,-5,-23,-5,-32,c129,32,129,32,129,36v,5,-5,5,-9,5c111,41,106,41,97,36,78,32,55,27,37,13,32,4,23,,14,,10,,10,,5,4,,18,,32,5,45v,,5,5,5,10c14,59,19,64,19,73v4,5,4,9,9,14c32,91,32,96,28,100v-5,5,-5,10,,19c32,128,37,137,42,146v4,10,13,19,18,28c60,178,65,178,69,178v9,5,19,,28,-4c101,174,101,165,101,160v5,,5,,5,-4c106,151,111,151,115,146v5,-4,5,-4,9,c124,151,124,151,124,151v,5,10,5,14,5c143,160,143,156,143,151v,-9,,-18,,-28c143,119,143,114,147,110v5,-5,5,-5,10,c161,110,161,110,161,105v,-5,,-9,,-18c161,78,161,64,170,50v,,,,5,-5c175,41,175,32,166,32xe" fillcolor="white [3212]" strokecolor="#e6e6e1 [3208]" strokeweight=".5pt">
                        <v:stroke endcap="round"/>
                        <v:path arrowok="t" o:connecttype="custom" o:connectlocs="59259,11436;47836,11436;46051,12865;42838,14652;34627,12865;13208,4646;4998,0;1785,1429;1785,16081;3570,19655;6783,26088;9996,31091;9996,35737;9996,42527;14993,52175;21419,62182;24632,63611;34627,62182;36055,57179;37840,55749;41053,52175;44266,52175;44266,53962;49264,55749;51049,53962;51049,43956;52476,39310;56046,39310;57474,37523;57474,31091;60687,17868;62472,16081;59259,11436" o:connectangles="0,0,0,0,0,0,0,0,0,0,0,0,0,0,0,0,0,0,0,0,0,0,0,0,0,0,0,0,0,0,0,0,0"/>
                      </v:shape>
                      <v:shape id="Freeform 7" o:spid="_x0000_s1028" style="position:absolute;top:493;width:2476;height:3568;visibility:visible;mso-wrap-style:square;v-text-anchor:top" coordsize="69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" path="m633,45v-5,,-5,,-5,c624,41,624,41,624,41v-5,,-5,,-5,c615,36,615,36,615,36v-5,-4,-5,-4,-5,-4c605,27,605,27,605,27v-4,-9,-4,-9,-4,-9c596,13,596,13,596,13,592,9,592,9,592,9,587,4,587,4,587,4,573,,573,,573,v-4,,-4,,-4,c564,,564,,564,v-9,,-9,,-9,c550,4,550,4,550,4v-4,,-4,,-4,c541,9,541,9,541,9v-4,4,-4,4,-4,4c532,13,532,13,532,13v-18,,-18,,-18,c514,18,514,18,514,18v-5,4,-5,4,-5,4c495,36,495,36,495,36v-4,,-4,,-4,c482,50,482,50,482,50v-5,5,-5,5,-5,5c472,59,472,59,472,59v-9,9,-9,9,-9,9c459,73,459,73,459,73v,4,,4,,4c454,87,454,87,454,87v-5,9,-5,9,-5,9c449,100,449,100,449,100v-4,10,-4,10,-4,10c445,114,445,114,445,114v,9,,9,,9c440,128,440,128,440,128v-4,,-4,,-4,c431,128,431,128,431,128v,-5,,-5,,-5c427,119,427,119,427,119v-10,,-10,,-10,c413,114,413,114,413,114v-5,5,-5,5,-5,5c399,119,399,119,399,119v,9,,9,,9c404,132,404,132,404,132v,5,,5,,5c408,137,408,137,408,137v,5,,5,,5c413,146,413,146,413,146v,5,,5,,5c413,164,413,164,413,164v,5,,5,,5c408,169,408,169,408,169v-4,-14,-4,-14,-4,-14c399,151,399,151,399,151v,-9,,-9,,-9c390,132,390,132,390,132v-9,,-9,,-9,c372,132,372,132,372,132v,5,,5,,5c367,137,367,137,367,137v,14,,14,,14c362,155,362,155,362,155v-4,,-4,,-4,c353,160,353,160,353,160v-4,4,-4,4,-4,4c344,169,344,169,344,169v,9,,9,,9c349,183,349,183,349,183v,4,,4,,4c353,192,353,192,353,192v5,5,5,5,5,5c362,201,362,201,362,201v,9,,9,,9c353,215,353,215,353,215v-4,,-4,,-4,c339,219,339,219,339,219v-9,14,-9,14,-9,14c326,238,326,238,326,238v-5,9,-5,9,-5,9c321,256,321,256,321,256v,5,,5,,5c317,261,317,261,317,261v-5,4,-5,4,-5,4c307,265,307,265,307,265v-4,5,-4,5,-4,5c294,274,294,274,294,274v-5,,-5,,-5,c271,279,271,279,271,279v-9,,-9,,-9,c257,284,257,284,257,284v-5,,-5,,-5,c248,284,248,284,248,284v-5,,-5,,-5,c239,279,239,279,239,279v-5,,-5,,-5,c220,288,220,288,220,288v-14,9,-14,9,-14,9c197,302,197,302,197,302v-13,9,-13,9,-13,9c179,316,179,316,179,316v-5,,-5,,-5,c170,316,170,316,170,316v-5,,-5,,-5,c161,316,161,316,161,316v-5,,-5,,-5,c151,316,151,316,151,316v-9,,-9,,-9,c138,320,138,320,138,320v-14,5,-14,5,-14,5c115,329,115,329,115,329v-5,5,-5,5,-5,5c101,338,101,338,101,338v-5,,-5,,-5,c92,343,92,343,92,343v-5,5,-5,5,-5,5c83,352,83,352,83,352v-9,9,-9,9,-9,9c74,366,74,366,74,366v-5,5,-5,5,-5,5c64,375,64,375,64,375v-4,,-4,,-4,c55,380,55,380,55,380v-4,4,-4,4,-4,4c46,393,46,393,46,393v-5,5,-5,5,-5,5c37,403,37,403,37,403v-5,4,-5,4,-5,4c28,403,28,403,28,403v-5,,-5,,-5,c19,398,19,398,19,398,9,403,9,403,9,403v-4,9,-4,9,-4,9c,416,,416,,416v,10,,10,,10c9,439,9,439,9,439v,9,,9,,9c9,458,9,458,9,458v,9,,9,,9c5,476,5,476,5,476v,9,,9,,9c5,499,5,499,5,499v,9,,9,,9c5,513,5,513,5,513v4,9,4,9,4,9c14,526,14,526,14,526v5,9,5,9,5,9c28,549,28,549,28,549v4,5,4,5,4,5c37,563,37,563,37,563v9,14,9,14,9,14c51,581,51,581,51,581v,5,,5,,5c55,590,55,590,55,590v,5,,5,,5c51,595,51,595,51,595v-5,,-5,,-5,c41,595,41,595,41,595v,-5,,-5,,-5c37,586,37,586,37,586v,-5,,-5,,-5c32,581,32,581,32,581v-4,-4,-4,-4,-4,-4c19,577,19,577,19,577v-5,4,-5,4,-5,4c9,590,9,590,9,590v,5,,5,,5c9,604,9,604,9,604v5,9,5,9,5,9c19,618,19,618,19,618v,4,,4,,4c23,622,23,622,23,622v5,10,5,10,5,10c32,636,32,636,32,636v9,9,9,9,9,9c46,650,46,650,46,650v5,9,5,9,5,9c55,664,55,664,55,664v14,27,14,27,14,27c74,696,74,696,74,696v4,9,4,9,4,9c83,709,83,709,83,709v4,5,4,5,4,5c92,719,92,719,92,719v,9,,9,,9c96,728,96,728,96,728v,4,,4,,4c106,742,106,742,106,742v,4,,4,,4c110,751,110,751,110,751v5,4,5,4,5,4c115,760,115,760,115,760v-5,14,-5,14,-5,14c115,787,115,787,115,787v,5,,5,,5c119,806,119,806,119,806v5,9,5,9,5,9c129,824,129,824,129,824v4,14,4,14,4,14c138,847,138,847,138,847v4,9,4,9,4,9c142,865,142,865,142,865v5,14,5,14,5,14c147,888,147,888,147,888v4,9,4,9,4,9c151,906,151,906,151,906v,5,,5,,5c151,916,151,916,151,916v-4,,-4,,-4,c142,916,142,916,142,916v-4,4,-4,4,-4,4c138,925,138,925,138,925v-5,,-5,,-5,c133,929,133,929,133,929v5,5,5,5,5,5c142,943,142,943,142,943v5,9,5,9,5,9c156,957,156,957,156,957v14,14,14,14,14,14c179,975,179,975,179,975v5,9,5,9,5,9c193,989,193,989,193,989v4,4,4,4,4,4c202,993,202,993,202,993v4,5,4,5,4,5c216,998,216,998,216,998v9,,9,,9,c229,998,229,998,229,998v5,-5,5,-5,5,-5c239,993,239,993,239,993v4,,4,,4,c252,989,252,989,252,989v5,-5,5,-5,5,-5c262,980,262,980,262,980v4,-5,4,-5,4,-5c275,966,275,966,275,966v5,-5,5,-5,5,-5c294,952,294,952,294,952v4,,4,,4,c303,948,303,948,303,948v9,4,9,4,9,4c321,943,321,943,321,943v,-5,,-5,,-5c326,929,326,929,326,929v4,-4,4,-4,4,-4c335,920,335,920,335,920v4,-4,4,-4,4,-4c344,916,344,916,344,916v9,-5,9,-5,9,-5c367,911,367,911,367,911v5,5,5,5,5,5c376,916,376,916,376,916v9,,9,,9,c390,916,390,916,390,916v4,,4,,4,c399,911,399,911,399,911v5,,5,,5,c404,906,404,906,404,906v4,,4,,4,c422,902,422,902,422,902v46,,46,,46,c472,888,472,888,472,888v5,-5,5,-5,5,-5c482,874,482,874,482,874v9,-4,9,-4,9,-4c504,856,504,856,504,856v14,-9,14,-9,14,-9c527,842,527,842,527,842v10,,10,,10,c546,838,546,838,546,838v9,,9,,9,c564,833,564,833,564,833v9,,9,,9,c582,833,582,833,582,833v19,,19,,19,c605,833,605,833,605,833v10,-4,10,-4,10,-4c619,829,619,829,619,829v9,-5,9,-5,9,-5c633,819,633,819,633,819v4,-4,4,-4,4,-4c642,810,642,810,642,810v9,,9,,9,c651,806,651,806,651,806v5,,5,,5,c660,801,660,801,660,801v5,,5,,5,c670,801,670,801,670,801v4,-5,4,-5,4,-5c679,796,679,796,679,796v4,,4,,4,c688,792,688,792,688,792v4,,4,,4,c693,792,693,792,693,791,648,45,648,45,648,45v-15,,-15,,-15,xe" fillcolor="#00264d [3214]" strokecolor="#e6e6e1 [3208]" strokeweight=".5pt">
                        <v:stroke endcap="round"/>
                        <v:path arrowok="t" o:connecttype="custom" o:connectlocs="219749,12871;211531,3218;198310,0;190092,4648;175442,12871;164008,26099;159006,39328;154003,45763;145785,42546;145785,48981;147572,60422;139353,47193;131135,53986;122917,60422;127919,70433;121130,78298;114698,93314;105051,97962;90044,101537;78610,102968;62173,112978;53955,112978;39305,119414;29657,125849;21439,134072;13221,144083;3216,144083;3216,160172;1787,178406;6789,191276;18223,207723;16437,212728;11434,207723;3216,212728;8218,222381;18223,235610;29657,253486;34302,261709;41091,271720;44307,291384;50739,309260;53955,325706;49310,330712;52525,340365;68962,353593;80396,356811;90044,353593;100048,343583;114698,337147;121130,327494;134351,327494;144356,325706;168653,317483;185090,302825;201526,297819;219749,296389;229397,289596;237615,286378;245833,283161" o:connectangles="0,0,0,0,0,0,0,0,0,0,0,0,0,0,0,0,0,0,0,0,0,0,0,0,0,0,0,0,0,0,0,0,0,0,0,0,0,0,0,0,0,0,0,0,0,0,0,0,0,0,0,0,0,0,0,0,0,0,0"/>
                      </v:shape>
                      <v:shape id="Freeform 8" o:spid="_x0000_s1029" style="position:absolute;left:2421;top:2402;width:1737;height:1942;visibility:visible;mso-wrap-style:square;v-text-anchor:top" coordsize="48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" path="m,c15,257,15,257,15,257v4,-4,4,-4,4,-4c28,253,28,253,28,253v5,,5,,5,c42,253,42,253,42,253v5,,5,,5,c60,253,60,253,60,253v5,,5,,5,c69,253,69,253,69,253v5,,5,,5,c79,249,79,249,79,249v4,,4,,4,c92,249,92,249,92,249v5,,5,,5,c102,253,102,253,102,253v9,9,9,9,9,9c111,267,111,267,111,267v4,,4,,4,c134,276,134,276,134,276v4,,4,,4,c143,276,143,276,143,276v4,,4,,4,c152,276,152,276,152,276v9,,9,,9,c166,281,166,281,166,281v4,,4,,4,c175,281,175,281,175,281v4,,4,,4,c184,281,184,281,184,281v9,4,9,4,9,4c198,290,198,290,198,290v,5,,5,,5c202,295,202,295,202,295v,4,,4,,4c202,308,202,308,202,308v,5,,5,,5c202,322,202,322,202,322v5,5,5,5,5,5c212,327,212,327,212,327v4,4,4,4,4,4c221,331,221,331,221,331v9,5,9,5,9,5c230,340,230,340,230,340v4,,4,,4,c234,345,234,345,234,345v5,9,5,9,5,9c239,368,239,368,239,368v,14,,14,,14c248,395,248,395,248,395v,5,,5,,5c253,400,253,400,253,400v,4,,4,,4c257,404,257,404,257,404v5,,5,,5,c271,404,271,404,271,404v,-4,,-4,,-4c276,395,276,395,276,395v,-9,,-9,,-9c280,377,280,377,280,377v5,-5,5,-5,5,-5c294,368,294,368,294,368v5,-5,5,-5,5,-5c303,359,303,359,303,359v9,,9,,9,c317,354,317,354,317,354v5,-9,5,-9,5,-9c326,340,326,340,326,340v9,-13,9,-13,9,-13c335,317,335,317,335,317v5,-4,5,-4,5,-4c345,317,345,317,345,317v,5,,5,,5c345,327,345,327,345,327v-5,4,-5,4,-5,4c335,336,335,336,335,336v,4,,4,,4c331,340,331,340,331,340v,5,,5,,5c326,349,326,349,326,349v,10,,10,,10c322,368,322,368,322,368v-5,14,-5,14,-5,14c317,391,317,391,317,391v,4,,4,,4c312,395,312,395,312,395v-4,,-4,,-4,c308,400,308,400,308,400v-5,4,-5,4,-5,4c303,409,303,409,303,409v5,9,5,9,5,9c312,418,312,418,312,418v10,,10,,10,c326,418,326,418,326,418v5,,5,,5,c331,414,331,414,331,414v9,-5,9,-5,9,-5c345,404,345,404,345,404v,-9,,-9,,-9c345,391,345,391,345,391v4,-5,4,-5,4,-5c354,386,354,386,354,386v4,,4,,4,c363,391,363,391,363,391v,4,,4,,4c363,400,363,400,363,400v,4,,4,,4c363,409,363,409,363,409v-5,5,-5,5,-5,5c358,418,358,418,358,418v-4,5,-4,5,-4,5c349,427,349,427,349,427v,5,,5,,5c354,437,354,437,354,437v9,4,9,4,9,4c367,441,367,441,367,441v10,5,10,5,10,5c386,446,386,446,386,446v4,,4,,4,c390,450,390,450,390,450v5,5,5,5,5,5c400,469,400,469,400,469v4,27,4,27,4,27c409,510,409,510,409,510v9,9,9,9,9,9c422,528,422,528,422,528v14,5,14,5,14,5c455,537,455,537,455,537v,5,,5,,5c459,542,459,542,459,542v,,,,1,1c486,,486,,486,l,xe" fillcolor="white [3212]" strokecolor="#e6e6e1 [3208]" strokeweight=".5pt">
                        <v:stroke endcap="round"/>
                        <v:path arrowok="t" o:connecttype="custom" o:connectlocs="6789,90495;15007,90495;23225,90495;28227,89065;34659,89065;39661,95503;49308,98722;54311,98722;60742,100511;65744,100511;70747,105518;72176,110168;73962,116964;78965,118395;83610,121614;85396,131629;88612,143076;91828,144506;96830,143076;100046,134849;106835,129841;113266,126622;119698,116964;123271,113387;121484,118395;118268,121614;116482,128410;113266,139856;110050,141287;108264,146295;115053,149514;118268,148083;123271,141287;126487,138068;129702,141287;129702,146295;126487,151302;126487,156310;134705,159529;139350,160960;144352,177414;150783,188860;162574,193867;173651,0" o:connectangles="0,0,0,0,0,0,0,0,0,0,0,0,0,0,0,0,0,0,0,0,0,0,0,0,0,0,0,0,0,0,0,0,0,0,0,0,0,0,0,0,0,0,0,0"/>
                      </v:shape>
                      <v:shape id="Freeform 9" o:spid="_x0000_s1030" style="position:absolute;left:2314;top:49;width:1390;height:2353;visibility:visible;mso-wrap-style:square;v-text-anchor:top" coordsize="38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" path="m384,234v-5,-5,-5,-5,-5,-5c375,229,375,229,375,229v-5,-5,-5,-5,-5,-5c365,224,365,224,365,224v-4,,-4,,-4,c356,220,356,220,356,220v-9,-5,-9,-5,-9,-5c347,211,347,211,347,211v-5,-5,-5,-5,-5,-5c342,197,342,197,342,197v-4,-5,-4,-5,-4,-5c333,192,333,192,333,192v-4,,-4,,-4,c324,192,324,192,324,192v-4,-4,-4,-4,-4,-4c315,188,315,188,315,188v,-5,,-5,,-5c315,179,315,179,315,179v-5,,-5,,-5,c310,174,310,174,310,174v,-9,,-9,,-9c315,160,315,160,315,160v5,,5,,5,c320,156,320,156,320,156v4,,4,,4,c329,146,329,146,329,146v4,-4,4,-4,4,-4c333,137,333,137,333,137v,-4,,-4,,-4c333,128,333,128,333,128v,-14,,-14,,-14c333,110,333,110,333,110v5,,5,,5,c342,105,342,105,342,105v5,,5,,5,c352,96,352,96,352,96v,-4,,-4,,-4c352,87,352,87,352,87v,-5,,-5,,-5c352,78,352,78,352,78v4,-5,4,-5,4,-5c356,69,356,69,356,69v5,-5,5,-5,5,-5c361,55,361,55,361,55v-5,-5,-5,-5,-5,-5c352,46,352,46,352,46,342,41,342,41,342,41v-9,-4,-9,-4,-9,-4c329,37,329,37,329,37v-5,4,-5,4,-5,4c320,41,320,41,320,41v-5,,-5,,-5,c306,41,306,41,306,41v-5,,-5,,-5,c297,46,297,46,297,46v-14,,-14,,-14,c278,41,278,41,278,41v-4,,-4,,-4,c269,41,269,41,269,41v-5,-4,-5,-4,-5,-4c260,37,260,37,260,37v-5,,-5,,-5,c251,41,251,41,251,41v-5,,-5,,-5,c242,41,242,41,242,41v-10,,-10,,-10,c228,32,228,32,228,32v-5,,-5,,-5,c219,27,219,27,219,27v-5,,-5,,-5,c209,18,209,18,209,18v-4,,-4,,-4,c200,14,200,14,200,14v-4,,-4,,-4,c187,9,187,9,187,9v-14,,-14,,-14,c168,9,168,9,168,9v,-4,,-4,,-4c159,5,159,5,159,5,154,,154,,154,v-4,,-4,,-4,c145,5,145,5,145,5v-4,,-4,,-4,c136,5,136,5,136,5v-4,4,-4,4,-4,4c136,14,136,14,136,14v,4,,4,,4c145,18,145,18,145,18v5,5,5,5,5,5c154,27,154,27,154,27v5,,5,,5,c164,32,164,32,164,32v,5,,5,,5c168,37,168,37,168,37v-4,4,-4,4,-4,4c164,46,164,46,164,46v-5,4,-5,4,-5,4c154,50,154,50,154,50v-4,,-4,,-4,c141,50,141,50,141,50v-9,,-9,,-9,c127,50,127,50,127,50v-9,,-9,,-9,c113,46,113,46,113,46v-9,,-9,,-9,c95,50,95,50,95,50v-9,,-9,,-9,c81,55,81,55,81,55v-9,,-9,,-9,c67,59,67,59,67,59v-4,5,-4,5,-4,5c58,64,58,64,58,64v,9,,9,,9c54,78,54,78,54,78v,9,,9,,9c58,92,58,92,58,92v,9,,9,,9c63,110,63,110,63,110v4,,4,,4,c67,114,67,114,67,114v-4,,-4,,-4,c40,114,40,114,40,114v,5,,5,,5c35,128,35,128,35,128v,5,,5,,5c35,137,35,137,35,137v-4,5,-4,5,-4,5c31,146,31,146,31,146v-9,,-9,,-9,c22,151,22,151,22,151v,5,,5,,5c22,160,22,160,22,160v4,5,4,5,4,5c35,174,35,174,35,174v,5,,5,,5c31,179,31,179,31,179v-5,,-5,,-5,c22,174,22,174,22,174v-5,-5,-5,-5,-5,-5c12,169,12,169,12,169v-4,,-4,,-4,c3,169,3,169,3,169v-1,,-2,,-3,c30,658,30,658,30,658v346,,346,,346,c389,236,389,236,389,236v-5,-2,-5,-2,-5,-2xe" fillcolor="white [3212]" strokecolor="#e6e6e1 [3208]" strokeweight=".5pt">
                        <v:stroke endcap="round"/>
                        <v:path arrowok="t" o:connecttype="custom" o:connectlocs="134009,81873;129006,80085;124003,75437;120787,68644;115784,68644;112568,65427;110781,62209;114354,57204;117571,52198;119000,47551;119000,39328;124003,37540;125790,31104;127219,26099;129006,19664;122216,14658;115784,14658;109351,14658;101132,16446;96129,14658;91126,13228;86480,14658;79691,11441;74688,6435;70042,5005;60036,3218;55033,0;50387,1788;48601,5005;53604,8223;58607,11441;58607,14658;55033,17876;47171,17876;40381,16446;30733,17876;23943,21094;20727,26099;20727,32892;23943,39328;14294,40758;12508,47551;11078,52198;7862,55774;12508,62209;9291,63997;4288,60421;0,60421;139012,84375" o:connectangles="0,0,0,0,0,0,0,0,0,0,0,0,0,0,0,0,0,0,0,0,0,0,0,0,0,0,0,0,0,0,0,0,0,0,0,0,0,0,0,0,0,0,0,0,0,0,0,0,0"/>
                      </v:shape>
                      <v:shape id="Freeform 10" o:spid="_x0000_s1031" style="position:absolute;left:3657;width:2419;height:3024;visibility:visible;mso-wrap-style:square;v-text-anchor:top" coordsize="67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" path="m498,803v21,8,48,43,61,43c572,846,586,816,596,816v6,,41,11,70,20c668,834,668,834,668,834v,-14,,-14,,-14c668,806,668,806,668,806v-5,-14,-5,-14,-5,-14c659,779,659,779,659,779v-5,-5,-5,-5,-5,-5c654,770,654,770,654,770v,-5,,-5,,-5c654,760,654,760,654,760v5,-9,5,-9,5,-9c668,738,668,738,668,738v4,-10,4,-10,4,-10c672,724,672,724,672,724v5,-14,5,-14,5,-14c672,705,672,705,672,705v,-4,,-4,,-4c668,696,668,696,668,696v-5,-4,-5,-4,-5,-4c659,687,659,687,659,687v,-4,,-4,,-4c654,678,654,678,654,678v-4,-5,-4,-5,-4,-5c650,669,650,669,650,669v-5,-9,-5,-9,-5,-9c645,651,645,651,645,651v,-5,,-5,,-5c640,632,640,632,640,632v-9,-4,-9,-4,-9,-4c622,618,622,618,622,618v-9,,-9,,-9,c608,614,608,614,608,614v-4,,-4,,-4,c594,609,594,609,594,609v-4,-4,-4,-4,-4,-4c590,600,590,600,590,600v-5,-9,-5,-9,-5,-9c581,582,581,582,581,582v,-9,,-9,,-9c576,564,576,564,576,564v-4,-10,-4,-10,-4,-10c567,545,567,545,567,545v-9,-4,-9,-4,-9,-4c549,536,549,536,549,536v-5,,-5,,-5,c539,536,539,536,539,536v,5,,5,,5c535,545,535,545,535,545v-5,5,-5,5,-5,5c530,545,530,545,530,545v-4,,-4,,-4,c526,541,526,541,526,541v,-23,,-23,,-23c521,513,521,513,521,513v-4,-9,-4,-9,-4,-9c512,499,512,499,512,499v-5,-4,-5,-4,-5,-4c503,490,503,490,503,490v,-4,,-4,,-4c498,481,498,481,498,481v-4,-9,-4,-9,-4,-9c494,463,494,463,494,463v-5,-5,-5,-5,-5,-5c489,454,489,454,489,454v-5,-5,-5,-5,-5,-5c480,449,480,449,480,449v,-5,,-5,,-5c475,444,475,444,475,444v-9,-4,-9,-4,-9,-4c457,426,457,426,457,426,443,408,443,408,443,408v-4,-5,-4,-5,-4,-5c434,403,434,403,434,403v-9,,-9,,-9,c416,399,416,399,416,399v-5,-5,-5,-5,-5,-5c402,389,402,389,402,389v-9,-9,-9,-9,-9,-9c388,376,388,376,388,376v,-5,,-5,,-5c388,367,388,367,388,367v,-5,,-5,,-5c388,335,388,335,388,335v,-10,,-10,,-10c388,316,388,316,388,316v,-9,,-9,,-9c384,298,384,298,384,298v-5,-9,-5,-9,-5,-9c370,280,370,280,370,280v,-46,,-46,,-46c365,225,365,225,365,225v-4,-23,-4,-23,-4,-23c352,183,352,183,352,183v-10,-9,-10,-9,-10,-9c338,170,338,170,338,170v-5,,-5,,-5,c329,165,329,165,329,165v-5,,-5,,-5,c315,170,315,170,315,170v-5,,-5,,-5,c306,170,306,170,306,170v,4,,4,,4c301,174,301,174,301,174v-4,,-4,,-4,c292,174,292,174,292,174v,-4,,-4,,-4c287,160,287,160,287,160v,-4,,-4,,-4c287,147,287,147,287,147v,-23,,-23,,-23c292,110,292,110,292,110v,-4,,-4,,-4c292,101,292,101,292,101v-5,-5,-5,-5,-5,-5c283,92,283,92,283,92v-5,-5,-5,-5,-5,-5c269,83,269,83,269,83,264,73,264,73,264,73v,-27,,-27,,-27c255,19,255,19,255,19,251,9,251,9,251,9,246,5,246,5,246,5,237,,237,,237,v-9,,-9,,-9,c223,,223,,223,v-9,9,-9,9,-9,9c214,23,214,23,214,23v,18,,18,,18c214,51,214,51,214,51v-5,9,-5,9,-5,9c209,73,209,73,209,73v-4,10,-4,10,-4,10c200,101,200,101,200,101v-4,9,-4,9,-4,9c196,119,196,119,196,119v-5,9,-5,9,-5,9c191,133,191,133,191,133v-9,14,-9,14,-9,14c182,156,182,156,182,156v,9,,9,,9c182,174,182,174,182,174v4,19,4,19,4,19c191,202,191,202,191,202v,4,,4,,4c196,211,196,211,196,211v,4,,4,,4c191,215,191,215,191,215v,5,,5,,5c191,225,191,225,191,225v-5,,-5,,-5,c186,229,186,229,186,229v-4,,-4,,-4,c182,234,182,234,182,234v-5,4,-5,4,-5,4c182,243,182,243,182,243v,5,,5,,5c182,252,182,252,182,252v-9,9,-9,9,-9,9c168,266,168,266,168,266v-9,9,-9,9,-9,9c154,280,154,280,154,280v,9,,9,,9c159,293,159,293,159,293v-5,5,-5,5,-5,5c154,302,154,302,154,302v-4,,-4,,-4,c150,307,150,307,150,307v-5,,-5,,-5,c141,312,141,312,141,312v-19,4,-19,4,-19,4c118,316,118,316,118,316v-9,-4,-9,-4,-9,-4c104,312,104,312,104,312v-5,-5,-5,-5,-5,-5c95,302,95,302,95,302v-5,-4,-5,-4,-5,-4c90,293,90,293,90,293v-4,,-4,,-4,c81,289,81,289,81,289v-5,-5,-5,-5,-5,-5c72,280,72,280,72,280v-5,-5,-5,-5,-5,-5c54,275,54,275,54,275v-5,,-5,,-5,c40,270,40,270,40,270v-5,,-5,,-5,c31,270,31,270,31,270v,-4,,-4,,-4c26,266,26,266,26,266v,-5,,-5,,-5c21,261,21,261,21,261v,-4,,-4,,-4c17,257,17,257,17,257v,-5,,-5,,-5c15,251,14,251,13,250,,672,,672,,672v140,,140,,140,c133,812,133,812,133,812v287,12,287,12,287,12c420,824,476,795,498,803xe" fillcolor="white [3212]" strokecolor="#e6e6e1 [3208]" strokeweight=".5pt">
                        <v:stroke endcap="round"/>
                        <v:path arrowok="t" o:connecttype="custom" o:connectlocs="237942,298889;236870,283158;233655,273505;240086,260276;240086,250623;235441,244188;230439,235965;225438,224524;215791,219519;209003,211296;204359,198067;194355,191632;189353,196637;187924,185197;181136,176974;176492,168751;172919,160528;166488,157310;155055,144082;143623,139076;138621,131211;138621,112977;132190,100106;125759,65427;117542,58991;109325,60779;104323,62209;102537,52556;104323,36110;96106,29674;89675,3218;79671,0;76456,18234;71454,36110;68239,47550;65023,62209;70025,75437;68239,80443;65023,83660;65023,90096;55020,100106;55020,107972;50375,111547;37156,111547;32154,104754;25723,100106;14291,96531;9289,95101;6074,91883;50018,240255" o:connectangles="0,0,0,0,0,0,0,0,0,0,0,0,0,0,0,0,0,0,0,0,0,0,0,0,0,0,0,0,0,0,0,0,0,0,0,0,0,0,0,0,0,0,0,0,0,0,0,0,0,0"/>
                      </v:shape>
                      <v:shape id="Freeform 11" o:spid="_x0000_s1032" style="position:absolute;left:4065;top:3640;width:1226;height:948;visibility:visible;mso-wrap-style:square;v-text-anchor:top" coordsize="34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" path="m272,118c258,97,232,97,192,97v-40,,-64,-5,-78,-21c101,60,106,22,85,17,71,13,35,5,9,,,197,,197,,197v4,8,4,8,4,8c4,210,4,210,4,210v9,,9,,9,c17,210,17,210,17,210v5,4,5,4,5,4c31,214,31,214,31,214v9,5,9,5,9,5c45,219,45,219,45,219v9,4,9,4,9,4c59,228,59,228,59,228v9,,9,,9,c72,232,72,232,72,232v5,,5,,5,c86,237,86,237,86,237v5,,5,,5,c100,232,100,232,100,232v5,-4,5,-4,5,-4c109,223,109,223,109,223v14,-18,14,-18,14,-18c127,205,127,205,127,205v5,-5,5,-5,5,-5c137,200,137,200,137,200v9,,9,,9,c150,200,150,200,150,200v,5,,5,,5c150,210,150,210,150,210v-4,4,-4,4,-4,4c137,219,137,219,137,219v,4,,4,,4c137,228,137,228,137,228v4,4,4,4,4,4c141,237,141,237,141,237v5,,5,,5,c150,242,150,242,150,242v5,,5,,5,c160,246,160,246,160,246v4,,4,,4,c169,246,169,246,169,246v4,5,4,5,4,5c183,260,183,260,183,260v4,,4,,4,c187,265,187,265,187,265v14,,14,,14,c201,260,201,260,201,260v,-5,,-5,,-5c205,251,205,251,205,251v5,,5,,5,c219,251,219,251,219,251v5,,5,,5,c238,237,238,237,238,237v4,-5,4,-5,4,-5c247,223,247,223,247,223v9,,9,,9,c260,219,260,219,260,219v5,,5,,5,c279,214,279,214,279,214v4,,4,,4,c288,214,288,214,288,214v5,,5,,5,c311,214,311,214,311,214v9,,9,,9,c325,210,325,210,325,210v9,-10,9,-10,9,-10c338,196,338,196,338,196v3,-3,4,-4,5,-5c317,168,280,132,272,118xe" fillcolor="white [3212]" strokecolor="#e6e6e1 [3208]" strokeweight=".5pt">
                        <v:stroke endcap="round"/>
                        <v:path arrowok="t" o:connecttype="custom" o:connectlocs="68585,34688;30363,6079;0,70449;1429,75098;6073,75098;11074,76528;16075,78316;21076,81535;25719,82965;30720,84753;35721,82965;38936,79746;45366,73310;48938,71522;53582,71522;53582,75098;48938,78316;48938,81535;50367,84753;53582,86541;57154,87971;60369,87971;65370,92978;66799,94766;71800,92978;73229,89759;78230,89759;85017,84753;88232,79746;92875,78316;99662,76528;102877,76528;111093,76528;116094,75098;120738,70091;97162,42198" o:connectangles="0,0,0,0,0,0,0,0,0,0,0,0,0,0,0,0,0,0,0,0,0,0,0,0,0,0,0,0,0,0,0,0,0,0,0,0"/>
                      </v:shape>
                      <v:shape id="Freeform 12" o:spid="_x0000_s1033" style="position:absolute;left:4097;top:2842;width:1939;height:1481;visibility:visible;mso-wrap-style:square;v-text-anchor:top" coordsize="54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" path="m473,21v-10,,-24,30,-37,30c423,51,396,16,375,8,353,,297,29,297,29,10,17,10,17,10,17,,223,,223,,223v26,5,62,13,76,17c97,245,92,283,105,299v14,16,38,21,78,21c223,320,249,320,263,341v8,14,45,50,71,73c334,414,334,414,334,414v-5,-4,-5,-4,-5,-4c329,401,329,401,329,401v,-14,,-14,,-14c329,373,329,373,329,373v5,-14,5,-14,5,-14c334,355,334,355,334,355v5,-5,5,-5,5,-5c343,346,343,346,343,346v5,-5,5,-5,5,-5c352,341,352,341,352,341v5,-5,5,-5,5,-5c361,332,361,332,361,332v5,-5,5,-5,5,-5c366,323,366,323,366,323v,-5,,-5,,-5c366,309,366,309,366,309v,-5,,-5,,-5c371,295,371,295,371,295v4,-4,4,-4,4,-4c384,286,384,286,384,286v5,-9,5,-9,5,-9c394,272,394,272,394,272v4,-4,4,-4,4,-4c403,259,403,259,403,259v4,-5,4,-5,4,-5c412,254,412,254,412,254v,-5,,-5,,-5c416,249,416,249,416,249v,-4,,-4,,-4c421,245,421,245,421,245v,-5,,-5,,-5c426,236,426,236,426,236v4,-5,4,-5,4,-5c435,231,435,231,435,231v,-5,,-5,,-5c439,226,439,226,439,226v5,-4,5,-4,5,-4c449,222,449,222,449,222v4,,4,,4,c458,217,458,217,458,217v4,,4,,4,c462,213,462,213,462,213v5,,5,,5,c467,208,467,208,467,208v9,-23,9,-23,9,-23c485,167,485,167,485,167v9,-23,9,-23,9,-23c499,126,499,126,499,126v9,-19,9,-19,9,-19c517,89,517,89,517,89,527,66,527,66,527,66v,-9,4,-14,4,-18c536,48,536,48,536,48v,-5,,-5,,-5c540,43,540,43,540,43v1,-1,2,-2,3,-2c514,32,479,21,473,21xe" fillcolor="white [3212]" strokecolor="#e6e6e1 [3208]" strokeweight=".5pt">
                        <v:stroke endcap="round"/>
                        <v:path arrowok="t" o:connecttype="custom" o:connectlocs="155708,18238;106067,10371;0,79748;37499,106927;93925,121947;119281,148053;117495,143404;117495,133391;119281,126954;122495,123735;125709,121947;128924,118728;130709,115510;130709,110503;132495,105497;137138,102278;140709,97272;143923,92623;147137,90834;148566,89046;150351,87616;152137,84397;155351,82609;156780,80821;160351,79391;163565,77603;164994,76172;166779,74384;173208,59722;178207,45060;184636,31828;189635,17166;191421,15377;193921,14662" o:connectangles="0,0,0,0,0,0,0,0,0,0,0,0,0,0,0,0,0,0,0,0,0,0,0,0,0,0,0,0,0,0,0,0,0,0"/>
                      </v:shape>
                      <v:shape id="Graphic 2" o:spid="_x0000_s1034" style="position:absolute;left:4970;top:3634;width:271;height:416;visibility:visible;mso-wrap-style:square;v-text-anchor:middle" coordsize="2809926,430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" path="m244416,975279v,,-125402,48768,-96761,221388c176296,1369288,212678,1465275,143785,1524879v-69668,58831,-17804,113791,-17804,113791c125981,1638670,46250,1712208,44702,1747041v-1548,34834,42575,70442,27867,102180c57087,1881732,5224,1894891,22254,1913470v17030,18578,59604,35607,46445,68119c56313,2014101,-10258,2068286,1353,2098476v11612,30963,102954,79730,88246,119983c74891,2258711,38509,2279611,43928,2302060v5419,22448,46445,104501,46445,104501c90373,2406561,70247,2455329,87277,2485518v17030,29415,51089,53412,17804,92890c71795,2617886,69473,2640335,69473,2640335v,,92890,126950,52638,165654c82632,2844693,27672,2860949,125981,2929842v98309,68894,48767,165654,56508,202811c189456,3169808,289313,3197676,310213,3261924v20900,64250,96761,210552,147076,204359c507605,3460090,519990,3413645,530827,3349396v10837,-64249,96761,-101405,103727,-7741c641521,3435320,654681,3417515,701900,3467057v,,-119209,194295,-69668,246933c681774,3766628,673259,3801461,673259,3801461v,,49541,167202,277896,389365c951155,4190826,1083523,4238819,1132291,4238045v48767,-774,124627,68894,124627,68894c1256918,4306939,1341294,4258945,1348260,4220241v6193,-38704,-6192,-145528,93665,-250029c1542555,3864936,1544104,3637355,1544104,3637355v,,-13934,-312730,20126,-363819c1598290,3222446,1564230,3224769,1564230,3224769r26319,-100631c1590549,3124138,1602934,3064533,1559585,3062211v-43348,-2322,-39478,-132369,-39478,-132369l1505399,2791281v,,-45671,-35608,9289,-71989c1514688,2719292,1247629,2363987,1592871,2483196r148624,85149l1683439,2444492v,,-28641,-86698,-6967,-125402c1698146,2280386,1695824,2207622,1731432,2165047v35608,-42575,65023,-145528,-47993,-296474c1683439,1868573,1655572,1774908,1759299,1696726v66571,-50316,-76634,-67346,-31737,-129272c1772459,1505527,1850641,1336003,1993073,1253176v142431,-82053,31737,-109920,273251,-133917c2507839,1094488,2585247,1195119,2585247,1195119v,,84375,24771,161010,-80505c2746257,1114614,2790380,1108422,2810506,1077458v20126,-30963,-13934,-137013,-13934,-137013l2652592,943542v,,-142431,-144754,-307311,-152495l2298062,776340r-44897,-26319c2253165,750021,2258584,700479,2246972,691190v-32511,-24770,-158687,26319,-123079,-108372c2159501,448128,1968302,496895,1968302,496895v,,-94438,-170299,-68894,-191973c1924953,283248,1931146,246866,1847545,205065,1763170,163265,1694276,31670,1694276,31670v,,-65023,-76634,-177265,8515c1404768,125335,442582,798788,442582,798788v,,-144754,195843,-198166,176491xe" fillcolor="white [3212]" strokecolor="#e6e6e1 [3208]" strokeweight=".5pt">
                        <v:stroke joinstyle="miter"/>
                        <v:path arrowok="t" o:connecttype="custom" o:connectlocs="2362,9431;1427,11572;1389,14746;1217,15846;432,16894;701,17882;215,18503;664,19162;13,20292;866,21453;424,22261;873,23272;843,24035;1015,24933;671,25532;1180,27134;1217,28332;1763,30293;2997,31543;4418,33519;5129,32389;6131,32314;6782,33527;6109,35914;6505,36760;9190,40525;10940,40982;12145,41648;13027,40810;13932,38392;14919,35173;15114,31655;15114,31184;15368,30211;15069,29612;14688,28332;14545,26992;14635,26296;15391,24013;16827,24836;16266,23638;16198,22426;16729,20936;16266,18069;16999,16407;16692,15157;19257,12118;21898,10823;24979,11557;26535,10778;27156,10419;27021,9094;25630,9124;22661,7649;22204,7507;21770,7253;21711,6684;20521,5636;19018,4805;18352,2949;17851,1983;16370,306;14658,389;4276,7724;2362,9431" o:connectangles="0,0,0,0,0,0,0,0,0,0,0,0,0,0,0,0,0,0,0,0,0,0,0,0,0,0,0,0,0,0,0,0,0,0,0,0,0,0,0,0,0,0,0,0,0,0,0,0,0,0,0,0,0,0,0,0,0,0,0,0,0,0,0,0,0"/>
                        <o:lock v:ext="edit" aspectratio="t"/>
                      </v:shape>
                    </v:group>
                  </w:pict>
                </mc:Fallback>
              </mc:AlternateContent>
            </w:r>
            <w:r w:rsidR="00B20191" w:rsidRPr="00B20191">
              <w:rPr>
                <w:color w:val="00264D" w:themeColor="background2"/>
              </w:rPr>
              <w:t xml:space="preserve">WA </w:t>
            </w:r>
          </w:p>
        </w:tc>
        <w:tc>
          <w:tcPr>
            <w:tcW w:w="7818" w:type="dxa"/>
          </w:tcPr>
          <w:p w14:paraId="497CF35B" w14:textId="2C8FEF9F" w:rsidR="00B20191" w:rsidRDefault="00B20191" w:rsidP="00B20191">
            <w:pPr>
              <w:cnfStyle w:val="000000000000" w:firstRow="0" w:lastRow="0" w:firstColumn="0" w:lastColumn="0" w:oddVBand="0" w:evenVBand="0" w:oddHBand="0" w:evenHBand="0" w:firstRowFirstColumn="0" w:firstRowLastColumn="0" w:lastRowFirstColumn="0" w:lastRowLastColumn="0"/>
            </w:pPr>
            <w:r w:rsidRPr="00152FFE">
              <w:t>The WA health department indicated that that if it were only state health funding being used, their projects would have focused on hospital avoidance, as a funder of state health services. However, given the joint funding and leverage provided by the Australian Government involvement, their projects focus more broadly on needs identification through to systemic responses and holistic palliative care.</w:t>
            </w:r>
          </w:p>
        </w:tc>
      </w:tr>
      <w:tr w:rsidR="00B20191" w14:paraId="19EA7A36" w14:textId="77777777" w:rsidTr="00764255">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900D8D" w14:textId="7A1DEBEA" w:rsidR="00B20191" w:rsidRPr="00B20191" w:rsidRDefault="007D3257" w:rsidP="00B20191">
            <w:pPr>
              <w:pStyle w:val="TableNheader"/>
              <w:rPr>
                <w:color w:val="00264D" w:themeColor="background2"/>
              </w:rPr>
            </w:pPr>
            <w:r w:rsidRPr="007D3257">
              <w:rPr>
                <w:noProof/>
                <w:color w:val="00264D" w:themeColor="background2"/>
              </w:rPr>
              <mc:AlternateContent>
                <mc:Choice Requires="wpg">
                  <w:drawing>
                    <wp:anchor distT="0" distB="0" distL="114300" distR="114300" simplePos="0" relativeHeight="251658246" behindDoc="0" locked="0" layoutInCell="1" allowOverlap="1" wp14:anchorId="7D784B0E" wp14:editId="7D8FDD6B">
                      <wp:simplePos x="0" y="0"/>
                      <wp:positionH relativeFrom="column">
                        <wp:posOffset>314383</wp:posOffset>
                      </wp:positionH>
                      <wp:positionV relativeFrom="paragraph">
                        <wp:posOffset>78761</wp:posOffset>
                      </wp:positionV>
                      <wp:extent cx="464556" cy="414019"/>
                      <wp:effectExtent l="0" t="0" r="12065" b="24765"/>
                      <wp:wrapNone/>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4556" cy="414019"/>
                                <a:chOff x="0" y="0"/>
                                <a:chExt cx="607629" cy="541044"/>
                              </a:xfrm>
                            </wpg:grpSpPr>
                            <wps:wsp>
                              <wps:cNvPr id="63" name="Freeform 6"/>
                              <wps:cNvSpPr>
                                <a:spLocks/>
                              </wps:cNvSpPr>
                              <wps:spPr bwMode="auto">
                                <a:xfrm>
                                  <a:off x="437305" y="475646"/>
                                  <a:ext cx="62472" cy="65398"/>
                                </a:xfrm>
                                <a:custGeom>
                                  <a:avLst/>
                                  <a:gdLst>
                                    <a:gd name="T0" fmla="*/ 166 w 175"/>
                                    <a:gd name="T1" fmla="*/ 32 h 183"/>
                                    <a:gd name="T2" fmla="*/ 134 w 175"/>
                                    <a:gd name="T3" fmla="*/ 32 h 183"/>
                                    <a:gd name="T4" fmla="*/ 129 w 175"/>
                                    <a:gd name="T5" fmla="*/ 36 h 183"/>
                                    <a:gd name="T6" fmla="*/ 120 w 175"/>
                                    <a:gd name="T7" fmla="*/ 41 h 183"/>
                                    <a:gd name="T8" fmla="*/ 97 w 175"/>
                                    <a:gd name="T9" fmla="*/ 36 h 183"/>
                                    <a:gd name="T10" fmla="*/ 37 w 175"/>
                                    <a:gd name="T11" fmla="*/ 13 h 183"/>
                                    <a:gd name="T12" fmla="*/ 14 w 175"/>
                                    <a:gd name="T13" fmla="*/ 0 h 183"/>
                                    <a:gd name="T14" fmla="*/ 5 w 175"/>
                                    <a:gd name="T15" fmla="*/ 4 h 183"/>
                                    <a:gd name="T16" fmla="*/ 5 w 175"/>
                                    <a:gd name="T17" fmla="*/ 45 h 183"/>
                                    <a:gd name="T18" fmla="*/ 10 w 175"/>
                                    <a:gd name="T19" fmla="*/ 55 h 183"/>
                                    <a:gd name="T20" fmla="*/ 19 w 175"/>
                                    <a:gd name="T21" fmla="*/ 73 h 183"/>
                                    <a:gd name="T22" fmla="*/ 28 w 175"/>
                                    <a:gd name="T23" fmla="*/ 87 h 183"/>
                                    <a:gd name="T24" fmla="*/ 28 w 175"/>
                                    <a:gd name="T25" fmla="*/ 100 h 183"/>
                                    <a:gd name="T26" fmla="*/ 28 w 175"/>
                                    <a:gd name="T27" fmla="*/ 119 h 183"/>
                                    <a:gd name="T28" fmla="*/ 42 w 175"/>
                                    <a:gd name="T29" fmla="*/ 146 h 183"/>
                                    <a:gd name="T30" fmla="*/ 60 w 175"/>
                                    <a:gd name="T31" fmla="*/ 174 h 183"/>
                                    <a:gd name="T32" fmla="*/ 69 w 175"/>
                                    <a:gd name="T33" fmla="*/ 178 h 183"/>
                                    <a:gd name="T34" fmla="*/ 97 w 175"/>
                                    <a:gd name="T35" fmla="*/ 174 h 183"/>
                                    <a:gd name="T36" fmla="*/ 101 w 175"/>
                                    <a:gd name="T37" fmla="*/ 160 h 183"/>
                                    <a:gd name="T38" fmla="*/ 106 w 175"/>
                                    <a:gd name="T39" fmla="*/ 156 h 183"/>
                                    <a:gd name="T40" fmla="*/ 115 w 175"/>
                                    <a:gd name="T41" fmla="*/ 146 h 183"/>
                                    <a:gd name="T42" fmla="*/ 124 w 175"/>
                                    <a:gd name="T43" fmla="*/ 146 h 183"/>
                                    <a:gd name="T44" fmla="*/ 124 w 175"/>
                                    <a:gd name="T45" fmla="*/ 151 h 183"/>
                                    <a:gd name="T46" fmla="*/ 138 w 175"/>
                                    <a:gd name="T47" fmla="*/ 156 h 183"/>
                                    <a:gd name="T48" fmla="*/ 143 w 175"/>
                                    <a:gd name="T49" fmla="*/ 151 h 183"/>
                                    <a:gd name="T50" fmla="*/ 143 w 175"/>
                                    <a:gd name="T51" fmla="*/ 123 h 183"/>
                                    <a:gd name="T52" fmla="*/ 147 w 175"/>
                                    <a:gd name="T53" fmla="*/ 110 h 183"/>
                                    <a:gd name="T54" fmla="*/ 157 w 175"/>
                                    <a:gd name="T55" fmla="*/ 110 h 183"/>
                                    <a:gd name="T56" fmla="*/ 161 w 175"/>
                                    <a:gd name="T57" fmla="*/ 105 h 183"/>
                                    <a:gd name="T58" fmla="*/ 161 w 175"/>
                                    <a:gd name="T59" fmla="*/ 87 h 183"/>
                                    <a:gd name="T60" fmla="*/ 170 w 175"/>
                                    <a:gd name="T61" fmla="*/ 50 h 183"/>
                                    <a:gd name="T62" fmla="*/ 175 w 175"/>
                                    <a:gd name="T63" fmla="*/ 45 h 183"/>
                                    <a:gd name="T64" fmla="*/ 166 w 175"/>
                                    <a:gd name="T65" fmla="*/ 32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5" h="183">
                                      <a:moveTo>
                                        <a:pt x="166" y="32"/>
                                      </a:moveTo>
                                      <a:cubicBezTo>
                                        <a:pt x="157" y="27"/>
                                        <a:pt x="143" y="27"/>
                                        <a:pt x="134" y="32"/>
                                      </a:cubicBezTo>
                                      <a:cubicBezTo>
                                        <a:pt x="129" y="32"/>
                                        <a:pt x="129" y="32"/>
                                        <a:pt x="129" y="36"/>
                                      </a:cubicBezTo>
                                      <a:cubicBezTo>
                                        <a:pt x="129" y="41"/>
                                        <a:pt x="124" y="41"/>
                                        <a:pt x="120" y="41"/>
                                      </a:cubicBezTo>
                                      <a:cubicBezTo>
                                        <a:pt x="111" y="41"/>
                                        <a:pt x="106" y="41"/>
                                        <a:pt x="97" y="36"/>
                                      </a:cubicBezTo>
                                      <a:cubicBezTo>
                                        <a:pt x="78" y="32"/>
                                        <a:pt x="55" y="27"/>
                                        <a:pt x="37" y="13"/>
                                      </a:cubicBezTo>
                                      <a:cubicBezTo>
                                        <a:pt x="32" y="4"/>
                                        <a:pt x="23" y="0"/>
                                        <a:pt x="14" y="0"/>
                                      </a:cubicBezTo>
                                      <a:cubicBezTo>
                                        <a:pt x="10" y="0"/>
                                        <a:pt x="10" y="0"/>
                                        <a:pt x="5" y="4"/>
                                      </a:cubicBezTo>
                                      <a:cubicBezTo>
                                        <a:pt x="0" y="18"/>
                                        <a:pt x="0" y="32"/>
                                        <a:pt x="5" y="45"/>
                                      </a:cubicBezTo>
                                      <a:cubicBezTo>
                                        <a:pt x="5" y="45"/>
                                        <a:pt x="10" y="50"/>
                                        <a:pt x="10" y="55"/>
                                      </a:cubicBezTo>
                                      <a:cubicBezTo>
                                        <a:pt x="14" y="59"/>
                                        <a:pt x="19" y="64"/>
                                        <a:pt x="19" y="73"/>
                                      </a:cubicBezTo>
                                      <a:cubicBezTo>
                                        <a:pt x="23" y="78"/>
                                        <a:pt x="23" y="82"/>
                                        <a:pt x="28" y="87"/>
                                      </a:cubicBezTo>
                                      <a:cubicBezTo>
                                        <a:pt x="32" y="91"/>
                                        <a:pt x="32" y="96"/>
                                        <a:pt x="28" y="100"/>
                                      </a:cubicBezTo>
                                      <a:cubicBezTo>
                                        <a:pt x="23" y="105"/>
                                        <a:pt x="23" y="110"/>
                                        <a:pt x="28" y="119"/>
                                      </a:cubicBezTo>
                                      <a:cubicBezTo>
                                        <a:pt x="32" y="128"/>
                                        <a:pt x="37" y="137"/>
                                        <a:pt x="42" y="146"/>
                                      </a:cubicBezTo>
                                      <a:cubicBezTo>
                                        <a:pt x="46" y="156"/>
                                        <a:pt x="55" y="165"/>
                                        <a:pt x="60" y="174"/>
                                      </a:cubicBezTo>
                                      <a:cubicBezTo>
                                        <a:pt x="60" y="178"/>
                                        <a:pt x="65" y="178"/>
                                        <a:pt x="69" y="178"/>
                                      </a:cubicBezTo>
                                      <a:cubicBezTo>
                                        <a:pt x="78" y="183"/>
                                        <a:pt x="88" y="178"/>
                                        <a:pt x="97" y="174"/>
                                      </a:cubicBezTo>
                                      <a:cubicBezTo>
                                        <a:pt x="101" y="174"/>
                                        <a:pt x="101" y="165"/>
                                        <a:pt x="101" y="160"/>
                                      </a:cubicBezTo>
                                      <a:cubicBezTo>
                                        <a:pt x="106" y="160"/>
                                        <a:pt x="106" y="160"/>
                                        <a:pt x="106" y="156"/>
                                      </a:cubicBezTo>
                                      <a:cubicBezTo>
                                        <a:pt x="106" y="151"/>
                                        <a:pt x="111" y="151"/>
                                        <a:pt x="115" y="146"/>
                                      </a:cubicBezTo>
                                      <a:cubicBezTo>
                                        <a:pt x="120" y="142"/>
                                        <a:pt x="120" y="142"/>
                                        <a:pt x="124" y="146"/>
                                      </a:cubicBezTo>
                                      <a:cubicBezTo>
                                        <a:pt x="124" y="151"/>
                                        <a:pt x="124" y="151"/>
                                        <a:pt x="124" y="151"/>
                                      </a:cubicBezTo>
                                      <a:cubicBezTo>
                                        <a:pt x="124" y="156"/>
                                        <a:pt x="134" y="156"/>
                                        <a:pt x="138" y="156"/>
                                      </a:cubicBezTo>
                                      <a:cubicBezTo>
                                        <a:pt x="143" y="160"/>
                                        <a:pt x="143" y="156"/>
                                        <a:pt x="143" y="151"/>
                                      </a:cubicBezTo>
                                      <a:cubicBezTo>
                                        <a:pt x="143" y="142"/>
                                        <a:pt x="143" y="133"/>
                                        <a:pt x="143" y="123"/>
                                      </a:cubicBezTo>
                                      <a:cubicBezTo>
                                        <a:pt x="143" y="119"/>
                                        <a:pt x="143" y="114"/>
                                        <a:pt x="147" y="110"/>
                                      </a:cubicBezTo>
                                      <a:cubicBezTo>
                                        <a:pt x="152" y="105"/>
                                        <a:pt x="152" y="105"/>
                                        <a:pt x="157" y="110"/>
                                      </a:cubicBezTo>
                                      <a:cubicBezTo>
                                        <a:pt x="161" y="110"/>
                                        <a:pt x="161" y="110"/>
                                        <a:pt x="161" y="105"/>
                                      </a:cubicBezTo>
                                      <a:cubicBezTo>
                                        <a:pt x="161" y="100"/>
                                        <a:pt x="161" y="96"/>
                                        <a:pt x="161" y="87"/>
                                      </a:cubicBezTo>
                                      <a:cubicBezTo>
                                        <a:pt x="161" y="78"/>
                                        <a:pt x="161" y="64"/>
                                        <a:pt x="170" y="50"/>
                                      </a:cubicBezTo>
                                      <a:cubicBezTo>
                                        <a:pt x="170" y="50"/>
                                        <a:pt x="170" y="50"/>
                                        <a:pt x="175" y="45"/>
                                      </a:cubicBezTo>
                                      <a:cubicBezTo>
                                        <a:pt x="175" y="41"/>
                                        <a:pt x="175" y="32"/>
                                        <a:pt x="166" y="32"/>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776" name="Freeform 7"/>
                              <wps:cNvSpPr>
                                <a:spLocks/>
                              </wps:cNvSpPr>
                              <wps:spPr bwMode="auto">
                                <a:xfrm>
                                  <a:off x="0" y="49351"/>
                                  <a:ext cx="247620" cy="356811"/>
                                </a:xfrm>
                                <a:custGeom>
                                  <a:avLst/>
                                  <a:gdLst>
                                    <a:gd name="T0" fmla="*/ 615 w 693"/>
                                    <a:gd name="T1" fmla="*/ 36 h 998"/>
                                    <a:gd name="T2" fmla="*/ 592 w 693"/>
                                    <a:gd name="T3" fmla="*/ 9 h 998"/>
                                    <a:gd name="T4" fmla="*/ 555 w 693"/>
                                    <a:gd name="T5" fmla="*/ 0 h 998"/>
                                    <a:gd name="T6" fmla="*/ 532 w 693"/>
                                    <a:gd name="T7" fmla="*/ 13 h 998"/>
                                    <a:gd name="T8" fmla="*/ 491 w 693"/>
                                    <a:gd name="T9" fmla="*/ 36 h 998"/>
                                    <a:gd name="T10" fmla="*/ 459 w 693"/>
                                    <a:gd name="T11" fmla="*/ 73 h 998"/>
                                    <a:gd name="T12" fmla="*/ 445 w 693"/>
                                    <a:gd name="T13" fmla="*/ 110 h 998"/>
                                    <a:gd name="T14" fmla="*/ 431 w 693"/>
                                    <a:gd name="T15" fmla="*/ 128 h 998"/>
                                    <a:gd name="T16" fmla="*/ 408 w 693"/>
                                    <a:gd name="T17" fmla="*/ 119 h 998"/>
                                    <a:gd name="T18" fmla="*/ 408 w 693"/>
                                    <a:gd name="T19" fmla="*/ 137 h 998"/>
                                    <a:gd name="T20" fmla="*/ 413 w 693"/>
                                    <a:gd name="T21" fmla="*/ 169 h 998"/>
                                    <a:gd name="T22" fmla="*/ 390 w 693"/>
                                    <a:gd name="T23" fmla="*/ 132 h 998"/>
                                    <a:gd name="T24" fmla="*/ 367 w 693"/>
                                    <a:gd name="T25" fmla="*/ 151 h 998"/>
                                    <a:gd name="T26" fmla="*/ 344 w 693"/>
                                    <a:gd name="T27" fmla="*/ 169 h 998"/>
                                    <a:gd name="T28" fmla="*/ 358 w 693"/>
                                    <a:gd name="T29" fmla="*/ 197 h 998"/>
                                    <a:gd name="T30" fmla="*/ 339 w 693"/>
                                    <a:gd name="T31" fmla="*/ 219 h 998"/>
                                    <a:gd name="T32" fmla="*/ 321 w 693"/>
                                    <a:gd name="T33" fmla="*/ 261 h 998"/>
                                    <a:gd name="T34" fmla="*/ 294 w 693"/>
                                    <a:gd name="T35" fmla="*/ 274 h 998"/>
                                    <a:gd name="T36" fmla="*/ 252 w 693"/>
                                    <a:gd name="T37" fmla="*/ 284 h 998"/>
                                    <a:gd name="T38" fmla="*/ 220 w 693"/>
                                    <a:gd name="T39" fmla="*/ 288 h 998"/>
                                    <a:gd name="T40" fmla="*/ 174 w 693"/>
                                    <a:gd name="T41" fmla="*/ 316 h 998"/>
                                    <a:gd name="T42" fmla="*/ 151 w 693"/>
                                    <a:gd name="T43" fmla="*/ 316 h 998"/>
                                    <a:gd name="T44" fmla="*/ 110 w 693"/>
                                    <a:gd name="T45" fmla="*/ 334 h 998"/>
                                    <a:gd name="T46" fmla="*/ 83 w 693"/>
                                    <a:gd name="T47" fmla="*/ 352 h 998"/>
                                    <a:gd name="T48" fmla="*/ 60 w 693"/>
                                    <a:gd name="T49" fmla="*/ 375 h 998"/>
                                    <a:gd name="T50" fmla="*/ 37 w 693"/>
                                    <a:gd name="T51" fmla="*/ 403 h 998"/>
                                    <a:gd name="T52" fmla="*/ 9 w 693"/>
                                    <a:gd name="T53" fmla="*/ 403 h 998"/>
                                    <a:gd name="T54" fmla="*/ 9 w 693"/>
                                    <a:gd name="T55" fmla="*/ 448 h 998"/>
                                    <a:gd name="T56" fmla="*/ 5 w 693"/>
                                    <a:gd name="T57" fmla="*/ 499 h 998"/>
                                    <a:gd name="T58" fmla="*/ 19 w 693"/>
                                    <a:gd name="T59" fmla="*/ 535 h 998"/>
                                    <a:gd name="T60" fmla="*/ 51 w 693"/>
                                    <a:gd name="T61" fmla="*/ 581 h 998"/>
                                    <a:gd name="T62" fmla="*/ 46 w 693"/>
                                    <a:gd name="T63" fmla="*/ 595 h 998"/>
                                    <a:gd name="T64" fmla="*/ 32 w 693"/>
                                    <a:gd name="T65" fmla="*/ 581 h 998"/>
                                    <a:gd name="T66" fmla="*/ 9 w 693"/>
                                    <a:gd name="T67" fmla="*/ 595 h 998"/>
                                    <a:gd name="T68" fmla="*/ 23 w 693"/>
                                    <a:gd name="T69" fmla="*/ 622 h 998"/>
                                    <a:gd name="T70" fmla="*/ 51 w 693"/>
                                    <a:gd name="T71" fmla="*/ 659 h 998"/>
                                    <a:gd name="T72" fmla="*/ 83 w 693"/>
                                    <a:gd name="T73" fmla="*/ 709 h 998"/>
                                    <a:gd name="T74" fmla="*/ 96 w 693"/>
                                    <a:gd name="T75" fmla="*/ 732 h 998"/>
                                    <a:gd name="T76" fmla="*/ 115 w 693"/>
                                    <a:gd name="T77" fmla="*/ 760 h 998"/>
                                    <a:gd name="T78" fmla="*/ 124 w 693"/>
                                    <a:gd name="T79" fmla="*/ 815 h 998"/>
                                    <a:gd name="T80" fmla="*/ 142 w 693"/>
                                    <a:gd name="T81" fmla="*/ 865 h 998"/>
                                    <a:gd name="T82" fmla="*/ 151 w 693"/>
                                    <a:gd name="T83" fmla="*/ 911 h 998"/>
                                    <a:gd name="T84" fmla="*/ 138 w 693"/>
                                    <a:gd name="T85" fmla="*/ 925 h 998"/>
                                    <a:gd name="T86" fmla="*/ 147 w 693"/>
                                    <a:gd name="T87" fmla="*/ 952 h 998"/>
                                    <a:gd name="T88" fmla="*/ 193 w 693"/>
                                    <a:gd name="T89" fmla="*/ 989 h 998"/>
                                    <a:gd name="T90" fmla="*/ 225 w 693"/>
                                    <a:gd name="T91" fmla="*/ 998 h 998"/>
                                    <a:gd name="T92" fmla="*/ 252 w 693"/>
                                    <a:gd name="T93" fmla="*/ 989 h 998"/>
                                    <a:gd name="T94" fmla="*/ 280 w 693"/>
                                    <a:gd name="T95" fmla="*/ 961 h 998"/>
                                    <a:gd name="T96" fmla="*/ 321 w 693"/>
                                    <a:gd name="T97" fmla="*/ 943 h 998"/>
                                    <a:gd name="T98" fmla="*/ 339 w 693"/>
                                    <a:gd name="T99" fmla="*/ 916 h 998"/>
                                    <a:gd name="T100" fmla="*/ 376 w 693"/>
                                    <a:gd name="T101" fmla="*/ 916 h 998"/>
                                    <a:gd name="T102" fmla="*/ 404 w 693"/>
                                    <a:gd name="T103" fmla="*/ 911 h 998"/>
                                    <a:gd name="T104" fmla="*/ 472 w 693"/>
                                    <a:gd name="T105" fmla="*/ 888 h 998"/>
                                    <a:gd name="T106" fmla="*/ 518 w 693"/>
                                    <a:gd name="T107" fmla="*/ 847 h 998"/>
                                    <a:gd name="T108" fmla="*/ 564 w 693"/>
                                    <a:gd name="T109" fmla="*/ 833 h 998"/>
                                    <a:gd name="T110" fmla="*/ 615 w 693"/>
                                    <a:gd name="T111" fmla="*/ 829 h 998"/>
                                    <a:gd name="T112" fmla="*/ 642 w 693"/>
                                    <a:gd name="T113" fmla="*/ 810 h 998"/>
                                    <a:gd name="T114" fmla="*/ 665 w 693"/>
                                    <a:gd name="T115" fmla="*/ 801 h 998"/>
                                    <a:gd name="T116" fmla="*/ 688 w 693"/>
                                    <a:gd name="T117" fmla="*/ 792 h 9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93" h="998">
                                      <a:moveTo>
                                        <a:pt x="633" y="45"/>
                                      </a:moveTo>
                                      <a:cubicBezTo>
                                        <a:pt x="628" y="45"/>
                                        <a:pt x="628" y="45"/>
                                        <a:pt x="628" y="45"/>
                                      </a:cubicBezTo>
                                      <a:cubicBezTo>
                                        <a:pt x="624" y="41"/>
                                        <a:pt x="624" y="41"/>
                                        <a:pt x="624" y="41"/>
                                      </a:cubicBezTo>
                                      <a:cubicBezTo>
                                        <a:pt x="619" y="41"/>
                                        <a:pt x="619" y="41"/>
                                        <a:pt x="619" y="41"/>
                                      </a:cubicBezTo>
                                      <a:cubicBezTo>
                                        <a:pt x="615" y="36"/>
                                        <a:pt x="615" y="36"/>
                                        <a:pt x="615" y="36"/>
                                      </a:cubicBezTo>
                                      <a:cubicBezTo>
                                        <a:pt x="610" y="32"/>
                                        <a:pt x="610" y="32"/>
                                        <a:pt x="610" y="32"/>
                                      </a:cubicBezTo>
                                      <a:cubicBezTo>
                                        <a:pt x="605" y="27"/>
                                        <a:pt x="605" y="27"/>
                                        <a:pt x="605" y="27"/>
                                      </a:cubicBezTo>
                                      <a:cubicBezTo>
                                        <a:pt x="601" y="18"/>
                                        <a:pt x="601" y="18"/>
                                        <a:pt x="601" y="18"/>
                                      </a:cubicBezTo>
                                      <a:cubicBezTo>
                                        <a:pt x="596" y="13"/>
                                        <a:pt x="596" y="13"/>
                                        <a:pt x="596" y="13"/>
                                      </a:cubicBezTo>
                                      <a:cubicBezTo>
                                        <a:pt x="592" y="9"/>
                                        <a:pt x="592" y="9"/>
                                        <a:pt x="592" y="9"/>
                                      </a:cubicBezTo>
                                      <a:cubicBezTo>
                                        <a:pt x="587" y="4"/>
                                        <a:pt x="587" y="4"/>
                                        <a:pt x="587" y="4"/>
                                      </a:cubicBezTo>
                                      <a:cubicBezTo>
                                        <a:pt x="573" y="0"/>
                                        <a:pt x="573" y="0"/>
                                        <a:pt x="573" y="0"/>
                                      </a:cubicBezTo>
                                      <a:cubicBezTo>
                                        <a:pt x="569" y="0"/>
                                        <a:pt x="569" y="0"/>
                                        <a:pt x="569" y="0"/>
                                      </a:cubicBezTo>
                                      <a:cubicBezTo>
                                        <a:pt x="564" y="0"/>
                                        <a:pt x="564" y="0"/>
                                        <a:pt x="564" y="0"/>
                                      </a:cubicBezTo>
                                      <a:cubicBezTo>
                                        <a:pt x="555" y="0"/>
                                        <a:pt x="555" y="0"/>
                                        <a:pt x="555" y="0"/>
                                      </a:cubicBezTo>
                                      <a:cubicBezTo>
                                        <a:pt x="550" y="4"/>
                                        <a:pt x="550" y="4"/>
                                        <a:pt x="550" y="4"/>
                                      </a:cubicBezTo>
                                      <a:cubicBezTo>
                                        <a:pt x="546" y="4"/>
                                        <a:pt x="546" y="4"/>
                                        <a:pt x="546" y="4"/>
                                      </a:cubicBezTo>
                                      <a:cubicBezTo>
                                        <a:pt x="541" y="9"/>
                                        <a:pt x="541" y="9"/>
                                        <a:pt x="541" y="9"/>
                                      </a:cubicBezTo>
                                      <a:cubicBezTo>
                                        <a:pt x="537" y="13"/>
                                        <a:pt x="537" y="13"/>
                                        <a:pt x="537" y="13"/>
                                      </a:cubicBezTo>
                                      <a:cubicBezTo>
                                        <a:pt x="532" y="13"/>
                                        <a:pt x="532" y="13"/>
                                        <a:pt x="532" y="13"/>
                                      </a:cubicBezTo>
                                      <a:cubicBezTo>
                                        <a:pt x="514" y="13"/>
                                        <a:pt x="514" y="13"/>
                                        <a:pt x="514" y="13"/>
                                      </a:cubicBezTo>
                                      <a:cubicBezTo>
                                        <a:pt x="514" y="18"/>
                                        <a:pt x="514" y="18"/>
                                        <a:pt x="514" y="18"/>
                                      </a:cubicBezTo>
                                      <a:cubicBezTo>
                                        <a:pt x="509" y="22"/>
                                        <a:pt x="509" y="22"/>
                                        <a:pt x="509" y="22"/>
                                      </a:cubicBezTo>
                                      <a:cubicBezTo>
                                        <a:pt x="495" y="36"/>
                                        <a:pt x="495" y="36"/>
                                        <a:pt x="495" y="36"/>
                                      </a:cubicBezTo>
                                      <a:cubicBezTo>
                                        <a:pt x="491" y="36"/>
                                        <a:pt x="491" y="36"/>
                                        <a:pt x="491" y="36"/>
                                      </a:cubicBezTo>
                                      <a:cubicBezTo>
                                        <a:pt x="482" y="50"/>
                                        <a:pt x="482" y="50"/>
                                        <a:pt x="482" y="50"/>
                                      </a:cubicBezTo>
                                      <a:cubicBezTo>
                                        <a:pt x="477" y="55"/>
                                        <a:pt x="477" y="55"/>
                                        <a:pt x="477" y="55"/>
                                      </a:cubicBezTo>
                                      <a:cubicBezTo>
                                        <a:pt x="472" y="59"/>
                                        <a:pt x="472" y="59"/>
                                        <a:pt x="472" y="59"/>
                                      </a:cubicBezTo>
                                      <a:cubicBezTo>
                                        <a:pt x="463" y="68"/>
                                        <a:pt x="463" y="68"/>
                                        <a:pt x="463" y="68"/>
                                      </a:cubicBezTo>
                                      <a:cubicBezTo>
                                        <a:pt x="459" y="73"/>
                                        <a:pt x="459" y="73"/>
                                        <a:pt x="459" y="73"/>
                                      </a:cubicBezTo>
                                      <a:cubicBezTo>
                                        <a:pt x="459" y="77"/>
                                        <a:pt x="459" y="77"/>
                                        <a:pt x="459" y="77"/>
                                      </a:cubicBezTo>
                                      <a:cubicBezTo>
                                        <a:pt x="454" y="87"/>
                                        <a:pt x="454" y="87"/>
                                        <a:pt x="454" y="87"/>
                                      </a:cubicBezTo>
                                      <a:cubicBezTo>
                                        <a:pt x="449" y="96"/>
                                        <a:pt x="449" y="96"/>
                                        <a:pt x="449" y="96"/>
                                      </a:cubicBezTo>
                                      <a:cubicBezTo>
                                        <a:pt x="449" y="100"/>
                                        <a:pt x="449" y="100"/>
                                        <a:pt x="449" y="100"/>
                                      </a:cubicBezTo>
                                      <a:cubicBezTo>
                                        <a:pt x="445" y="110"/>
                                        <a:pt x="445" y="110"/>
                                        <a:pt x="445" y="110"/>
                                      </a:cubicBezTo>
                                      <a:cubicBezTo>
                                        <a:pt x="445" y="114"/>
                                        <a:pt x="445" y="114"/>
                                        <a:pt x="445" y="114"/>
                                      </a:cubicBezTo>
                                      <a:cubicBezTo>
                                        <a:pt x="445" y="123"/>
                                        <a:pt x="445" y="123"/>
                                        <a:pt x="445" y="123"/>
                                      </a:cubicBezTo>
                                      <a:cubicBezTo>
                                        <a:pt x="440" y="128"/>
                                        <a:pt x="440" y="128"/>
                                        <a:pt x="440" y="128"/>
                                      </a:cubicBezTo>
                                      <a:cubicBezTo>
                                        <a:pt x="436" y="128"/>
                                        <a:pt x="436" y="128"/>
                                        <a:pt x="436" y="128"/>
                                      </a:cubicBezTo>
                                      <a:cubicBezTo>
                                        <a:pt x="431" y="128"/>
                                        <a:pt x="431" y="128"/>
                                        <a:pt x="431" y="128"/>
                                      </a:cubicBezTo>
                                      <a:cubicBezTo>
                                        <a:pt x="431" y="123"/>
                                        <a:pt x="431" y="123"/>
                                        <a:pt x="431" y="123"/>
                                      </a:cubicBezTo>
                                      <a:cubicBezTo>
                                        <a:pt x="427" y="119"/>
                                        <a:pt x="427" y="119"/>
                                        <a:pt x="427" y="119"/>
                                      </a:cubicBezTo>
                                      <a:cubicBezTo>
                                        <a:pt x="417" y="119"/>
                                        <a:pt x="417" y="119"/>
                                        <a:pt x="417" y="119"/>
                                      </a:cubicBezTo>
                                      <a:cubicBezTo>
                                        <a:pt x="413" y="114"/>
                                        <a:pt x="413" y="114"/>
                                        <a:pt x="413" y="114"/>
                                      </a:cubicBezTo>
                                      <a:cubicBezTo>
                                        <a:pt x="408" y="119"/>
                                        <a:pt x="408" y="119"/>
                                        <a:pt x="408" y="119"/>
                                      </a:cubicBezTo>
                                      <a:cubicBezTo>
                                        <a:pt x="399" y="119"/>
                                        <a:pt x="399" y="119"/>
                                        <a:pt x="399" y="119"/>
                                      </a:cubicBezTo>
                                      <a:cubicBezTo>
                                        <a:pt x="399" y="128"/>
                                        <a:pt x="399" y="128"/>
                                        <a:pt x="399" y="128"/>
                                      </a:cubicBezTo>
                                      <a:cubicBezTo>
                                        <a:pt x="404" y="132"/>
                                        <a:pt x="404" y="132"/>
                                        <a:pt x="404" y="132"/>
                                      </a:cubicBezTo>
                                      <a:cubicBezTo>
                                        <a:pt x="404" y="137"/>
                                        <a:pt x="404" y="137"/>
                                        <a:pt x="404" y="137"/>
                                      </a:cubicBezTo>
                                      <a:cubicBezTo>
                                        <a:pt x="408" y="137"/>
                                        <a:pt x="408" y="137"/>
                                        <a:pt x="408" y="137"/>
                                      </a:cubicBezTo>
                                      <a:cubicBezTo>
                                        <a:pt x="408" y="142"/>
                                        <a:pt x="408" y="142"/>
                                        <a:pt x="408" y="142"/>
                                      </a:cubicBezTo>
                                      <a:cubicBezTo>
                                        <a:pt x="413" y="146"/>
                                        <a:pt x="413" y="146"/>
                                        <a:pt x="413" y="146"/>
                                      </a:cubicBezTo>
                                      <a:cubicBezTo>
                                        <a:pt x="413" y="151"/>
                                        <a:pt x="413" y="151"/>
                                        <a:pt x="413" y="151"/>
                                      </a:cubicBezTo>
                                      <a:cubicBezTo>
                                        <a:pt x="413" y="164"/>
                                        <a:pt x="413" y="164"/>
                                        <a:pt x="413" y="164"/>
                                      </a:cubicBezTo>
                                      <a:cubicBezTo>
                                        <a:pt x="413" y="169"/>
                                        <a:pt x="413" y="169"/>
                                        <a:pt x="413" y="169"/>
                                      </a:cubicBezTo>
                                      <a:cubicBezTo>
                                        <a:pt x="408" y="169"/>
                                        <a:pt x="408" y="169"/>
                                        <a:pt x="408" y="169"/>
                                      </a:cubicBezTo>
                                      <a:cubicBezTo>
                                        <a:pt x="404" y="155"/>
                                        <a:pt x="404" y="155"/>
                                        <a:pt x="404" y="155"/>
                                      </a:cubicBezTo>
                                      <a:cubicBezTo>
                                        <a:pt x="399" y="151"/>
                                        <a:pt x="399" y="151"/>
                                        <a:pt x="399" y="151"/>
                                      </a:cubicBezTo>
                                      <a:cubicBezTo>
                                        <a:pt x="399" y="142"/>
                                        <a:pt x="399" y="142"/>
                                        <a:pt x="399" y="142"/>
                                      </a:cubicBezTo>
                                      <a:cubicBezTo>
                                        <a:pt x="390" y="132"/>
                                        <a:pt x="390" y="132"/>
                                        <a:pt x="390" y="132"/>
                                      </a:cubicBezTo>
                                      <a:cubicBezTo>
                                        <a:pt x="381" y="132"/>
                                        <a:pt x="381" y="132"/>
                                        <a:pt x="381" y="132"/>
                                      </a:cubicBezTo>
                                      <a:cubicBezTo>
                                        <a:pt x="372" y="132"/>
                                        <a:pt x="372" y="132"/>
                                        <a:pt x="372" y="132"/>
                                      </a:cubicBezTo>
                                      <a:cubicBezTo>
                                        <a:pt x="372" y="137"/>
                                        <a:pt x="372" y="137"/>
                                        <a:pt x="372" y="137"/>
                                      </a:cubicBezTo>
                                      <a:cubicBezTo>
                                        <a:pt x="367" y="137"/>
                                        <a:pt x="367" y="137"/>
                                        <a:pt x="367" y="137"/>
                                      </a:cubicBezTo>
                                      <a:cubicBezTo>
                                        <a:pt x="367" y="151"/>
                                        <a:pt x="367" y="151"/>
                                        <a:pt x="367" y="151"/>
                                      </a:cubicBezTo>
                                      <a:cubicBezTo>
                                        <a:pt x="362" y="155"/>
                                        <a:pt x="362" y="155"/>
                                        <a:pt x="362" y="155"/>
                                      </a:cubicBezTo>
                                      <a:cubicBezTo>
                                        <a:pt x="358" y="155"/>
                                        <a:pt x="358" y="155"/>
                                        <a:pt x="358" y="155"/>
                                      </a:cubicBezTo>
                                      <a:cubicBezTo>
                                        <a:pt x="353" y="160"/>
                                        <a:pt x="353" y="160"/>
                                        <a:pt x="353" y="160"/>
                                      </a:cubicBezTo>
                                      <a:cubicBezTo>
                                        <a:pt x="349" y="164"/>
                                        <a:pt x="349" y="164"/>
                                        <a:pt x="349" y="164"/>
                                      </a:cubicBezTo>
                                      <a:cubicBezTo>
                                        <a:pt x="344" y="169"/>
                                        <a:pt x="344" y="169"/>
                                        <a:pt x="344" y="169"/>
                                      </a:cubicBezTo>
                                      <a:cubicBezTo>
                                        <a:pt x="344" y="178"/>
                                        <a:pt x="344" y="178"/>
                                        <a:pt x="344" y="178"/>
                                      </a:cubicBezTo>
                                      <a:cubicBezTo>
                                        <a:pt x="349" y="183"/>
                                        <a:pt x="349" y="183"/>
                                        <a:pt x="349" y="183"/>
                                      </a:cubicBezTo>
                                      <a:cubicBezTo>
                                        <a:pt x="349" y="187"/>
                                        <a:pt x="349" y="187"/>
                                        <a:pt x="349" y="187"/>
                                      </a:cubicBezTo>
                                      <a:cubicBezTo>
                                        <a:pt x="353" y="192"/>
                                        <a:pt x="353" y="192"/>
                                        <a:pt x="353" y="192"/>
                                      </a:cubicBezTo>
                                      <a:cubicBezTo>
                                        <a:pt x="358" y="197"/>
                                        <a:pt x="358" y="197"/>
                                        <a:pt x="358" y="197"/>
                                      </a:cubicBezTo>
                                      <a:cubicBezTo>
                                        <a:pt x="362" y="201"/>
                                        <a:pt x="362" y="201"/>
                                        <a:pt x="362" y="201"/>
                                      </a:cubicBezTo>
                                      <a:cubicBezTo>
                                        <a:pt x="362" y="210"/>
                                        <a:pt x="362" y="210"/>
                                        <a:pt x="362" y="210"/>
                                      </a:cubicBezTo>
                                      <a:cubicBezTo>
                                        <a:pt x="353" y="215"/>
                                        <a:pt x="353" y="215"/>
                                        <a:pt x="353" y="215"/>
                                      </a:cubicBezTo>
                                      <a:cubicBezTo>
                                        <a:pt x="349" y="215"/>
                                        <a:pt x="349" y="215"/>
                                        <a:pt x="349" y="215"/>
                                      </a:cubicBezTo>
                                      <a:cubicBezTo>
                                        <a:pt x="339" y="219"/>
                                        <a:pt x="339" y="219"/>
                                        <a:pt x="339" y="219"/>
                                      </a:cubicBezTo>
                                      <a:cubicBezTo>
                                        <a:pt x="330" y="233"/>
                                        <a:pt x="330" y="233"/>
                                        <a:pt x="330" y="233"/>
                                      </a:cubicBezTo>
                                      <a:cubicBezTo>
                                        <a:pt x="326" y="238"/>
                                        <a:pt x="326" y="238"/>
                                        <a:pt x="326" y="238"/>
                                      </a:cubicBezTo>
                                      <a:cubicBezTo>
                                        <a:pt x="321" y="247"/>
                                        <a:pt x="321" y="247"/>
                                        <a:pt x="321" y="247"/>
                                      </a:cubicBezTo>
                                      <a:cubicBezTo>
                                        <a:pt x="321" y="256"/>
                                        <a:pt x="321" y="256"/>
                                        <a:pt x="321" y="256"/>
                                      </a:cubicBezTo>
                                      <a:cubicBezTo>
                                        <a:pt x="321" y="261"/>
                                        <a:pt x="321" y="261"/>
                                        <a:pt x="321" y="261"/>
                                      </a:cubicBezTo>
                                      <a:cubicBezTo>
                                        <a:pt x="317" y="261"/>
                                        <a:pt x="317" y="261"/>
                                        <a:pt x="317" y="261"/>
                                      </a:cubicBezTo>
                                      <a:cubicBezTo>
                                        <a:pt x="312" y="265"/>
                                        <a:pt x="312" y="265"/>
                                        <a:pt x="312" y="265"/>
                                      </a:cubicBezTo>
                                      <a:cubicBezTo>
                                        <a:pt x="307" y="265"/>
                                        <a:pt x="307" y="265"/>
                                        <a:pt x="307" y="265"/>
                                      </a:cubicBezTo>
                                      <a:cubicBezTo>
                                        <a:pt x="303" y="270"/>
                                        <a:pt x="303" y="270"/>
                                        <a:pt x="303" y="270"/>
                                      </a:cubicBezTo>
                                      <a:cubicBezTo>
                                        <a:pt x="294" y="274"/>
                                        <a:pt x="294" y="274"/>
                                        <a:pt x="294" y="274"/>
                                      </a:cubicBezTo>
                                      <a:cubicBezTo>
                                        <a:pt x="289" y="274"/>
                                        <a:pt x="289" y="274"/>
                                        <a:pt x="289" y="274"/>
                                      </a:cubicBezTo>
                                      <a:cubicBezTo>
                                        <a:pt x="271" y="279"/>
                                        <a:pt x="271" y="279"/>
                                        <a:pt x="271" y="279"/>
                                      </a:cubicBezTo>
                                      <a:cubicBezTo>
                                        <a:pt x="262" y="279"/>
                                        <a:pt x="262" y="279"/>
                                        <a:pt x="262" y="279"/>
                                      </a:cubicBezTo>
                                      <a:cubicBezTo>
                                        <a:pt x="257" y="284"/>
                                        <a:pt x="257" y="284"/>
                                        <a:pt x="257" y="284"/>
                                      </a:cubicBezTo>
                                      <a:cubicBezTo>
                                        <a:pt x="252" y="284"/>
                                        <a:pt x="252" y="284"/>
                                        <a:pt x="252" y="284"/>
                                      </a:cubicBezTo>
                                      <a:cubicBezTo>
                                        <a:pt x="248" y="284"/>
                                        <a:pt x="248" y="284"/>
                                        <a:pt x="248" y="284"/>
                                      </a:cubicBezTo>
                                      <a:cubicBezTo>
                                        <a:pt x="243" y="284"/>
                                        <a:pt x="243" y="284"/>
                                        <a:pt x="243" y="284"/>
                                      </a:cubicBezTo>
                                      <a:cubicBezTo>
                                        <a:pt x="239" y="279"/>
                                        <a:pt x="239" y="279"/>
                                        <a:pt x="239" y="279"/>
                                      </a:cubicBezTo>
                                      <a:cubicBezTo>
                                        <a:pt x="234" y="279"/>
                                        <a:pt x="234" y="279"/>
                                        <a:pt x="234" y="279"/>
                                      </a:cubicBezTo>
                                      <a:cubicBezTo>
                                        <a:pt x="220" y="288"/>
                                        <a:pt x="220" y="288"/>
                                        <a:pt x="220" y="288"/>
                                      </a:cubicBezTo>
                                      <a:cubicBezTo>
                                        <a:pt x="206" y="297"/>
                                        <a:pt x="206" y="297"/>
                                        <a:pt x="206" y="297"/>
                                      </a:cubicBezTo>
                                      <a:cubicBezTo>
                                        <a:pt x="197" y="302"/>
                                        <a:pt x="197" y="302"/>
                                        <a:pt x="197" y="302"/>
                                      </a:cubicBezTo>
                                      <a:cubicBezTo>
                                        <a:pt x="184" y="311"/>
                                        <a:pt x="184" y="311"/>
                                        <a:pt x="184" y="311"/>
                                      </a:cubicBezTo>
                                      <a:cubicBezTo>
                                        <a:pt x="179" y="316"/>
                                        <a:pt x="179" y="316"/>
                                        <a:pt x="179" y="316"/>
                                      </a:cubicBezTo>
                                      <a:cubicBezTo>
                                        <a:pt x="174" y="316"/>
                                        <a:pt x="174" y="316"/>
                                        <a:pt x="174" y="316"/>
                                      </a:cubicBezTo>
                                      <a:cubicBezTo>
                                        <a:pt x="170" y="316"/>
                                        <a:pt x="170" y="316"/>
                                        <a:pt x="170" y="316"/>
                                      </a:cubicBezTo>
                                      <a:cubicBezTo>
                                        <a:pt x="165" y="316"/>
                                        <a:pt x="165" y="316"/>
                                        <a:pt x="165" y="316"/>
                                      </a:cubicBezTo>
                                      <a:cubicBezTo>
                                        <a:pt x="161" y="316"/>
                                        <a:pt x="161" y="316"/>
                                        <a:pt x="161" y="316"/>
                                      </a:cubicBezTo>
                                      <a:cubicBezTo>
                                        <a:pt x="156" y="316"/>
                                        <a:pt x="156" y="316"/>
                                        <a:pt x="156" y="316"/>
                                      </a:cubicBezTo>
                                      <a:cubicBezTo>
                                        <a:pt x="151" y="316"/>
                                        <a:pt x="151" y="316"/>
                                        <a:pt x="151" y="316"/>
                                      </a:cubicBezTo>
                                      <a:cubicBezTo>
                                        <a:pt x="142" y="316"/>
                                        <a:pt x="142" y="316"/>
                                        <a:pt x="142" y="316"/>
                                      </a:cubicBezTo>
                                      <a:cubicBezTo>
                                        <a:pt x="138" y="320"/>
                                        <a:pt x="138" y="320"/>
                                        <a:pt x="138" y="320"/>
                                      </a:cubicBezTo>
                                      <a:cubicBezTo>
                                        <a:pt x="124" y="325"/>
                                        <a:pt x="124" y="325"/>
                                        <a:pt x="124" y="325"/>
                                      </a:cubicBezTo>
                                      <a:cubicBezTo>
                                        <a:pt x="115" y="329"/>
                                        <a:pt x="115" y="329"/>
                                        <a:pt x="115" y="329"/>
                                      </a:cubicBezTo>
                                      <a:cubicBezTo>
                                        <a:pt x="110" y="334"/>
                                        <a:pt x="110" y="334"/>
                                        <a:pt x="110" y="334"/>
                                      </a:cubicBezTo>
                                      <a:cubicBezTo>
                                        <a:pt x="101" y="338"/>
                                        <a:pt x="101" y="338"/>
                                        <a:pt x="101" y="338"/>
                                      </a:cubicBezTo>
                                      <a:cubicBezTo>
                                        <a:pt x="96" y="338"/>
                                        <a:pt x="96" y="338"/>
                                        <a:pt x="96" y="338"/>
                                      </a:cubicBezTo>
                                      <a:cubicBezTo>
                                        <a:pt x="92" y="343"/>
                                        <a:pt x="92" y="343"/>
                                        <a:pt x="92" y="343"/>
                                      </a:cubicBezTo>
                                      <a:cubicBezTo>
                                        <a:pt x="87" y="348"/>
                                        <a:pt x="87" y="348"/>
                                        <a:pt x="87" y="348"/>
                                      </a:cubicBezTo>
                                      <a:cubicBezTo>
                                        <a:pt x="83" y="352"/>
                                        <a:pt x="83" y="352"/>
                                        <a:pt x="83" y="352"/>
                                      </a:cubicBezTo>
                                      <a:cubicBezTo>
                                        <a:pt x="74" y="361"/>
                                        <a:pt x="74" y="361"/>
                                        <a:pt x="74" y="361"/>
                                      </a:cubicBezTo>
                                      <a:cubicBezTo>
                                        <a:pt x="74" y="366"/>
                                        <a:pt x="74" y="366"/>
                                        <a:pt x="74" y="366"/>
                                      </a:cubicBezTo>
                                      <a:cubicBezTo>
                                        <a:pt x="69" y="371"/>
                                        <a:pt x="69" y="371"/>
                                        <a:pt x="69" y="371"/>
                                      </a:cubicBezTo>
                                      <a:cubicBezTo>
                                        <a:pt x="64" y="375"/>
                                        <a:pt x="64" y="375"/>
                                        <a:pt x="64" y="375"/>
                                      </a:cubicBezTo>
                                      <a:cubicBezTo>
                                        <a:pt x="60" y="375"/>
                                        <a:pt x="60" y="375"/>
                                        <a:pt x="60" y="375"/>
                                      </a:cubicBezTo>
                                      <a:cubicBezTo>
                                        <a:pt x="55" y="380"/>
                                        <a:pt x="55" y="380"/>
                                        <a:pt x="55" y="380"/>
                                      </a:cubicBezTo>
                                      <a:cubicBezTo>
                                        <a:pt x="51" y="384"/>
                                        <a:pt x="51" y="384"/>
                                        <a:pt x="51" y="384"/>
                                      </a:cubicBezTo>
                                      <a:cubicBezTo>
                                        <a:pt x="46" y="393"/>
                                        <a:pt x="46" y="393"/>
                                        <a:pt x="46" y="393"/>
                                      </a:cubicBezTo>
                                      <a:cubicBezTo>
                                        <a:pt x="41" y="398"/>
                                        <a:pt x="41" y="398"/>
                                        <a:pt x="41" y="398"/>
                                      </a:cubicBezTo>
                                      <a:cubicBezTo>
                                        <a:pt x="37" y="403"/>
                                        <a:pt x="37" y="403"/>
                                        <a:pt x="37" y="403"/>
                                      </a:cubicBezTo>
                                      <a:cubicBezTo>
                                        <a:pt x="32" y="407"/>
                                        <a:pt x="32" y="407"/>
                                        <a:pt x="32" y="407"/>
                                      </a:cubicBezTo>
                                      <a:cubicBezTo>
                                        <a:pt x="28" y="403"/>
                                        <a:pt x="28" y="403"/>
                                        <a:pt x="28" y="403"/>
                                      </a:cubicBezTo>
                                      <a:cubicBezTo>
                                        <a:pt x="23" y="403"/>
                                        <a:pt x="23" y="403"/>
                                        <a:pt x="23" y="403"/>
                                      </a:cubicBezTo>
                                      <a:cubicBezTo>
                                        <a:pt x="19" y="398"/>
                                        <a:pt x="19" y="398"/>
                                        <a:pt x="19" y="398"/>
                                      </a:cubicBezTo>
                                      <a:cubicBezTo>
                                        <a:pt x="9" y="403"/>
                                        <a:pt x="9" y="403"/>
                                        <a:pt x="9" y="403"/>
                                      </a:cubicBezTo>
                                      <a:cubicBezTo>
                                        <a:pt x="5" y="412"/>
                                        <a:pt x="5" y="412"/>
                                        <a:pt x="5" y="412"/>
                                      </a:cubicBezTo>
                                      <a:cubicBezTo>
                                        <a:pt x="0" y="416"/>
                                        <a:pt x="0" y="416"/>
                                        <a:pt x="0" y="416"/>
                                      </a:cubicBezTo>
                                      <a:cubicBezTo>
                                        <a:pt x="0" y="426"/>
                                        <a:pt x="0" y="426"/>
                                        <a:pt x="0" y="426"/>
                                      </a:cubicBezTo>
                                      <a:cubicBezTo>
                                        <a:pt x="9" y="439"/>
                                        <a:pt x="9" y="439"/>
                                        <a:pt x="9" y="439"/>
                                      </a:cubicBezTo>
                                      <a:cubicBezTo>
                                        <a:pt x="9" y="448"/>
                                        <a:pt x="9" y="448"/>
                                        <a:pt x="9" y="448"/>
                                      </a:cubicBezTo>
                                      <a:cubicBezTo>
                                        <a:pt x="9" y="458"/>
                                        <a:pt x="9" y="458"/>
                                        <a:pt x="9" y="458"/>
                                      </a:cubicBezTo>
                                      <a:cubicBezTo>
                                        <a:pt x="9" y="467"/>
                                        <a:pt x="9" y="467"/>
                                        <a:pt x="9" y="467"/>
                                      </a:cubicBezTo>
                                      <a:cubicBezTo>
                                        <a:pt x="5" y="476"/>
                                        <a:pt x="5" y="476"/>
                                        <a:pt x="5" y="476"/>
                                      </a:cubicBezTo>
                                      <a:cubicBezTo>
                                        <a:pt x="5" y="485"/>
                                        <a:pt x="5" y="485"/>
                                        <a:pt x="5" y="485"/>
                                      </a:cubicBezTo>
                                      <a:cubicBezTo>
                                        <a:pt x="5" y="499"/>
                                        <a:pt x="5" y="499"/>
                                        <a:pt x="5" y="499"/>
                                      </a:cubicBezTo>
                                      <a:cubicBezTo>
                                        <a:pt x="5" y="508"/>
                                        <a:pt x="5" y="508"/>
                                        <a:pt x="5" y="508"/>
                                      </a:cubicBezTo>
                                      <a:cubicBezTo>
                                        <a:pt x="5" y="513"/>
                                        <a:pt x="5" y="513"/>
                                        <a:pt x="5" y="513"/>
                                      </a:cubicBezTo>
                                      <a:cubicBezTo>
                                        <a:pt x="9" y="522"/>
                                        <a:pt x="9" y="522"/>
                                        <a:pt x="9" y="522"/>
                                      </a:cubicBezTo>
                                      <a:cubicBezTo>
                                        <a:pt x="14" y="526"/>
                                        <a:pt x="14" y="526"/>
                                        <a:pt x="14" y="526"/>
                                      </a:cubicBezTo>
                                      <a:cubicBezTo>
                                        <a:pt x="19" y="535"/>
                                        <a:pt x="19" y="535"/>
                                        <a:pt x="19" y="535"/>
                                      </a:cubicBezTo>
                                      <a:cubicBezTo>
                                        <a:pt x="28" y="549"/>
                                        <a:pt x="28" y="549"/>
                                        <a:pt x="28" y="549"/>
                                      </a:cubicBezTo>
                                      <a:cubicBezTo>
                                        <a:pt x="32" y="554"/>
                                        <a:pt x="32" y="554"/>
                                        <a:pt x="32" y="554"/>
                                      </a:cubicBezTo>
                                      <a:cubicBezTo>
                                        <a:pt x="37" y="563"/>
                                        <a:pt x="37" y="563"/>
                                        <a:pt x="37" y="563"/>
                                      </a:cubicBezTo>
                                      <a:cubicBezTo>
                                        <a:pt x="46" y="577"/>
                                        <a:pt x="46" y="577"/>
                                        <a:pt x="46" y="577"/>
                                      </a:cubicBezTo>
                                      <a:cubicBezTo>
                                        <a:pt x="51" y="581"/>
                                        <a:pt x="51" y="581"/>
                                        <a:pt x="51" y="581"/>
                                      </a:cubicBezTo>
                                      <a:cubicBezTo>
                                        <a:pt x="51" y="586"/>
                                        <a:pt x="51" y="586"/>
                                        <a:pt x="51" y="586"/>
                                      </a:cubicBezTo>
                                      <a:cubicBezTo>
                                        <a:pt x="55" y="590"/>
                                        <a:pt x="55" y="590"/>
                                        <a:pt x="55" y="590"/>
                                      </a:cubicBezTo>
                                      <a:cubicBezTo>
                                        <a:pt x="55" y="595"/>
                                        <a:pt x="55" y="595"/>
                                        <a:pt x="55" y="595"/>
                                      </a:cubicBezTo>
                                      <a:cubicBezTo>
                                        <a:pt x="51" y="595"/>
                                        <a:pt x="51" y="595"/>
                                        <a:pt x="51" y="595"/>
                                      </a:cubicBezTo>
                                      <a:cubicBezTo>
                                        <a:pt x="46" y="595"/>
                                        <a:pt x="46" y="595"/>
                                        <a:pt x="46" y="595"/>
                                      </a:cubicBezTo>
                                      <a:cubicBezTo>
                                        <a:pt x="41" y="595"/>
                                        <a:pt x="41" y="595"/>
                                        <a:pt x="41" y="595"/>
                                      </a:cubicBezTo>
                                      <a:cubicBezTo>
                                        <a:pt x="41" y="590"/>
                                        <a:pt x="41" y="590"/>
                                        <a:pt x="41" y="590"/>
                                      </a:cubicBezTo>
                                      <a:cubicBezTo>
                                        <a:pt x="37" y="586"/>
                                        <a:pt x="37" y="586"/>
                                        <a:pt x="37" y="586"/>
                                      </a:cubicBezTo>
                                      <a:cubicBezTo>
                                        <a:pt x="37" y="581"/>
                                        <a:pt x="37" y="581"/>
                                        <a:pt x="37" y="581"/>
                                      </a:cubicBezTo>
                                      <a:cubicBezTo>
                                        <a:pt x="32" y="581"/>
                                        <a:pt x="32" y="581"/>
                                        <a:pt x="32" y="581"/>
                                      </a:cubicBezTo>
                                      <a:cubicBezTo>
                                        <a:pt x="28" y="577"/>
                                        <a:pt x="28" y="577"/>
                                        <a:pt x="28" y="577"/>
                                      </a:cubicBezTo>
                                      <a:cubicBezTo>
                                        <a:pt x="19" y="577"/>
                                        <a:pt x="19" y="577"/>
                                        <a:pt x="19" y="577"/>
                                      </a:cubicBezTo>
                                      <a:cubicBezTo>
                                        <a:pt x="14" y="581"/>
                                        <a:pt x="14" y="581"/>
                                        <a:pt x="14" y="581"/>
                                      </a:cubicBezTo>
                                      <a:cubicBezTo>
                                        <a:pt x="9" y="590"/>
                                        <a:pt x="9" y="590"/>
                                        <a:pt x="9" y="590"/>
                                      </a:cubicBezTo>
                                      <a:cubicBezTo>
                                        <a:pt x="9" y="595"/>
                                        <a:pt x="9" y="595"/>
                                        <a:pt x="9" y="595"/>
                                      </a:cubicBezTo>
                                      <a:cubicBezTo>
                                        <a:pt x="9" y="604"/>
                                        <a:pt x="9" y="604"/>
                                        <a:pt x="9" y="604"/>
                                      </a:cubicBezTo>
                                      <a:cubicBezTo>
                                        <a:pt x="14" y="613"/>
                                        <a:pt x="14" y="613"/>
                                        <a:pt x="14" y="613"/>
                                      </a:cubicBezTo>
                                      <a:cubicBezTo>
                                        <a:pt x="19" y="618"/>
                                        <a:pt x="19" y="618"/>
                                        <a:pt x="19" y="618"/>
                                      </a:cubicBezTo>
                                      <a:cubicBezTo>
                                        <a:pt x="19" y="622"/>
                                        <a:pt x="19" y="622"/>
                                        <a:pt x="19" y="622"/>
                                      </a:cubicBezTo>
                                      <a:cubicBezTo>
                                        <a:pt x="23" y="622"/>
                                        <a:pt x="23" y="622"/>
                                        <a:pt x="23" y="622"/>
                                      </a:cubicBezTo>
                                      <a:cubicBezTo>
                                        <a:pt x="28" y="632"/>
                                        <a:pt x="28" y="632"/>
                                        <a:pt x="28" y="632"/>
                                      </a:cubicBezTo>
                                      <a:cubicBezTo>
                                        <a:pt x="32" y="636"/>
                                        <a:pt x="32" y="636"/>
                                        <a:pt x="32" y="636"/>
                                      </a:cubicBezTo>
                                      <a:cubicBezTo>
                                        <a:pt x="41" y="645"/>
                                        <a:pt x="41" y="645"/>
                                        <a:pt x="41" y="645"/>
                                      </a:cubicBezTo>
                                      <a:cubicBezTo>
                                        <a:pt x="46" y="650"/>
                                        <a:pt x="46" y="650"/>
                                        <a:pt x="46" y="650"/>
                                      </a:cubicBezTo>
                                      <a:cubicBezTo>
                                        <a:pt x="51" y="659"/>
                                        <a:pt x="51" y="659"/>
                                        <a:pt x="51" y="659"/>
                                      </a:cubicBezTo>
                                      <a:cubicBezTo>
                                        <a:pt x="55" y="664"/>
                                        <a:pt x="55" y="664"/>
                                        <a:pt x="55" y="664"/>
                                      </a:cubicBezTo>
                                      <a:cubicBezTo>
                                        <a:pt x="69" y="691"/>
                                        <a:pt x="69" y="691"/>
                                        <a:pt x="69" y="691"/>
                                      </a:cubicBezTo>
                                      <a:cubicBezTo>
                                        <a:pt x="74" y="696"/>
                                        <a:pt x="74" y="696"/>
                                        <a:pt x="74" y="696"/>
                                      </a:cubicBezTo>
                                      <a:cubicBezTo>
                                        <a:pt x="78" y="705"/>
                                        <a:pt x="78" y="705"/>
                                        <a:pt x="78" y="705"/>
                                      </a:cubicBezTo>
                                      <a:cubicBezTo>
                                        <a:pt x="83" y="709"/>
                                        <a:pt x="83" y="709"/>
                                        <a:pt x="83" y="709"/>
                                      </a:cubicBezTo>
                                      <a:cubicBezTo>
                                        <a:pt x="87" y="714"/>
                                        <a:pt x="87" y="714"/>
                                        <a:pt x="87" y="714"/>
                                      </a:cubicBezTo>
                                      <a:cubicBezTo>
                                        <a:pt x="92" y="719"/>
                                        <a:pt x="92" y="719"/>
                                        <a:pt x="92" y="719"/>
                                      </a:cubicBezTo>
                                      <a:cubicBezTo>
                                        <a:pt x="92" y="728"/>
                                        <a:pt x="92" y="728"/>
                                        <a:pt x="92" y="728"/>
                                      </a:cubicBezTo>
                                      <a:cubicBezTo>
                                        <a:pt x="96" y="728"/>
                                        <a:pt x="96" y="728"/>
                                        <a:pt x="96" y="728"/>
                                      </a:cubicBezTo>
                                      <a:cubicBezTo>
                                        <a:pt x="96" y="732"/>
                                        <a:pt x="96" y="732"/>
                                        <a:pt x="96" y="732"/>
                                      </a:cubicBezTo>
                                      <a:cubicBezTo>
                                        <a:pt x="106" y="742"/>
                                        <a:pt x="106" y="742"/>
                                        <a:pt x="106" y="742"/>
                                      </a:cubicBezTo>
                                      <a:cubicBezTo>
                                        <a:pt x="106" y="746"/>
                                        <a:pt x="106" y="746"/>
                                        <a:pt x="106" y="746"/>
                                      </a:cubicBezTo>
                                      <a:cubicBezTo>
                                        <a:pt x="110" y="751"/>
                                        <a:pt x="110" y="751"/>
                                        <a:pt x="110" y="751"/>
                                      </a:cubicBezTo>
                                      <a:cubicBezTo>
                                        <a:pt x="115" y="755"/>
                                        <a:pt x="115" y="755"/>
                                        <a:pt x="115" y="755"/>
                                      </a:cubicBezTo>
                                      <a:cubicBezTo>
                                        <a:pt x="115" y="760"/>
                                        <a:pt x="115" y="760"/>
                                        <a:pt x="115" y="760"/>
                                      </a:cubicBezTo>
                                      <a:cubicBezTo>
                                        <a:pt x="110" y="774"/>
                                        <a:pt x="110" y="774"/>
                                        <a:pt x="110" y="774"/>
                                      </a:cubicBezTo>
                                      <a:cubicBezTo>
                                        <a:pt x="115" y="787"/>
                                        <a:pt x="115" y="787"/>
                                        <a:pt x="115" y="787"/>
                                      </a:cubicBezTo>
                                      <a:cubicBezTo>
                                        <a:pt x="115" y="792"/>
                                        <a:pt x="115" y="792"/>
                                        <a:pt x="115" y="792"/>
                                      </a:cubicBezTo>
                                      <a:cubicBezTo>
                                        <a:pt x="119" y="806"/>
                                        <a:pt x="119" y="806"/>
                                        <a:pt x="119" y="806"/>
                                      </a:cubicBezTo>
                                      <a:cubicBezTo>
                                        <a:pt x="124" y="815"/>
                                        <a:pt x="124" y="815"/>
                                        <a:pt x="124" y="815"/>
                                      </a:cubicBezTo>
                                      <a:cubicBezTo>
                                        <a:pt x="129" y="824"/>
                                        <a:pt x="129" y="824"/>
                                        <a:pt x="129" y="824"/>
                                      </a:cubicBezTo>
                                      <a:cubicBezTo>
                                        <a:pt x="133" y="838"/>
                                        <a:pt x="133" y="838"/>
                                        <a:pt x="133" y="838"/>
                                      </a:cubicBezTo>
                                      <a:cubicBezTo>
                                        <a:pt x="138" y="847"/>
                                        <a:pt x="138" y="847"/>
                                        <a:pt x="138" y="847"/>
                                      </a:cubicBezTo>
                                      <a:cubicBezTo>
                                        <a:pt x="142" y="856"/>
                                        <a:pt x="142" y="856"/>
                                        <a:pt x="142" y="856"/>
                                      </a:cubicBezTo>
                                      <a:cubicBezTo>
                                        <a:pt x="142" y="865"/>
                                        <a:pt x="142" y="865"/>
                                        <a:pt x="142" y="865"/>
                                      </a:cubicBezTo>
                                      <a:cubicBezTo>
                                        <a:pt x="147" y="879"/>
                                        <a:pt x="147" y="879"/>
                                        <a:pt x="147" y="879"/>
                                      </a:cubicBezTo>
                                      <a:cubicBezTo>
                                        <a:pt x="147" y="888"/>
                                        <a:pt x="147" y="888"/>
                                        <a:pt x="147" y="888"/>
                                      </a:cubicBezTo>
                                      <a:cubicBezTo>
                                        <a:pt x="151" y="897"/>
                                        <a:pt x="151" y="897"/>
                                        <a:pt x="151" y="897"/>
                                      </a:cubicBezTo>
                                      <a:cubicBezTo>
                                        <a:pt x="151" y="906"/>
                                        <a:pt x="151" y="906"/>
                                        <a:pt x="151" y="906"/>
                                      </a:cubicBezTo>
                                      <a:cubicBezTo>
                                        <a:pt x="151" y="911"/>
                                        <a:pt x="151" y="911"/>
                                        <a:pt x="151" y="911"/>
                                      </a:cubicBezTo>
                                      <a:cubicBezTo>
                                        <a:pt x="151" y="916"/>
                                        <a:pt x="151" y="916"/>
                                        <a:pt x="151" y="916"/>
                                      </a:cubicBezTo>
                                      <a:cubicBezTo>
                                        <a:pt x="147" y="916"/>
                                        <a:pt x="147" y="916"/>
                                        <a:pt x="147" y="916"/>
                                      </a:cubicBezTo>
                                      <a:cubicBezTo>
                                        <a:pt x="142" y="916"/>
                                        <a:pt x="142" y="916"/>
                                        <a:pt x="142" y="916"/>
                                      </a:cubicBezTo>
                                      <a:cubicBezTo>
                                        <a:pt x="138" y="920"/>
                                        <a:pt x="138" y="920"/>
                                        <a:pt x="138" y="920"/>
                                      </a:cubicBezTo>
                                      <a:cubicBezTo>
                                        <a:pt x="138" y="925"/>
                                        <a:pt x="138" y="925"/>
                                        <a:pt x="138" y="925"/>
                                      </a:cubicBezTo>
                                      <a:cubicBezTo>
                                        <a:pt x="133" y="925"/>
                                        <a:pt x="133" y="925"/>
                                        <a:pt x="133" y="925"/>
                                      </a:cubicBezTo>
                                      <a:cubicBezTo>
                                        <a:pt x="133" y="929"/>
                                        <a:pt x="133" y="929"/>
                                        <a:pt x="133" y="929"/>
                                      </a:cubicBezTo>
                                      <a:cubicBezTo>
                                        <a:pt x="138" y="934"/>
                                        <a:pt x="138" y="934"/>
                                        <a:pt x="138" y="934"/>
                                      </a:cubicBezTo>
                                      <a:cubicBezTo>
                                        <a:pt x="142" y="943"/>
                                        <a:pt x="142" y="943"/>
                                        <a:pt x="142" y="943"/>
                                      </a:cubicBezTo>
                                      <a:cubicBezTo>
                                        <a:pt x="147" y="952"/>
                                        <a:pt x="147" y="952"/>
                                        <a:pt x="147" y="952"/>
                                      </a:cubicBezTo>
                                      <a:cubicBezTo>
                                        <a:pt x="156" y="957"/>
                                        <a:pt x="156" y="957"/>
                                        <a:pt x="156" y="957"/>
                                      </a:cubicBezTo>
                                      <a:cubicBezTo>
                                        <a:pt x="170" y="971"/>
                                        <a:pt x="170" y="971"/>
                                        <a:pt x="170" y="971"/>
                                      </a:cubicBezTo>
                                      <a:cubicBezTo>
                                        <a:pt x="179" y="975"/>
                                        <a:pt x="179" y="975"/>
                                        <a:pt x="179" y="975"/>
                                      </a:cubicBezTo>
                                      <a:cubicBezTo>
                                        <a:pt x="184" y="984"/>
                                        <a:pt x="184" y="984"/>
                                        <a:pt x="184" y="984"/>
                                      </a:cubicBezTo>
                                      <a:cubicBezTo>
                                        <a:pt x="193" y="989"/>
                                        <a:pt x="193" y="989"/>
                                        <a:pt x="193" y="989"/>
                                      </a:cubicBezTo>
                                      <a:cubicBezTo>
                                        <a:pt x="197" y="993"/>
                                        <a:pt x="197" y="993"/>
                                        <a:pt x="197" y="993"/>
                                      </a:cubicBezTo>
                                      <a:cubicBezTo>
                                        <a:pt x="202" y="993"/>
                                        <a:pt x="202" y="993"/>
                                        <a:pt x="202" y="993"/>
                                      </a:cubicBezTo>
                                      <a:cubicBezTo>
                                        <a:pt x="206" y="998"/>
                                        <a:pt x="206" y="998"/>
                                        <a:pt x="206" y="998"/>
                                      </a:cubicBezTo>
                                      <a:cubicBezTo>
                                        <a:pt x="216" y="998"/>
                                        <a:pt x="216" y="998"/>
                                        <a:pt x="216" y="998"/>
                                      </a:cubicBezTo>
                                      <a:cubicBezTo>
                                        <a:pt x="225" y="998"/>
                                        <a:pt x="225" y="998"/>
                                        <a:pt x="225" y="998"/>
                                      </a:cubicBezTo>
                                      <a:cubicBezTo>
                                        <a:pt x="229" y="998"/>
                                        <a:pt x="229" y="998"/>
                                        <a:pt x="229" y="998"/>
                                      </a:cubicBezTo>
                                      <a:cubicBezTo>
                                        <a:pt x="234" y="993"/>
                                        <a:pt x="234" y="993"/>
                                        <a:pt x="234" y="993"/>
                                      </a:cubicBezTo>
                                      <a:cubicBezTo>
                                        <a:pt x="239" y="993"/>
                                        <a:pt x="239" y="993"/>
                                        <a:pt x="239" y="993"/>
                                      </a:cubicBezTo>
                                      <a:cubicBezTo>
                                        <a:pt x="243" y="993"/>
                                        <a:pt x="243" y="993"/>
                                        <a:pt x="243" y="993"/>
                                      </a:cubicBezTo>
                                      <a:cubicBezTo>
                                        <a:pt x="252" y="989"/>
                                        <a:pt x="252" y="989"/>
                                        <a:pt x="252" y="989"/>
                                      </a:cubicBezTo>
                                      <a:cubicBezTo>
                                        <a:pt x="257" y="984"/>
                                        <a:pt x="257" y="984"/>
                                        <a:pt x="257" y="984"/>
                                      </a:cubicBezTo>
                                      <a:cubicBezTo>
                                        <a:pt x="262" y="980"/>
                                        <a:pt x="262" y="980"/>
                                        <a:pt x="262" y="980"/>
                                      </a:cubicBezTo>
                                      <a:cubicBezTo>
                                        <a:pt x="266" y="975"/>
                                        <a:pt x="266" y="975"/>
                                        <a:pt x="266" y="975"/>
                                      </a:cubicBezTo>
                                      <a:cubicBezTo>
                                        <a:pt x="275" y="966"/>
                                        <a:pt x="275" y="966"/>
                                        <a:pt x="275" y="966"/>
                                      </a:cubicBezTo>
                                      <a:cubicBezTo>
                                        <a:pt x="280" y="961"/>
                                        <a:pt x="280" y="961"/>
                                        <a:pt x="280" y="961"/>
                                      </a:cubicBezTo>
                                      <a:cubicBezTo>
                                        <a:pt x="294" y="952"/>
                                        <a:pt x="294" y="952"/>
                                        <a:pt x="294" y="952"/>
                                      </a:cubicBezTo>
                                      <a:cubicBezTo>
                                        <a:pt x="298" y="952"/>
                                        <a:pt x="298" y="952"/>
                                        <a:pt x="298" y="952"/>
                                      </a:cubicBezTo>
                                      <a:cubicBezTo>
                                        <a:pt x="303" y="948"/>
                                        <a:pt x="303" y="948"/>
                                        <a:pt x="303" y="948"/>
                                      </a:cubicBezTo>
                                      <a:cubicBezTo>
                                        <a:pt x="312" y="952"/>
                                        <a:pt x="312" y="952"/>
                                        <a:pt x="312" y="952"/>
                                      </a:cubicBezTo>
                                      <a:cubicBezTo>
                                        <a:pt x="321" y="943"/>
                                        <a:pt x="321" y="943"/>
                                        <a:pt x="321" y="943"/>
                                      </a:cubicBezTo>
                                      <a:cubicBezTo>
                                        <a:pt x="321" y="938"/>
                                        <a:pt x="321" y="938"/>
                                        <a:pt x="321" y="938"/>
                                      </a:cubicBezTo>
                                      <a:cubicBezTo>
                                        <a:pt x="326" y="929"/>
                                        <a:pt x="326" y="929"/>
                                        <a:pt x="326" y="929"/>
                                      </a:cubicBezTo>
                                      <a:cubicBezTo>
                                        <a:pt x="330" y="925"/>
                                        <a:pt x="330" y="925"/>
                                        <a:pt x="330" y="925"/>
                                      </a:cubicBezTo>
                                      <a:cubicBezTo>
                                        <a:pt x="335" y="920"/>
                                        <a:pt x="335" y="920"/>
                                        <a:pt x="335" y="920"/>
                                      </a:cubicBezTo>
                                      <a:cubicBezTo>
                                        <a:pt x="339" y="916"/>
                                        <a:pt x="339" y="916"/>
                                        <a:pt x="339" y="916"/>
                                      </a:cubicBezTo>
                                      <a:cubicBezTo>
                                        <a:pt x="344" y="916"/>
                                        <a:pt x="344" y="916"/>
                                        <a:pt x="344" y="916"/>
                                      </a:cubicBezTo>
                                      <a:cubicBezTo>
                                        <a:pt x="353" y="911"/>
                                        <a:pt x="353" y="911"/>
                                        <a:pt x="353" y="911"/>
                                      </a:cubicBezTo>
                                      <a:cubicBezTo>
                                        <a:pt x="367" y="911"/>
                                        <a:pt x="367" y="911"/>
                                        <a:pt x="367" y="911"/>
                                      </a:cubicBezTo>
                                      <a:cubicBezTo>
                                        <a:pt x="372" y="916"/>
                                        <a:pt x="372" y="916"/>
                                        <a:pt x="372" y="916"/>
                                      </a:cubicBezTo>
                                      <a:cubicBezTo>
                                        <a:pt x="376" y="916"/>
                                        <a:pt x="376" y="916"/>
                                        <a:pt x="376" y="916"/>
                                      </a:cubicBezTo>
                                      <a:cubicBezTo>
                                        <a:pt x="385" y="916"/>
                                        <a:pt x="385" y="916"/>
                                        <a:pt x="385" y="916"/>
                                      </a:cubicBezTo>
                                      <a:cubicBezTo>
                                        <a:pt x="390" y="916"/>
                                        <a:pt x="390" y="916"/>
                                        <a:pt x="390" y="916"/>
                                      </a:cubicBezTo>
                                      <a:cubicBezTo>
                                        <a:pt x="394" y="916"/>
                                        <a:pt x="394" y="916"/>
                                        <a:pt x="394" y="916"/>
                                      </a:cubicBezTo>
                                      <a:cubicBezTo>
                                        <a:pt x="399" y="911"/>
                                        <a:pt x="399" y="911"/>
                                        <a:pt x="399" y="911"/>
                                      </a:cubicBezTo>
                                      <a:cubicBezTo>
                                        <a:pt x="404" y="911"/>
                                        <a:pt x="404" y="911"/>
                                        <a:pt x="404" y="911"/>
                                      </a:cubicBezTo>
                                      <a:cubicBezTo>
                                        <a:pt x="404" y="906"/>
                                        <a:pt x="404" y="906"/>
                                        <a:pt x="404" y="906"/>
                                      </a:cubicBezTo>
                                      <a:cubicBezTo>
                                        <a:pt x="408" y="906"/>
                                        <a:pt x="408" y="906"/>
                                        <a:pt x="408" y="906"/>
                                      </a:cubicBezTo>
                                      <a:cubicBezTo>
                                        <a:pt x="422" y="902"/>
                                        <a:pt x="422" y="902"/>
                                        <a:pt x="422" y="902"/>
                                      </a:cubicBezTo>
                                      <a:cubicBezTo>
                                        <a:pt x="468" y="902"/>
                                        <a:pt x="468" y="902"/>
                                        <a:pt x="468" y="902"/>
                                      </a:cubicBezTo>
                                      <a:cubicBezTo>
                                        <a:pt x="472" y="888"/>
                                        <a:pt x="472" y="888"/>
                                        <a:pt x="472" y="888"/>
                                      </a:cubicBezTo>
                                      <a:cubicBezTo>
                                        <a:pt x="477" y="883"/>
                                        <a:pt x="477" y="883"/>
                                        <a:pt x="477" y="883"/>
                                      </a:cubicBezTo>
                                      <a:cubicBezTo>
                                        <a:pt x="482" y="874"/>
                                        <a:pt x="482" y="874"/>
                                        <a:pt x="482" y="874"/>
                                      </a:cubicBezTo>
                                      <a:cubicBezTo>
                                        <a:pt x="491" y="870"/>
                                        <a:pt x="491" y="870"/>
                                        <a:pt x="491" y="870"/>
                                      </a:cubicBezTo>
                                      <a:cubicBezTo>
                                        <a:pt x="504" y="856"/>
                                        <a:pt x="504" y="856"/>
                                        <a:pt x="504" y="856"/>
                                      </a:cubicBezTo>
                                      <a:cubicBezTo>
                                        <a:pt x="518" y="847"/>
                                        <a:pt x="518" y="847"/>
                                        <a:pt x="518" y="847"/>
                                      </a:cubicBezTo>
                                      <a:cubicBezTo>
                                        <a:pt x="527" y="842"/>
                                        <a:pt x="527" y="842"/>
                                        <a:pt x="527" y="842"/>
                                      </a:cubicBezTo>
                                      <a:cubicBezTo>
                                        <a:pt x="537" y="842"/>
                                        <a:pt x="537" y="842"/>
                                        <a:pt x="537" y="842"/>
                                      </a:cubicBezTo>
                                      <a:cubicBezTo>
                                        <a:pt x="546" y="838"/>
                                        <a:pt x="546" y="838"/>
                                        <a:pt x="546" y="838"/>
                                      </a:cubicBezTo>
                                      <a:cubicBezTo>
                                        <a:pt x="555" y="838"/>
                                        <a:pt x="555" y="838"/>
                                        <a:pt x="555" y="838"/>
                                      </a:cubicBezTo>
                                      <a:cubicBezTo>
                                        <a:pt x="564" y="833"/>
                                        <a:pt x="564" y="833"/>
                                        <a:pt x="564" y="833"/>
                                      </a:cubicBezTo>
                                      <a:cubicBezTo>
                                        <a:pt x="573" y="833"/>
                                        <a:pt x="573" y="833"/>
                                        <a:pt x="573" y="833"/>
                                      </a:cubicBezTo>
                                      <a:cubicBezTo>
                                        <a:pt x="582" y="833"/>
                                        <a:pt x="582" y="833"/>
                                        <a:pt x="582" y="833"/>
                                      </a:cubicBezTo>
                                      <a:cubicBezTo>
                                        <a:pt x="601" y="833"/>
                                        <a:pt x="601" y="833"/>
                                        <a:pt x="601" y="833"/>
                                      </a:cubicBezTo>
                                      <a:cubicBezTo>
                                        <a:pt x="605" y="833"/>
                                        <a:pt x="605" y="833"/>
                                        <a:pt x="605" y="833"/>
                                      </a:cubicBezTo>
                                      <a:cubicBezTo>
                                        <a:pt x="615" y="829"/>
                                        <a:pt x="615" y="829"/>
                                        <a:pt x="615" y="829"/>
                                      </a:cubicBezTo>
                                      <a:cubicBezTo>
                                        <a:pt x="619" y="829"/>
                                        <a:pt x="619" y="829"/>
                                        <a:pt x="619" y="829"/>
                                      </a:cubicBezTo>
                                      <a:cubicBezTo>
                                        <a:pt x="628" y="824"/>
                                        <a:pt x="628" y="824"/>
                                        <a:pt x="628" y="824"/>
                                      </a:cubicBezTo>
                                      <a:cubicBezTo>
                                        <a:pt x="633" y="819"/>
                                        <a:pt x="633" y="819"/>
                                        <a:pt x="633" y="819"/>
                                      </a:cubicBezTo>
                                      <a:cubicBezTo>
                                        <a:pt x="637" y="815"/>
                                        <a:pt x="637" y="815"/>
                                        <a:pt x="637" y="815"/>
                                      </a:cubicBezTo>
                                      <a:cubicBezTo>
                                        <a:pt x="642" y="810"/>
                                        <a:pt x="642" y="810"/>
                                        <a:pt x="642" y="810"/>
                                      </a:cubicBezTo>
                                      <a:cubicBezTo>
                                        <a:pt x="651" y="810"/>
                                        <a:pt x="651" y="810"/>
                                        <a:pt x="651" y="810"/>
                                      </a:cubicBezTo>
                                      <a:cubicBezTo>
                                        <a:pt x="651" y="806"/>
                                        <a:pt x="651" y="806"/>
                                        <a:pt x="651" y="806"/>
                                      </a:cubicBezTo>
                                      <a:cubicBezTo>
                                        <a:pt x="656" y="806"/>
                                        <a:pt x="656" y="806"/>
                                        <a:pt x="656" y="806"/>
                                      </a:cubicBezTo>
                                      <a:cubicBezTo>
                                        <a:pt x="660" y="801"/>
                                        <a:pt x="660" y="801"/>
                                        <a:pt x="660" y="801"/>
                                      </a:cubicBezTo>
                                      <a:cubicBezTo>
                                        <a:pt x="665" y="801"/>
                                        <a:pt x="665" y="801"/>
                                        <a:pt x="665" y="801"/>
                                      </a:cubicBezTo>
                                      <a:cubicBezTo>
                                        <a:pt x="670" y="801"/>
                                        <a:pt x="670" y="801"/>
                                        <a:pt x="670" y="801"/>
                                      </a:cubicBezTo>
                                      <a:cubicBezTo>
                                        <a:pt x="674" y="796"/>
                                        <a:pt x="674" y="796"/>
                                        <a:pt x="674" y="796"/>
                                      </a:cubicBezTo>
                                      <a:cubicBezTo>
                                        <a:pt x="679" y="796"/>
                                        <a:pt x="679" y="796"/>
                                        <a:pt x="679" y="796"/>
                                      </a:cubicBezTo>
                                      <a:cubicBezTo>
                                        <a:pt x="683" y="796"/>
                                        <a:pt x="683" y="796"/>
                                        <a:pt x="683" y="796"/>
                                      </a:cubicBezTo>
                                      <a:cubicBezTo>
                                        <a:pt x="688" y="792"/>
                                        <a:pt x="688" y="792"/>
                                        <a:pt x="688" y="792"/>
                                      </a:cubicBezTo>
                                      <a:cubicBezTo>
                                        <a:pt x="692" y="792"/>
                                        <a:pt x="692" y="792"/>
                                        <a:pt x="692" y="792"/>
                                      </a:cubicBezTo>
                                      <a:cubicBezTo>
                                        <a:pt x="693" y="792"/>
                                        <a:pt x="693" y="792"/>
                                        <a:pt x="693" y="791"/>
                                      </a:cubicBezTo>
                                      <a:cubicBezTo>
                                        <a:pt x="648" y="45"/>
                                        <a:pt x="648" y="45"/>
                                        <a:pt x="648" y="45"/>
                                      </a:cubicBezTo>
                                      <a:cubicBezTo>
                                        <a:pt x="633" y="45"/>
                                        <a:pt x="633" y="45"/>
                                        <a:pt x="633" y="45"/>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777" name="Freeform 8"/>
                              <wps:cNvSpPr>
                                <a:spLocks/>
                              </wps:cNvSpPr>
                              <wps:spPr bwMode="auto">
                                <a:xfrm>
                                  <a:off x="242174" y="240245"/>
                                  <a:ext cx="173651" cy="194225"/>
                                </a:xfrm>
                                <a:custGeom>
                                  <a:avLst/>
                                  <a:gdLst>
                                    <a:gd name="T0" fmla="*/ 19 w 486"/>
                                    <a:gd name="T1" fmla="*/ 253 h 543"/>
                                    <a:gd name="T2" fmla="*/ 42 w 486"/>
                                    <a:gd name="T3" fmla="*/ 253 h 543"/>
                                    <a:gd name="T4" fmla="*/ 65 w 486"/>
                                    <a:gd name="T5" fmla="*/ 253 h 543"/>
                                    <a:gd name="T6" fmla="*/ 79 w 486"/>
                                    <a:gd name="T7" fmla="*/ 249 h 543"/>
                                    <a:gd name="T8" fmla="*/ 97 w 486"/>
                                    <a:gd name="T9" fmla="*/ 249 h 543"/>
                                    <a:gd name="T10" fmla="*/ 111 w 486"/>
                                    <a:gd name="T11" fmla="*/ 267 h 543"/>
                                    <a:gd name="T12" fmla="*/ 138 w 486"/>
                                    <a:gd name="T13" fmla="*/ 276 h 543"/>
                                    <a:gd name="T14" fmla="*/ 152 w 486"/>
                                    <a:gd name="T15" fmla="*/ 276 h 543"/>
                                    <a:gd name="T16" fmla="*/ 170 w 486"/>
                                    <a:gd name="T17" fmla="*/ 281 h 543"/>
                                    <a:gd name="T18" fmla="*/ 184 w 486"/>
                                    <a:gd name="T19" fmla="*/ 281 h 543"/>
                                    <a:gd name="T20" fmla="*/ 198 w 486"/>
                                    <a:gd name="T21" fmla="*/ 295 h 543"/>
                                    <a:gd name="T22" fmla="*/ 202 w 486"/>
                                    <a:gd name="T23" fmla="*/ 308 h 543"/>
                                    <a:gd name="T24" fmla="*/ 207 w 486"/>
                                    <a:gd name="T25" fmla="*/ 327 h 543"/>
                                    <a:gd name="T26" fmla="*/ 221 w 486"/>
                                    <a:gd name="T27" fmla="*/ 331 h 543"/>
                                    <a:gd name="T28" fmla="*/ 234 w 486"/>
                                    <a:gd name="T29" fmla="*/ 340 h 543"/>
                                    <a:gd name="T30" fmla="*/ 239 w 486"/>
                                    <a:gd name="T31" fmla="*/ 368 h 543"/>
                                    <a:gd name="T32" fmla="*/ 248 w 486"/>
                                    <a:gd name="T33" fmla="*/ 400 h 543"/>
                                    <a:gd name="T34" fmla="*/ 257 w 486"/>
                                    <a:gd name="T35" fmla="*/ 404 h 543"/>
                                    <a:gd name="T36" fmla="*/ 271 w 486"/>
                                    <a:gd name="T37" fmla="*/ 400 h 543"/>
                                    <a:gd name="T38" fmla="*/ 280 w 486"/>
                                    <a:gd name="T39" fmla="*/ 377 h 543"/>
                                    <a:gd name="T40" fmla="*/ 299 w 486"/>
                                    <a:gd name="T41" fmla="*/ 363 h 543"/>
                                    <a:gd name="T42" fmla="*/ 317 w 486"/>
                                    <a:gd name="T43" fmla="*/ 354 h 543"/>
                                    <a:gd name="T44" fmla="*/ 335 w 486"/>
                                    <a:gd name="T45" fmla="*/ 327 h 543"/>
                                    <a:gd name="T46" fmla="*/ 345 w 486"/>
                                    <a:gd name="T47" fmla="*/ 317 h 543"/>
                                    <a:gd name="T48" fmla="*/ 340 w 486"/>
                                    <a:gd name="T49" fmla="*/ 331 h 543"/>
                                    <a:gd name="T50" fmla="*/ 331 w 486"/>
                                    <a:gd name="T51" fmla="*/ 340 h 543"/>
                                    <a:gd name="T52" fmla="*/ 326 w 486"/>
                                    <a:gd name="T53" fmla="*/ 359 h 543"/>
                                    <a:gd name="T54" fmla="*/ 317 w 486"/>
                                    <a:gd name="T55" fmla="*/ 391 h 543"/>
                                    <a:gd name="T56" fmla="*/ 308 w 486"/>
                                    <a:gd name="T57" fmla="*/ 395 h 543"/>
                                    <a:gd name="T58" fmla="*/ 303 w 486"/>
                                    <a:gd name="T59" fmla="*/ 409 h 543"/>
                                    <a:gd name="T60" fmla="*/ 322 w 486"/>
                                    <a:gd name="T61" fmla="*/ 418 h 543"/>
                                    <a:gd name="T62" fmla="*/ 331 w 486"/>
                                    <a:gd name="T63" fmla="*/ 414 h 543"/>
                                    <a:gd name="T64" fmla="*/ 345 w 486"/>
                                    <a:gd name="T65" fmla="*/ 395 h 543"/>
                                    <a:gd name="T66" fmla="*/ 354 w 486"/>
                                    <a:gd name="T67" fmla="*/ 386 h 543"/>
                                    <a:gd name="T68" fmla="*/ 363 w 486"/>
                                    <a:gd name="T69" fmla="*/ 395 h 543"/>
                                    <a:gd name="T70" fmla="*/ 363 w 486"/>
                                    <a:gd name="T71" fmla="*/ 409 h 543"/>
                                    <a:gd name="T72" fmla="*/ 354 w 486"/>
                                    <a:gd name="T73" fmla="*/ 423 h 543"/>
                                    <a:gd name="T74" fmla="*/ 354 w 486"/>
                                    <a:gd name="T75" fmla="*/ 437 h 543"/>
                                    <a:gd name="T76" fmla="*/ 377 w 486"/>
                                    <a:gd name="T77" fmla="*/ 446 h 543"/>
                                    <a:gd name="T78" fmla="*/ 390 w 486"/>
                                    <a:gd name="T79" fmla="*/ 450 h 543"/>
                                    <a:gd name="T80" fmla="*/ 404 w 486"/>
                                    <a:gd name="T81" fmla="*/ 496 h 543"/>
                                    <a:gd name="T82" fmla="*/ 422 w 486"/>
                                    <a:gd name="T83" fmla="*/ 528 h 543"/>
                                    <a:gd name="T84" fmla="*/ 455 w 486"/>
                                    <a:gd name="T85" fmla="*/ 542 h 543"/>
                                    <a:gd name="T86" fmla="*/ 486 w 486"/>
                                    <a:gd name="T87" fmla="*/ 0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6" h="543">
                                      <a:moveTo>
                                        <a:pt x="0" y="0"/>
                                      </a:moveTo>
                                      <a:cubicBezTo>
                                        <a:pt x="15" y="257"/>
                                        <a:pt x="15" y="257"/>
                                        <a:pt x="15" y="257"/>
                                      </a:cubicBezTo>
                                      <a:cubicBezTo>
                                        <a:pt x="19" y="253"/>
                                        <a:pt x="19" y="253"/>
                                        <a:pt x="19" y="253"/>
                                      </a:cubicBezTo>
                                      <a:cubicBezTo>
                                        <a:pt x="28" y="253"/>
                                        <a:pt x="28" y="253"/>
                                        <a:pt x="28" y="253"/>
                                      </a:cubicBezTo>
                                      <a:cubicBezTo>
                                        <a:pt x="33" y="253"/>
                                        <a:pt x="33" y="253"/>
                                        <a:pt x="33" y="253"/>
                                      </a:cubicBezTo>
                                      <a:cubicBezTo>
                                        <a:pt x="42" y="253"/>
                                        <a:pt x="42" y="253"/>
                                        <a:pt x="42" y="253"/>
                                      </a:cubicBezTo>
                                      <a:cubicBezTo>
                                        <a:pt x="47" y="253"/>
                                        <a:pt x="47" y="253"/>
                                        <a:pt x="47" y="253"/>
                                      </a:cubicBezTo>
                                      <a:cubicBezTo>
                                        <a:pt x="60" y="253"/>
                                        <a:pt x="60" y="253"/>
                                        <a:pt x="60" y="253"/>
                                      </a:cubicBezTo>
                                      <a:cubicBezTo>
                                        <a:pt x="65" y="253"/>
                                        <a:pt x="65" y="253"/>
                                        <a:pt x="65" y="253"/>
                                      </a:cubicBezTo>
                                      <a:cubicBezTo>
                                        <a:pt x="69" y="253"/>
                                        <a:pt x="69" y="253"/>
                                        <a:pt x="69" y="253"/>
                                      </a:cubicBezTo>
                                      <a:cubicBezTo>
                                        <a:pt x="74" y="253"/>
                                        <a:pt x="74" y="253"/>
                                        <a:pt x="74" y="253"/>
                                      </a:cubicBezTo>
                                      <a:cubicBezTo>
                                        <a:pt x="79" y="249"/>
                                        <a:pt x="79" y="249"/>
                                        <a:pt x="79" y="249"/>
                                      </a:cubicBezTo>
                                      <a:cubicBezTo>
                                        <a:pt x="83" y="249"/>
                                        <a:pt x="83" y="249"/>
                                        <a:pt x="83" y="249"/>
                                      </a:cubicBezTo>
                                      <a:cubicBezTo>
                                        <a:pt x="92" y="249"/>
                                        <a:pt x="92" y="249"/>
                                        <a:pt x="92" y="249"/>
                                      </a:cubicBezTo>
                                      <a:cubicBezTo>
                                        <a:pt x="97" y="249"/>
                                        <a:pt x="97" y="249"/>
                                        <a:pt x="97" y="249"/>
                                      </a:cubicBezTo>
                                      <a:cubicBezTo>
                                        <a:pt x="102" y="253"/>
                                        <a:pt x="102" y="253"/>
                                        <a:pt x="102" y="253"/>
                                      </a:cubicBezTo>
                                      <a:cubicBezTo>
                                        <a:pt x="111" y="262"/>
                                        <a:pt x="111" y="262"/>
                                        <a:pt x="111" y="262"/>
                                      </a:cubicBezTo>
                                      <a:cubicBezTo>
                                        <a:pt x="111" y="267"/>
                                        <a:pt x="111" y="267"/>
                                        <a:pt x="111" y="267"/>
                                      </a:cubicBezTo>
                                      <a:cubicBezTo>
                                        <a:pt x="115" y="267"/>
                                        <a:pt x="115" y="267"/>
                                        <a:pt x="115" y="267"/>
                                      </a:cubicBezTo>
                                      <a:cubicBezTo>
                                        <a:pt x="134" y="276"/>
                                        <a:pt x="134" y="276"/>
                                        <a:pt x="134" y="276"/>
                                      </a:cubicBezTo>
                                      <a:cubicBezTo>
                                        <a:pt x="138" y="276"/>
                                        <a:pt x="138" y="276"/>
                                        <a:pt x="138" y="276"/>
                                      </a:cubicBezTo>
                                      <a:cubicBezTo>
                                        <a:pt x="143" y="276"/>
                                        <a:pt x="143" y="276"/>
                                        <a:pt x="143" y="276"/>
                                      </a:cubicBezTo>
                                      <a:cubicBezTo>
                                        <a:pt x="147" y="276"/>
                                        <a:pt x="147" y="276"/>
                                        <a:pt x="147" y="276"/>
                                      </a:cubicBezTo>
                                      <a:cubicBezTo>
                                        <a:pt x="152" y="276"/>
                                        <a:pt x="152" y="276"/>
                                        <a:pt x="152" y="276"/>
                                      </a:cubicBezTo>
                                      <a:cubicBezTo>
                                        <a:pt x="161" y="276"/>
                                        <a:pt x="161" y="276"/>
                                        <a:pt x="161" y="276"/>
                                      </a:cubicBezTo>
                                      <a:cubicBezTo>
                                        <a:pt x="166" y="281"/>
                                        <a:pt x="166" y="281"/>
                                        <a:pt x="166" y="281"/>
                                      </a:cubicBezTo>
                                      <a:cubicBezTo>
                                        <a:pt x="170" y="281"/>
                                        <a:pt x="170" y="281"/>
                                        <a:pt x="170" y="281"/>
                                      </a:cubicBezTo>
                                      <a:cubicBezTo>
                                        <a:pt x="175" y="281"/>
                                        <a:pt x="175" y="281"/>
                                        <a:pt x="175" y="281"/>
                                      </a:cubicBezTo>
                                      <a:cubicBezTo>
                                        <a:pt x="179" y="281"/>
                                        <a:pt x="179" y="281"/>
                                        <a:pt x="179" y="281"/>
                                      </a:cubicBezTo>
                                      <a:cubicBezTo>
                                        <a:pt x="184" y="281"/>
                                        <a:pt x="184" y="281"/>
                                        <a:pt x="184" y="281"/>
                                      </a:cubicBezTo>
                                      <a:cubicBezTo>
                                        <a:pt x="193" y="285"/>
                                        <a:pt x="193" y="285"/>
                                        <a:pt x="193" y="285"/>
                                      </a:cubicBezTo>
                                      <a:cubicBezTo>
                                        <a:pt x="198" y="290"/>
                                        <a:pt x="198" y="290"/>
                                        <a:pt x="198" y="290"/>
                                      </a:cubicBezTo>
                                      <a:cubicBezTo>
                                        <a:pt x="198" y="295"/>
                                        <a:pt x="198" y="295"/>
                                        <a:pt x="198" y="295"/>
                                      </a:cubicBezTo>
                                      <a:cubicBezTo>
                                        <a:pt x="202" y="295"/>
                                        <a:pt x="202" y="295"/>
                                        <a:pt x="202" y="295"/>
                                      </a:cubicBezTo>
                                      <a:cubicBezTo>
                                        <a:pt x="202" y="299"/>
                                        <a:pt x="202" y="299"/>
                                        <a:pt x="202" y="299"/>
                                      </a:cubicBezTo>
                                      <a:cubicBezTo>
                                        <a:pt x="202" y="308"/>
                                        <a:pt x="202" y="308"/>
                                        <a:pt x="202" y="308"/>
                                      </a:cubicBezTo>
                                      <a:cubicBezTo>
                                        <a:pt x="202" y="313"/>
                                        <a:pt x="202" y="313"/>
                                        <a:pt x="202" y="313"/>
                                      </a:cubicBezTo>
                                      <a:cubicBezTo>
                                        <a:pt x="202" y="322"/>
                                        <a:pt x="202" y="322"/>
                                        <a:pt x="202" y="322"/>
                                      </a:cubicBezTo>
                                      <a:cubicBezTo>
                                        <a:pt x="207" y="327"/>
                                        <a:pt x="207" y="327"/>
                                        <a:pt x="207" y="327"/>
                                      </a:cubicBezTo>
                                      <a:cubicBezTo>
                                        <a:pt x="212" y="327"/>
                                        <a:pt x="212" y="327"/>
                                        <a:pt x="212" y="327"/>
                                      </a:cubicBezTo>
                                      <a:cubicBezTo>
                                        <a:pt x="216" y="331"/>
                                        <a:pt x="216" y="331"/>
                                        <a:pt x="216" y="331"/>
                                      </a:cubicBezTo>
                                      <a:cubicBezTo>
                                        <a:pt x="221" y="331"/>
                                        <a:pt x="221" y="331"/>
                                        <a:pt x="221" y="331"/>
                                      </a:cubicBezTo>
                                      <a:cubicBezTo>
                                        <a:pt x="230" y="336"/>
                                        <a:pt x="230" y="336"/>
                                        <a:pt x="230" y="336"/>
                                      </a:cubicBezTo>
                                      <a:cubicBezTo>
                                        <a:pt x="230" y="340"/>
                                        <a:pt x="230" y="340"/>
                                        <a:pt x="230" y="340"/>
                                      </a:cubicBezTo>
                                      <a:cubicBezTo>
                                        <a:pt x="234" y="340"/>
                                        <a:pt x="234" y="340"/>
                                        <a:pt x="234" y="340"/>
                                      </a:cubicBezTo>
                                      <a:cubicBezTo>
                                        <a:pt x="234" y="345"/>
                                        <a:pt x="234" y="345"/>
                                        <a:pt x="234" y="345"/>
                                      </a:cubicBezTo>
                                      <a:cubicBezTo>
                                        <a:pt x="239" y="354"/>
                                        <a:pt x="239" y="354"/>
                                        <a:pt x="239" y="354"/>
                                      </a:cubicBezTo>
                                      <a:cubicBezTo>
                                        <a:pt x="239" y="368"/>
                                        <a:pt x="239" y="368"/>
                                        <a:pt x="239" y="368"/>
                                      </a:cubicBezTo>
                                      <a:cubicBezTo>
                                        <a:pt x="239" y="382"/>
                                        <a:pt x="239" y="382"/>
                                        <a:pt x="239" y="382"/>
                                      </a:cubicBezTo>
                                      <a:cubicBezTo>
                                        <a:pt x="248" y="395"/>
                                        <a:pt x="248" y="395"/>
                                        <a:pt x="248" y="395"/>
                                      </a:cubicBezTo>
                                      <a:cubicBezTo>
                                        <a:pt x="248" y="400"/>
                                        <a:pt x="248" y="400"/>
                                        <a:pt x="248" y="400"/>
                                      </a:cubicBezTo>
                                      <a:cubicBezTo>
                                        <a:pt x="253" y="400"/>
                                        <a:pt x="253" y="400"/>
                                        <a:pt x="253" y="400"/>
                                      </a:cubicBezTo>
                                      <a:cubicBezTo>
                                        <a:pt x="253" y="404"/>
                                        <a:pt x="253" y="404"/>
                                        <a:pt x="253" y="404"/>
                                      </a:cubicBezTo>
                                      <a:cubicBezTo>
                                        <a:pt x="257" y="404"/>
                                        <a:pt x="257" y="404"/>
                                        <a:pt x="257" y="404"/>
                                      </a:cubicBezTo>
                                      <a:cubicBezTo>
                                        <a:pt x="262" y="404"/>
                                        <a:pt x="262" y="404"/>
                                        <a:pt x="262" y="404"/>
                                      </a:cubicBezTo>
                                      <a:cubicBezTo>
                                        <a:pt x="271" y="404"/>
                                        <a:pt x="271" y="404"/>
                                        <a:pt x="271" y="404"/>
                                      </a:cubicBezTo>
                                      <a:cubicBezTo>
                                        <a:pt x="271" y="400"/>
                                        <a:pt x="271" y="400"/>
                                        <a:pt x="271" y="400"/>
                                      </a:cubicBezTo>
                                      <a:cubicBezTo>
                                        <a:pt x="276" y="395"/>
                                        <a:pt x="276" y="395"/>
                                        <a:pt x="276" y="395"/>
                                      </a:cubicBezTo>
                                      <a:cubicBezTo>
                                        <a:pt x="276" y="386"/>
                                        <a:pt x="276" y="386"/>
                                        <a:pt x="276" y="386"/>
                                      </a:cubicBezTo>
                                      <a:cubicBezTo>
                                        <a:pt x="280" y="377"/>
                                        <a:pt x="280" y="377"/>
                                        <a:pt x="280" y="377"/>
                                      </a:cubicBezTo>
                                      <a:cubicBezTo>
                                        <a:pt x="285" y="372"/>
                                        <a:pt x="285" y="372"/>
                                        <a:pt x="285" y="372"/>
                                      </a:cubicBezTo>
                                      <a:cubicBezTo>
                                        <a:pt x="294" y="368"/>
                                        <a:pt x="294" y="368"/>
                                        <a:pt x="294" y="368"/>
                                      </a:cubicBezTo>
                                      <a:cubicBezTo>
                                        <a:pt x="299" y="363"/>
                                        <a:pt x="299" y="363"/>
                                        <a:pt x="299" y="363"/>
                                      </a:cubicBezTo>
                                      <a:cubicBezTo>
                                        <a:pt x="303" y="359"/>
                                        <a:pt x="303" y="359"/>
                                        <a:pt x="303" y="359"/>
                                      </a:cubicBezTo>
                                      <a:cubicBezTo>
                                        <a:pt x="312" y="359"/>
                                        <a:pt x="312" y="359"/>
                                        <a:pt x="312" y="359"/>
                                      </a:cubicBezTo>
                                      <a:cubicBezTo>
                                        <a:pt x="317" y="354"/>
                                        <a:pt x="317" y="354"/>
                                        <a:pt x="317" y="354"/>
                                      </a:cubicBezTo>
                                      <a:cubicBezTo>
                                        <a:pt x="322" y="345"/>
                                        <a:pt x="322" y="345"/>
                                        <a:pt x="322" y="345"/>
                                      </a:cubicBezTo>
                                      <a:cubicBezTo>
                                        <a:pt x="326" y="340"/>
                                        <a:pt x="326" y="340"/>
                                        <a:pt x="326" y="340"/>
                                      </a:cubicBezTo>
                                      <a:cubicBezTo>
                                        <a:pt x="335" y="327"/>
                                        <a:pt x="335" y="327"/>
                                        <a:pt x="335" y="327"/>
                                      </a:cubicBezTo>
                                      <a:cubicBezTo>
                                        <a:pt x="335" y="317"/>
                                        <a:pt x="335" y="317"/>
                                        <a:pt x="335" y="317"/>
                                      </a:cubicBezTo>
                                      <a:cubicBezTo>
                                        <a:pt x="340" y="313"/>
                                        <a:pt x="340" y="313"/>
                                        <a:pt x="340" y="313"/>
                                      </a:cubicBezTo>
                                      <a:cubicBezTo>
                                        <a:pt x="345" y="317"/>
                                        <a:pt x="345" y="317"/>
                                        <a:pt x="345" y="317"/>
                                      </a:cubicBezTo>
                                      <a:cubicBezTo>
                                        <a:pt x="345" y="322"/>
                                        <a:pt x="345" y="322"/>
                                        <a:pt x="345" y="322"/>
                                      </a:cubicBezTo>
                                      <a:cubicBezTo>
                                        <a:pt x="345" y="327"/>
                                        <a:pt x="345" y="327"/>
                                        <a:pt x="345" y="327"/>
                                      </a:cubicBezTo>
                                      <a:cubicBezTo>
                                        <a:pt x="340" y="331"/>
                                        <a:pt x="340" y="331"/>
                                        <a:pt x="340" y="331"/>
                                      </a:cubicBezTo>
                                      <a:cubicBezTo>
                                        <a:pt x="335" y="336"/>
                                        <a:pt x="335" y="336"/>
                                        <a:pt x="335" y="336"/>
                                      </a:cubicBezTo>
                                      <a:cubicBezTo>
                                        <a:pt x="335" y="340"/>
                                        <a:pt x="335" y="340"/>
                                        <a:pt x="335" y="340"/>
                                      </a:cubicBezTo>
                                      <a:cubicBezTo>
                                        <a:pt x="331" y="340"/>
                                        <a:pt x="331" y="340"/>
                                        <a:pt x="331" y="340"/>
                                      </a:cubicBezTo>
                                      <a:cubicBezTo>
                                        <a:pt x="331" y="345"/>
                                        <a:pt x="331" y="345"/>
                                        <a:pt x="331" y="345"/>
                                      </a:cubicBezTo>
                                      <a:cubicBezTo>
                                        <a:pt x="326" y="349"/>
                                        <a:pt x="326" y="349"/>
                                        <a:pt x="326" y="349"/>
                                      </a:cubicBezTo>
                                      <a:cubicBezTo>
                                        <a:pt x="326" y="359"/>
                                        <a:pt x="326" y="359"/>
                                        <a:pt x="326" y="359"/>
                                      </a:cubicBezTo>
                                      <a:cubicBezTo>
                                        <a:pt x="322" y="368"/>
                                        <a:pt x="322" y="368"/>
                                        <a:pt x="322" y="368"/>
                                      </a:cubicBezTo>
                                      <a:cubicBezTo>
                                        <a:pt x="317" y="382"/>
                                        <a:pt x="317" y="382"/>
                                        <a:pt x="317" y="382"/>
                                      </a:cubicBezTo>
                                      <a:cubicBezTo>
                                        <a:pt x="317" y="391"/>
                                        <a:pt x="317" y="391"/>
                                        <a:pt x="317" y="391"/>
                                      </a:cubicBezTo>
                                      <a:cubicBezTo>
                                        <a:pt x="317" y="395"/>
                                        <a:pt x="317" y="395"/>
                                        <a:pt x="317" y="395"/>
                                      </a:cubicBezTo>
                                      <a:cubicBezTo>
                                        <a:pt x="312" y="395"/>
                                        <a:pt x="312" y="395"/>
                                        <a:pt x="312" y="395"/>
                                      </a:cubicBezTo>
                                      <a:cubicBezTo>
                                        <a:pt x="308" y="395"/>
                                        <a:pt x="308" y="395"/>
                                        <a:pt x="308" y="395"/>
                                      </a:cubicBezTo>
                                      <a:cubicBezTo>
                                        <a:pt x="308" y="400"/>
                                        <a:pt x="308" y="400"/>
                                        <a:pt x="308" y="400"/>
                                      </a:cubicBezTo>
                                      <a:cubicBezTo>
                                        <a:pt x="303" y="404"/>
                                        <a:pt x="303" y="404"/>
                                        <a:pt x="303" y="404"/>
                                      </a:cubicBezTo>
                                      <a:cubicBezTo>
                                        <a:pt x="303" y="409"/>
                                        <a:pt x="303" y="409"/>
                                        <a:pt x="303" y="409"/>
                                      </a:cubicBezTo>
                                      <a:cubicBezTo>
                                        <a:pt x="308" y="418"/>
                                        <a:pt x="308" y="418"/>
                                        <a:pt x="308" y="418"/>
                                      </a:cubicBezTo>
                                      <a:cubicBezTo>
                                        <a:pt x="312" y="418"/>
                                        <a:pt x="312" y="418"/>
                                        <a:pt x="312" y="418"/>
                                      </a:cubicBezTo>
                                      <a:cubicBezTo>
                                        <a:pt x="322" y="418"/>
                                        <a:pt x="322" y="418"/>
                                        <a:pt x="322" y="418"/>
                                      </a:cubicBezTo>
                                      <a:cubicBezTo>
                                        <a:pt x="326" y="418"/>
                                        <a:pt x="326" y="418"/>
                                        <a:pt x="326" y="418"/>
                                      </a:cubicBezTo>
                                      <a:cubicBezTo>
                                        <a:pt x="331" y="418"/>
                                        <a:pt x="331" y="418"/>
                                        <a:pt x="331" y="418"/>
                                      </a:cubicBezTo>
                                      <a:cubicBezTo>
                                        <a:pt x="331" y="414"/>
                                        <a:pt x="331" y="414"/>
                                        <a:pt x="331" y="414"/>
                                      </a:cubicBezTo>
                                      <a:cubicBezTo>
                                        <a:pt x="340" y="409"/>
                                        <a:pt x="340" y="409"/>
                                        <a:pt x="340" y="409"/>
                                      </a:cubicBezTo>
                                      <a:cubicBezTo>
                                        <a:pt x="345" y="404"/>
                                        <a:pt x="345" y="404"/>
                                        <a:pt x="345" y="404"/>
                                      </a:cubicBezTo>
                                      <a:cubicBezTo>
                                        <a:pt x="345" y="395"/>
                                        <a:pt x="345" y="395"/>
                                        <a:pt x="345" y="395"/>
                                      </a:cubicBezTo>
                                      <a:cubicBezTo>
                                        <a:pt x="345" y="391"/>
                                        <a:pt x="345" y="391"/>
                                        <a:pt x="345" y="391"/>
                                      </a:cubicBezTo>
                                      <a:cubicBezTo>
                                        <a:pt x="349" y="386"/>
                                        <a:pt x="349" y="386"/>
                                        <a:pt x="349" y="386"/>
                                      </a:cubicBezTo>
                                      <a:cubicBezTo>
                                        <a:pt x="354" y="386"/>
                                        <a:pt x="354" y="386"/>
                                        <a:pt x="354" y="386"/>
                                      </a:cubicBezTo>
                                      <a:cubicBezTo>
                                        <a:pt x="358" y="386"/>
                                        <a:pt x="358" y="386"/>
                                        <a:pt x="358" y="386"/>
                                      </a:cubicBezTo>
                                      <a:cubicBezTo>
                                        <a:pt x="363" y="391"/>
                                        <a:pt x="363" y="391"/>
                                        <a:pt x="363" y="391"/>
                                      </a:cubicBezTo>
                                      <a:cubicBezTo>
                                        <a:pt x="363" y="395"/>
                                        <a:pt x="363" y="395"/>
                                        <a:pt x="363" y="395"/>
                                      </a:cubicBezTo>
                                      <a:cubicBezTo>
                                        <a:pt x="363" y="400"/>
                                        <a:pt x="363" y="400"/>
                                        <a:pt x="363" y="400"/>
                                      </a:cubicBezTo>
                                      <a:cubicBezTo>
                                        <a:pt x="363" y="404"/>
                                        <a:pt x="363" y="404"/>
                                        <a:pt x="363" y="404"/>
                                      </a:cubicBezTo>
                                      <a:cubicBezTo>
                                        <a:pt x="363" y="409"/>
                                        <a:pt x="363" y="409"/>
                                        <a:pt x="363" y="409"/>
                                      </a:cubicBezTo>
                                      <a:cubicBezTo>
                                        <a:pt x="358" y="414"/>
                                        <a:pt x="358" y="414"/>
                                        <a:pt x="358" y="414"/>
                                      </a:cubicBezTo>
                                      <a:cubicBezTo>
                                        <a:pt x="358" y="418"/>
                                        <a:pt x="358" y="418"/>
                                        <a:pt x="358" y="418"/>
                                      </a:cubicBezTo>
                                      <a:cubicBezTo>
                                        <a:pt x="354" y="423"/>
                                        <a:pt x="354" y="423"/>
                                        <a:pt x="354" y="423"/>
                                      </a:cubicBezTo>
                                      <a:cubicBezTo>
                                        <a:pt x="349" y="427"/>
                                        <a:pt x="349" y="427"/>
                                        <a:pt x="349" y="427"/>
                                      </a:cubicBezTo>
                                      <a:cubicBezTo>
                                        <a:pt x="349" y="432"/>
                                        <a:pt x="349" y="432"/>
                                        <a:pt x="349" y="432"/>
                                      </a:cubicBezTo>
                                      <a:cubicBezTo>
                                        <a:pt x="354" y="437"/>
                                        <a:pt x="354" y="437"/>
                                        <a:pt x="354" y="437"/>
                                      </a:cubicBezTo>
                                      <a:cubicBezTo>
                                        <a:pt x="363" y="441"/>
                                        <a:pt x="363" y="441"/>
                                        <a:pt x="363" y="441"/>
                                      </a:cubicBezTo>
                                      <a:cubicBezTo>
                                        <a:pt x="367" y="441"/>
                                        <a:pt x="367" y="441"/>
                                        <a:pt x="367" y="441"/>
                                      </a:cubicBezTo>
                                      <a:cubicBezTo>
                                        <a:pt x="377" y="446"/>
                                        <a:pt x="377" y="446"/>
                                        <a:pt x="377" y="446"/>
                                      </a:cubicBezTo>
                                      <a:cubicBezTo>
                                        <a:pt x="386" y="446"/>
                                        <a:pt x="386" y="446"/>
                                        <a:pt x="386" y="446"/>
                                      </a:cubicBezTo>
                                      <a:cubicBezTo>
                                        <a:pt x="390" y="446"/>
                                        <a:pt x="390" y="446"/>
                                        <a:pt x="390" y="446"/>
                                      </a:cubicBezTo>
                                      <a:cubicBezTo>
                                        <a:pt x="390" y="450"/>
                                        <a:pt x="390" y="450"/>
                                        <a:pt x="390" y="450"/>
                                      </a:cubicBezTo>
                                      <a:cubicBezTo>
                                        <a:pt x="395" y="455"/>
                                        <a:pt x="395" y="455"/>
                                        <a:pt x="395" y="455"/>
                                      </a:cubicBezTo>
                                      <a:cubicBezTo>
                                        <a:pt x="400" y="469"/>
                                        <a:pt x="400" y="469"/>
                                        <a:pt x="400" y="469"/>
                                      </a:cubicBezTo>
                                      <a:cubicBezTo>
                                        <a:pt x="404" y="496"/>
                                        <a:pt x="404" y="496"/>
                                        <a:pt x="404" y="496"/>
                                      </a:cubicBezTo>
                                      <a:cubicBezTo>
                                        <a:pt x="409" y="510"/>
                                        <a:pt x="409" y="510"/>
                                        <a:pt x="409" y="510"/>
                                      </a:cubicBezTo>
                                      <a:cubicBezTo>
                                        <a:pt x="418" y="519"/>
                                        <a:pt x="418" y="519"/>
                                        <a:pt x="418" y="519"/>
                                      </a:cubicBezTo>
                                      <a:cubicBezTo>
                                        <a:pt x="422" y="528"/>
                                        <a:pt x="422" y="528"/>
                                        <a:pt x="422" y="528"/>
                                      </a:cubicBezTo>
                                      <a:cubicBezTo>
                                        <a:pt x="436" y="533"/>
                                        <a:pt x="436" y="533"/>
                                        <a:pt x="436" y="533"/>
                                      </a:cubicBezTo>
                                      <a:cubicBezTo>
                                        <a:pt x="455" y="537"/>
                                        <a:pt x="455" y="537"/>
                                        <a:pt x="455" y="537"/>
                                      </a:cubicBezTo>
                                      <a:cubicBezTo>
                                        <a:pt x="455" y="542"/>
                                        <a:pt x="455" y="542"/>
                                        <a:pt x="455" y="542"/>
                                      </a:cubicBezTo>
                                      <a:cubicBezTo>
                                        <a:pt x="459" y="542"/>
                                        <a:pt x="459" y="542"/>
                                        <a:pt x="459" y="542"/>
                                      </a:cubicBezTo>
                                      <a:cubicBezTo>
                                        <a:pt x="459" y="542"/>
                                        <a:pt x="459" y="542"/>
                                        <a:pt x="460" y="543"/>
                                      </a:cubicBezTo>
                                      <a:cubicBezTo>
                                        <a:pt x="486" y="0"/>
                                        <a:pt x="486" y="0"/>
                                        <a:pt x="486" y="0"/>
                                      </a:cubicBezTo>
                                      <a:lnTo>
                                        <a:pt x="0" y="0"/>
                                      </a:ln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778" name="Freeform 9"/>
                              <wps:cNvSpPr>
                                <a:spLocks/>
                              </wps:cNvSpPr>
                              <wps:spPr bwMode="auto">
                                <a:xfrm>
                                  <a:off x="231434" y="4996"/>
                                  <a:ext cx="139012" cy="235250"/>
                                </a:xfrm>
                                <a:custGeom>
                                  <a:avLst/>
                                  <a:gdLst>
                                    <a:gd name="T0" fmla="*/ 375 w 389"/>
                                    <a:gd name="T1" fmla="*/ 229 h 658"/>
                                    <a:gd name="T2" fmla="*/ 361 w 389"/>
                                    <a:gd name="T3" fmla="*/ 224 h 658"/>
                                    <a:gd name="T4" fmla="*/ 347 w 389"/>
                                    <a:gd name="T5" fmla="*/ 211 h 658"/>
                                    <a:gd name="T6" fmla="*/ 338 w 389"/>
                                    <a:gd name="T7" fmla="*/ 192 h 658"/>
                                    <a:gd name="T8" fmla="*/ 324 w 389"/>
                                    <a:gd name="T9" fmla="*/ 192 h 658"/>
                                    <a:gd name="T10" fmla="*/ 315 w 389"/>
                                    <a:gd name="T11" fmla="*/ 183 h 658"/>
                                    <a:gd name="T12" fmla="*/ 310 w 389"/>
                                    <a:gd name="T13" fmla="*/ 174 h 658"/>
                                    <a:gd name="T14" fmla="*/ 320 w 389"/>
                                    <a:gd name="T15" fmla="*/ 160 h 658"/>
                                    <a:gd name="T16" fmla="*/ 329 w 389"/>
                                    <a:gd name="T17" fmla="*/ 146 h 658"/>
                                    <a:gd name="T18" fmla="*/ 333 w 389"/>
                                    <a:gd name="T19" fmla="*/ 133 h 658"/>
                                    <a:gd name="T20" fmla="*/ 333 w 389"/>
                                    <a:gd name="T21" fmla="*/ 110 h 658"/>
                                    <a:gd name="T22" fmla="*/ 347 w 389"/>
                                    <a:gd name="T23" fmla="*/ 105 h 658"/>
                                    <a:gd name="T24" fmla="*/ 352 w 389"/>
                                    <a:gd name="T25" fmla="*/ 87 h 658"/>
                                    <a:gd name="T26" fmla="*/ 356 w 389"/>
                                    <a:gd name="T27" fmla="*/ 73 h 658"/>
                                    <a:gd name="T28" fmla="*/ 361 w 389"/>
                                    <a:gd name="T29" fmla="*/ 55 h 658"/>
                                    <a:gd name="T30" fmla="*/ 342 w 389"/>
                                    <a:gd name="T31" fmla="*/ 41 h 658"/>
                                    <a:gd name="T32" fmla="*/ 324 w 389"/>
                                    <a:gd name="T33" fmla="*/ 41 h 658"/>
                                    <a:gd name="T34" fmla="*/ 306 w 389"/>
                                    <a:gd name="T35" fmla="*/ 41 h 658"/>
                                    <a:gd name="T36" fmla="*/ 283 w 389"/>
                                    <a:gd name="T37" fmla="*/ 46 h 658"/>
                                    <a:gd name="T38" fmla="*/ 269 w 389"/>
                                    <a:gd name="T39" fmla="*/ 41 h 658"/>
                                    <a:gd name="T40" fmla="*/ 255 w 389"/>
                                    <a:gd name="T41" fmla="*/ 37 h 658"/>
                                    <a:gd name="T42" fmla="*/ 242 w 389"/>
                                    <a:gd name="T43" fmla="*/ 41 h 658"/>
                                    <a:gd name="T44" fmla="*/ 223 w 389"/>
                                    <a:gd name="T45" fmla="*/ 32 h 658"/>
                                    <a:gd name="T46" fmla="*/ 209 w 389"/>
                                    <a:gd name="T47" fmla="*/ 18 h 658"/>
                                    <a:gd name="T48" fmla="*/ 196 w 389"/>
                                    <a:gd name="T49" fmla="*/ 14 h 658"/>
                                    <a:gd name="T50" fmla="*/ 168 w 389"/>
                                    <a:gd name="T51" fmla="*/ 9 h 658"/>
                                    <a:gd name="T52" fmla="*/ 154 w 389"/>
                                    <a:gd name="T53" fmla="*/ 0 h 658"/>
                                    <a:gd name="T54" fmla="*/ 141 w 389"/>
                                    <a:gd name="T55" fmla="*/ 5 h 658"/>
                                    <a:gd name="T56" fmla="*/ 136 w 389"/>
                                    <a:gd name="T57" fmla="*/ 14 h 658"/>
                                    <a:gd name="T58" fmla="*/ 150 w 389"/>
                                    <a:gd name="T59" fmla="*/ 23 h 658"/>
                                    <a:gd name="T60" fmla="*/ 164 w 389"/>
                                    <a:gd name="T61" fmla="*/ 32 h 658"/>
                                    <a:gd name="T62" fmla="*/ 164 w 389"/>
                                    <a:gd name="T63" fmla="*/ 41 h 658"/>
                                    <a:gd name="T64" fmla="*/ 154 w 389"/>
                                    <a:gd name="T65" fmla="*/ 50 h 658"/>
                                    <a:gd name="T66" fmla="*/ 132 w 389"/>
                                    <a:gd name="T67" fmla="*/ 50 h 658"/>
                                    <a:gd name="T68" fmla="*/ 113 w 389"/>
                                    <a:gd name="T69" fmla="*/ 46 h 658"/>
                                    <a:gd name="T70" fmla="*/ 86 w 389"/>
                                    <a:gd name="T71" fmla="*/ 50 h 658"/>
                                    <a:gd name="T72" fmla="*/ 67 w 389"/>
                                    <a:gd name="T73" fmla="*/ 59 h 658"/>
                                    <a:gd name="T74" fmla="*/ 58 w 389"/>
                                    <a:gd name="T75" fmla="*/ 73 h 658"/>
                                    <a:gd name="T76" fmla="*/ 58 w 389"/>
                                    <a:gd name="T77" fmla="*/ 92 h 658"/>
                                    <a:gd name="T78" fmla="*/ 67 w 389"/>
                                    <a:gd name="T79" fmla="*/ 110 h 658"/>
                                    <a:gd name="T80" fmla="*/ 40 w 389"/>
                                    <a:gd name="T81" fmla="*/ 114 h 658"/>
                                    <a:gd name="T82" fmla="*/ 35 w 389"/>
                                    <a:gd name="T83" fmla="*/ 133 h 658"/>
                                    <a:gd name="T84" fmla="*/ 31 w 389"/>
                                    <a:gd name="T85" fmla="*/ 146 h 658"/>
                                    <a:gd name="T86" fmla="*/ 22 w 389"/>
                                    <a:gd name="T87" fmla="*/ 156 h 658"/>
                                    <a:gd name="T88" fmla="*/ 35 w 389"/>
                                    <a:gd name="T89" fmla="*/ 174 h 658"/>
                                    <a:gd name="T90" fmla="*/ 26 w 389"/>
                                    <a:gd name="T91" fmla="*/ 179 h 658"/>
                                    <a:gd name="T92" fmla="*/ 12 w 389"/>
                                    <a:gd name="T93" fmla="*/ 169 h 658"/>
                                    <a:gd name="T94" fmla="*/ 0 w 389"/>
                                    <a:gd name="T95" fmla="*/ 169 h 658"/>
                                    <a:gd name="T96" fmla="*/ 389 w 389"/>
                                    <a:gd name="T97" fmla="*/ 236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9" h="658">
                                      <a:moveTo>
                                        <a:pt x="384" y="234"/>
                                      </a:moveTo>
                                      <a:cubicBezTo>
                                        <a:pt x="379" y="229"/>
                                        <a:pt x="379" y="229"/>
                                        <a:pt x="379" y="229"/>
                                      </a:cubicBezTo>
                                      <a:cubicBezTo>
                                        <a:pt x="375" y="229"/>
                                        <a:pt x="375" y="229"/>
                                        <a:pt x="375" y="229"/>
                                      </a:cubicBezTo>
                                      <a:cubicBezTo>
                                        <a:pt x="370" y="224"/>
                                        <a:pt x="370" y="224"/>
                                        <a:pt x="370" y="224"/>
                                      </a:cubicBezTo>
                                      <a:cubicBezTo>
                                        <a:pt x="365" y="224"/>
                                        <a:pt x="365" y="224"/>
                                        <a:pt x="365" y="224"/>
                                      </a:cubicBezTo>
                                      <a:cubicBezTo>
                                        <a:pt x="361" y="224"/>
                                        <a:pt x="361" y="224"/>
                                        <a:pt x="361" y="224"/>
                                      </a:cubicBezTo>
                                      <a:cubicBezTo>
                                        <a:pt x="356" y="220"/>
                                        <a:pt x="356" y="220"/>
                                        <a:pt x="356" y="220"/>
                                      </a:cubicBezTo>
                                      <a:cubicBezTo>
                                        <a:pt x="347" y="215"/>
                                        <a:pt x="347" y="215"/>
                                        <a:pt x="347" y="215"/>
                                      </a:cubicBezTo>
                                      <a:cubicBezTo>
                                        <a:pt x="347" y="211"/>
                                        <a:pt x="347" y="211"/>
                                        <a:pt x="347" y="211"/>
                                      </a:cubicBezTo>
                                      <a:cubicBezTo>
                                        <a:pt x="342" y="206"/>
                                        <a:pt x="342" y="206"/>
                                        <a:pt x="342" y="206"/>
                                      </a:cubicBezTo>
                                      <a:cubicBezTo>
                                        <a:pt x="342" y="197"/>
                                        <a:pt x="342" y="197"/>
                                        <a:pt x="342" y="197"/>
                                      </a:cubicBezTo>
                                      <a:cubicBezTo>
                                        <a:pt x="338" y="192"/>
                                        <a:pt x="338" y="192"/>
                                        <a:pt x="338" y="192"/>
                                      </a:cubicBezTo>
                                      <a:cubicBezTo>
                                        <a:pt x="333" y="192"/>
                                        <a:pt x="333" y="192"/>
                                        <a:pt x="333" y="192"/>
                                      </a:cubicBezTo>
                                      <a:cubicBezTo>
                                        <a:pt x="329" y="192"/>
                                        <a:pt x="329" y="192"/>
                                        <a:pt x="329" y="192"/>
                                      </a:cubicBezTo>
                                      <a:cubicBezTo>
                                        <a:pt x="324" y="192"/>
                                        <a:pt x="324" y="192"/>
                                        <a:pt x="324" y="192"/>
                                      </a:cubicBezTo>
                                      <a:cubicBezTo>
                                        <a:pt x="320" y="188"/>
                                        <a:pt x="320" y="188"/>
                                        <a:pt x="320" y="188"/>
                                      </a:cubicBezTo>
                                      <a:cubicBezTo>
                                        <a:pt x="315" y="188"/>
                                        <a:pt x="315" y="188"/>
                                        <a:pt x="315" y="188"/>
                                      </a:cubicBezTo>
                                      <a:cubicBezTo>
                                        <a:pt x="315" y="183"/>
                                        <a:pt x="315" y="183"/>
                                        <a:pt x="315" y="183"/>
                                      </a:cubicBezTo>
                                      <a:cubicBezTo>
                                        <a:pt x="315" y="179"/>
                                        <a:pt x="315" y="179"/>
                                        <a:pt x="315" y="179"/>
                                      </a:cubicBezTo>
                                      <a:cubicBezTo>
                                        <a:pt x="310" y="179"/>
                                        <a:pt x="310" y="179"/>
                                        <a:pt x="310" y="179"/>
                                      </a:cubicBezTo>
                                      <a:cubicBezTo>
                                        <a:pt x="310" y="174"/>
                                        <a:pt x="310" y="174"/>
                                        <a:pt x="310" y="174"/>
                                      </a:cubicBezTo>
                                      <a:cubicBezTo>
                                        <a:pt x="310" y="165"/>
                                        <a:pt x="310" y="165"/>
                                        <a:pt x="310" y="165"/>
                                      </a:cubicBezTo>
                                      <a:cubicBezTo>
                                        <a:pt x="315" y="160"/>
                                        <a:pt x="315" y="160"/>
                                        <a:pt x="315" y="160"/>
                                      </a:cubicBezTo>
                                      <a:cubicBezTo>
                                        <a:pt x="320" y="160"/>
                                        <a:pt x="320" y="160"/>
                                        <a:pt x="320" y="160"/>
                                      </a:cubicBezTo>
                                      <a:cubicBezTo>
                                        <a:pt x="320" y="156"/>
                                        <a:pt x="320" y="156"/>
                                        <a:pt x="320" y="156"/>
                                      </a:cubicBezTo>
                                      <a:cubicBezTo>
                                        <a:pt x="324" y="156"/>
                                        <a:pt x="324" y="156"/>
                                        <a:pt x="324" y="156"/>
                                      </a:cubicBezTo>
                                      <a:cubicBezTo>
                                        <a:pt x="329" y="146"/>
                                        <a:pt x="329" y="146"/>
                                        <a:pt x="329" y="146"/>
                                      </a:cubicBezTo>
                                      <a:cubicBezTo>
                                        <a:pt x="333" y="142"/>
                                        <a:pt x="333" y="142"/>
                                        <a:pt x="333" y="142"/>
                                      </a:cubicBezTo>
                                      <a:cubicBezTo>
                                        <a:pt x="333" y="137"/>
                                        <a:pt x="333" y="137"/>
                                        <a:pt x="333" y="137"/>
                                      </a:cubicBezTo>
                                      <a:cubicBezTo>
                                        <a:pt x="333" y="133"/>
                                        <a:pt x="333" y="133"/>
                                        <a:pt x="333" y="133"/>
                                      </a:cubicBezTo>
                                      <a:cubicBezTo>
                                        <a:pt x="333" y="128"/>
                                        <a:pt x="333" y="128"/>
                                        <a:pt x="333" y="128"/>
                                      </a:cubicBezTo>
                                      <a:cubicBezTo>
                                        <a:pt x="333" y="114"/>
                                        <a:pt x="333" y="114"/>
                                        <a:pt x="333" y="114"/>
                                      </a:cubicBezTo>
                                      <a:cubicBezTo>
                                        <a:pt x="333" y="110"/>
                                        <a:pt x="333" y="110"/>
                                        <a:pt x="333" y="110"/>
                                      </a:cubicBezTo>
                                      <a:cubicBezTo>
                                        <a:pt x="338" y="110"/>
                                        <a:pt x="338" y="110"/>
                                        <a:pt x="338" y="110"/>
                                      </a:cubicBezTo>
                                      <a:cubicBezTo>
                                        <a:pt x="342" y="105"/>
                                        <a:pt x="342" y="105"/>
                                        <a:pt x="342" y="105"/>
                                      </a:cubicBezTo>
                                      <a:cubicBezTo>
                                        <a:pt x="347" y="105"/>
                                        <a:pt x="347" y="105"/>
                                        <a:pt x="347" y="105"/>
                                      </a:cubicBezTo>
                                      <a:cubicBezTo>
                                        <a:pt x="352" y="96"/>
                                        <a:pt x="352" y="96"/>
                                        <a:pt x="352" y="96"/>
                                      </a:cubicBezTo>
                                      <a:cubicBezTo>
                                        <a:pt x="352" y="92"/>
                                        <a:pt x="352" y="92"/>
                                        <a:pt x="352" y="92"/>
                                      </a:cubicBezTo>
                                      <a:cubicBezTo>
                                        <a:pt x="352" y="87"/>
                                        <a:pt x="352" y="87"/>
                                        <a:pt x="352" y="87"/>
                                      </a:cubicBezTo>
                                      <a:cubicBezTo>
                                        <a:pt x="352" y="82"/>
                                        <a:pt x="352" y="82"/>
                                        <a:pt x="352" y="82"/>
                                      </a:cubicBezTo>
                                      <a:cubicBezTo>
                                        <a:pt x="352" y="78"/>
                                        <a:pt x="352" y="78"/>
                                        <a:pt x="352" y="78"/>
                                      </a:cubicBezTo>
                                      <a:cubicBezTo>
                                        <a:pt x="356" y="73"/>
                                        <a:pt x="356" y="73"/>
                                        <a:pt x="356" y="73"/>
                                      </a:cubicBezTo>
                                      <a:cubicBezTo>
                                        <a:pt x="356" y="69"/>
                                        <a:pt x="356" y="69"/>
                                        <a:pt x="356" y="69"/>
                                      </a:cubicBezTo>
                                      <a:cubicBezTo>
                                        <a:pt x="361" y="64"/>
                                        <a:pt x="361" y="64"/>
                                        <a:pt x="361" y="64"/>
                                      </a:cubicBezTo>
                                      <a:cubicBezTo>
                                        <a:pt x="361" y="55"/>
                                        <a:pt x="361" y="55"/>
                                        <a:pt x="361" y="55"/>
                                      </a:cubicBezTo>
                                      <a:cubicBezTo>
                                        <a:pt x="356" y="50"/>
                                        <a:pt x="356" y="50"/>
                                        <a:pt x="356" y="50"/>
                                      </a:cubicBezTo>
                                      <a:cubicBezTo>
                                        <a:pt x="352" y="46"/>
                                        <a:pt x="352" y="46"/>
                                        <a:pt x="352" y="46"/>
                                      </a:cubicBezTo>
                                      <a:cubicBezTo>
                                        <a:pt x="342" y="41"/>
                                        <a:pt x="342" y="41"/>
                                        <a:pt x="342" y="41"/>
                                      </a:cubicBezTo>
                                      <a:cubicBezTo>
                                        <a:pt x="333" y="37"/>
                                        <a:pt x="333" y="37"/>
                                        <a:pt x="333" y="37"/>
                                      </a:cubicBezTo>
                                      <a:cubicBezTo>
                                        <a:pt x="329" y="37"/>
                                        <a:pt x="329" y="37"/>
                                        <a:pt x="329" y="37"/>
                                      </a:cubicBezTo>
                                      <a:cubicBezTo>
                                        <a:pt x="324" y="41"/>
                                        <a:pt x="324" y="41"/>
                                        <a:pt x="324" y="41"/>
                                      </a:cubicBezTo>
                                      <a:cubicBezTo>
                                        <a:pt x="320" y="41"/>
                                        <a:pt x="320" y="41"/>
                                        <a:pt x="320" y="41"/>
                                      </a:cubicBezTo>
                                      <a:cubicBezTo>
                                        <a:pt x="315" y="41"/>
                                        <a:pt x="315" y="41"/>
                                        <a:pt x="315" y="41"/>
                                      </a:cubicBezTo>
                                      <a:cubicBezTo>
                                        <a:pt x="306" y="41"/>
                                        <a:pt x="306" y="41"/>
                                        <a:pt x="306" y="41"/>
                                      </a:cubicBezTo>
                                      <a:cubicBezTo>
                                        <a:pt x="301" y="41"/>
                                        <a:pt x="301" y="41"/>
                                        <a:pt x="301" y="41"/>
                                      </a:cubicBezTo>
                                      <a:cubicBezTo>
                                        <a:pt x="297" y="46"/>
                                        <a:pt x="297" y="46"/>
                                        <a:pt x="297" y="46"/>
                                      </a:cubicBezTo>
                                      <a:cubicBezTo>
                                        <a:pt x="283" y="46"/>
                                        <a:pt x="283" y="46"/>
                                        <a:pt x="283" y="46"/>
                                      </a:cubicBezTo>
                                      <a:cubicBezTo>
                                        <a:pt x="278" y="41"/>
                                        <a:pt x="278" y="41"/>
                                        <a:pt x="278" y="41"/>
                                      </a:cubicBezTo>
                                      <a:cubicBezTo>
                                        <a:pt x="274" y="41"/>
                                        <a:pt x="274" y="41"/>
                                        <a:pt x="274" y="41"/>
                                      </a:cubicBezTo>
                                      <a:cubicBezTo>
                                        <a:pt x="269" y="41"/>
                                        <a:pt x="269" y="41"/>
                                        <a:pt x="269" y="41"/>
                                      </a:cubicBezTo>
                                      <a:cubicBezTo>
                                        <a:pt x="264" y="37"/>
                                        <a:pt x="264" y="37"/>
                                        <a:pt x="264" y="37"/>
                                      </a:cubicBezTo>
                                      <a:cubicBezTo>
                                        <a:pt x="260" y="37"/>
                                        <a:pt x="260" y="37"/>
                                        <a:pt x="260" y="37"/>
                                      </a:cubicBezTo>
                                      <a:cubicBezTo>
                                        <a:pt x="255" y="37"/>
                                        <a:pt x="255" y="37"/>
                                        <a:pt x="255" y="37"/>
                                      </a:cubicBezTo>
                                      <a:cubicBezTo>
                                        <a:pt x="251" y="41"/>
                                        <a:pt x="251" y="41"/>
                                        <a:pt x="251" y="41"/>
                                      </a:cubicBezTo>
                                      <a:cubicBezTo>
                                        <a:pt x="246" y="41"/>
                                        <a:pt x="246" y="41"/>
                                        <a:pt x="246" y="41"/>
                                      </a:cubicBezTo>
                                      <a:cubicBezTo>
                                        <a:pt x="242" y="41"/>
                                        <a:pt x="242" y="41"/>
                                        <a:pt x="242" y="41"/>
                                      </a:cubicBezTo>
                                      <a:cubicBezTo>
                                        <a:pt x="232" y="41"/>
                                        <a:pt x="232" y="41"/>
                                        <a:pt x="232" y="41"/>
                                      </a:cubicBezTo>
                                      <a:cubicBezTo>
                                        <a:pt x="228" y="32"/>
                                        <a:pt x="228" y="32"/>
                                        <a:pt x="228" y="32"/>
                                      </a:cubicBezTo>
                                      <a:cubicBezTo>
                                        <a:pt x="223" y="32"/>
                                        <a:pt x="223" y="32"/>
                                        <a:pt x="223" y="32"/>
                                      </a:cubicBezTo>
                                      <a:cubicBezTo>
                                        <a:pt x="219" y="27"/>
                                        <a:pt x="219" y="27"/>
                                        <a:pt x="219" y="27"/>
                                      </a:cubicBezTo>
                                      <a:cubicBezTo>
                                        <a:pt x="214" y="27"/>
                                        <a:pt x="214" y="27"/>
                                        <a:pt x="214" y="27"/>
                                      </a:cubicBezTo>
                                      <a:cubicBezTo>
                                        <a:pt x="209" y="18"/>
                                        <a:pt x="209" y="18"/>
                                        <a:pt x="209" y="18"/>
                                      </a:cubicBezTo>
                                      <a:cubicBezTo>
                                        <a:pt x="205" y="18"/>
                                        <a:pt x="205" y="18"/>
                                        <a:pt x="205" y="18"/>
                                      </a:cubicBezTo>
                                      <a:cubicBezTo>
                                        <a:pt x="200" y="14"/>
                                        <a:pt x="200" y="14"/>
                                        <a:pt x="200" y="14"/>
                                      </a:cubicBezTo>
                                      <a:cubicBezTo>
                                        <a:pt x="196" y="14"/>
                                        <a:pt x="196" y="14"/>
                                        <a:pt x="196" y="14"/>
                                      </a:cubicBezTo>
                                      <a:cubicBezTo>
                                        <a:pt x="187" y="9"/>
                                        <a:pt x="187" y="9"/>
                                        <a:pt x="187" y="9"/>
                                      </a:cubicBezTo>
                                      <a:cubicBezTo>
                                        <a:pt x="173" y="9"/>
                                        <a:pt x="173" y="9"/>
                                        <a:pt x="173" y="9"/>
                                      </a:cubicBezTo>
                                      <a:cubicBezTo>
                                        <a:pt x="168" y="9"/>
                                        <a:pt x="168" y="9"/>
                                        <a:pt x="168" y="9"/>
                                      </a:cubicBezTo>
                                      <a:cubicBezTo>
                                        <a:pt x="168" y="5"/>
                                        <a:pt x="168" y="5"/>
                                        <a:pt x="168" y="5"/>
                                      </a:cubicBezTo>
                                      <a:cubicBezTo>
                                        <a:pt x="159" y="5"/>
                                        <a:pt x="159" y="5"/>
                                        <a:pt x="159" y="5"/>
                                      </a:cubicBezTo>
                                      <a:cubicBezTo>
                                        <a:pt x="154" y="0"/>
                                        <a:pt x="154" y="0"/>
                                        <a:pt x="154" y="0"/>
                                      </a:cubicBezTo>
                                      <a:cubicBezTo>
                                        <a:pt x="150" y="0"/>
                                        <a:pt x="150" y="0"/>
                                        <a:pt x="150" y="0"/>
                                      </a:cubicBezTo>
                                      <a:cubicBezTo>
                                        <a:pt x="145" y="5"/>
                                        <a:pt x="145" y="5"/>
                                        <a:pt x="145" y="5"/>
                                      </a:cubicBezTo>
                                      <a:cubicBezTo>
                                        <a:pt x="141" y="5"/>
                                        <a:pt x="141" y="5"/>
                                        <a:pt x="141" y="5"/>
                                      </a:cubicBezTo>
                                      <a:cubicBezTo>
                                        <a:pt x="136" y="5"/>
                                        <a:pt x="136" y="5"/>
                                        <a:pt x="136" y="5"/>
                                      </a:cubicBezTo>
                                      <a:cubicBezTo>
                                        <a:pt x="132" y="9"/>
                                        <a:pt x="132" y="9"/>
                                        <a:pt x="132" y="9"/>
                                      </a:cubicBezTo>
                                      <a:cubicBezTo>
                                        <a:pt x="136" y="14"/>
                                        <a:pt x="136" y="14"/>
                                        <a:pt x="136" y="14"/>
                                      </a:cubicBezTo>
                                      <a:cubicBezTo>
                                        <a:pt x="136" y="18"/>
                                        <a:pt x="136" y="18"/>
                                        <a:pt x="136" y="18"/>
                                      </a:cubicBezTo>
                                      <a:cubicBezTo>
                                        <a:pt x="145" y="18"/>
                                        <a:pt x="145" y="18"/>
                                        <a:pt x="145" y="18"/>
                                      </a:cubicBezTo>
                                      <a:cubicBezTo>
                                        <a:pt x="150" y="23"/>
                                        <a:pt x="150" y="23"/>
                                        <a:pt x="150" y="23"/>
                                      </a:cubicBezTo>
                                      <a:cubicBezTo>
                                        <a:pt x="154" y="27"/>
                                        <a:pt x="154" y="27"/>
                                        <a:pt x="154" y="27"/>
                                      </a:cubicBezTo>
                                      <a:cubicBezTo>
                                        <a:pt x="159" y="27"/>
                                        <a:pt x="159" y="27"/>
                                        <a:pt x="159" y="27"/>
                                      </a:cubicBezTo>
                                      <a:cubicBezTo>
                                        <a:pt x="164" y="32"/>
                                        <a:pt x="164" y="32"/>
                                        <a:pt x="164" y="32"/>
                                      </a:cubicBezTo>
                                      <a:cubicBezTo>
                                        <a:pt x="164" y="37"/>
                                        <a:pt x="164" y="37"/>
                                        <a:pt x="164" y="37"/>
                                      </a:cubicBezTo>
                                      <a:cubicBezTo>
                                        <a:pt x="168" y="37"/>
                                        <a:pt x="168" y="37"/>
                                        <a:pt x="168" y="37"/>
                                      </a:cubicBezTo>
                                      <a:cubicBezTo>
                                        <a:pt x="164" y="41"/>
                                        <a:pt x="164" y="41"/>
                                        <a:pt x="164" y="41"/>
                                      </a:cubicBezTo>
                                      <a:cubicBezTo>
                                        <a:pt x="164" y="46"/>
                                        <a:pt x="164" y="46"/>
                                        <a:pt x="164" y="46"/>
                                      </a:cubicBezTo>
                                      <a:cubicBezTo>
                                        <a:pt x="159" y="50"/>
                                        <a:pt x="159" y="50"/>
                                        <a:pt x="159" y="50"/>
                                      </a:cubicBezTo>
                                      <a:cubicBezTo>
                                        <a:pt x="154" y="50"/>
                                        <a:pt x="154" y="50"/>
                                        <a:pt x="154" y="50"/>
                                      </a:cubicBezTo>
                                      <a:cubicBezTo>
                                        <a:pt x="150" y="50"/>
                                        <a:pt x="150" y="50"/>
                                        <a:pt x="150" y="50"/>
                                      </a:cubicBezTo>
                                      <a:cubicBezTo>
                                        <a:pt x="141" y="50"/>
                                        <a:pt x="141" y="50"/>
                                        <a:pt x="141" y="50"/>
                                      </a:cubicBezTo>
                                      <a:cubicBezTo>
                                        <a:pt x="132" y="50"/>
                                        <a:pt x="132" y="50"/>
                                        <a:pt x="132" y="50"/>
                                      </a:cubicBezTo>
                                      <a:cubicBezTo>
                                        <a:pt x="127" y="50"/>
                                        <a:pt x="127" y="50"/>
                                        <a:pt x="127" y="50"/>
                                      </a:cubicBezTo>
                                      <a:cubicBezTo>
                                        <a:pt x="118" y="50"/>
                                        <a:pt x="118" y="50"/>
                                        <a:pt x="118" y="50"/>
                                      </a:cubicBezTo>
                                      <a:cubicBezTo>
                                        <a:pt x="113" y="46"/>
                                        <a:pt x="113" y="46"/>
                                        <a:pt x="113" y="46"/>
                                      </a:cubicBezTo>
                                      <a:cubicBezTo>
                                        <a:pt x="104" y="46"/>
                                        <a:pt x="104" y="46"/>
                                        <a:pt x="104" y="46"/>
                                      </a:cubicBezTo>
                                      <a:cubicBezTo>
                                        <a:pt x="95" y="50"/>
                                        <a:pt x="95" y="50"/>
                                        <a:pt x="95" y="50"/>
                                      </a:cubicBezTo>
                                      <a:cubicBezTo>
                                        <a:pt x="86" y="50"/>
                                        <a:pt x="86" y="50"/>
                                        <a:pt x="86" y="50"/>
                                      </a:cubicBezTo>
                                      <a:cubicBezTo>
                                        <a:pt x="81" y="55"/>
                                        <a:pt x="81" y="55"/>
                                        <a:pt x="81" y="55"/>
                                      </a:cubicBezTo>
                                      <a:cubicBezTo>
                                        <a:pt x="72" y="55"/>
                                        <a:pt x="72" y="55"/>
                                        <a:pt x="72" y="55"/>
                                      </a:cubicBezTo>
                                      <a:cubicBezTo>
                                        <a:pt x="67" y="59"/>
                                        <a:pt x="67" y="59"/>
                                        <a:pt x="67" y="59"/>
                                      </a:cubicBezTo>
                                      <a:cubicBezTo>
                                        <a:pt x="63" y="64"/>
                                        <a:pt x="63" y="64"/>
                                        <a:pt x="63" y="64"/>
                                      </a:cubicBezTo>
                                      <a:cubicBezTo>
                                        <a:pt x="58" y="64"/>
                                        <a:pt x="58" y="64"/>
                                        <a:pt x="58" y="64"/>
                                      </a:cubicBezTo>
                                      <a:cubicBezTo>
                                        <a:pt x="58" y="73"/>
                                        <a:pt x="58" y="73"/>
                                        <a:pt x="58" y="73"/>
                                      </a:cubicBezTo>
                                      <a:cubicBezTo>
                                        <a:pt x="54" y="78"/>
                                        <a:pt x="54" y="78"/>
                                        <a:pt x="54" y="78"/>
                                      </a:cubicBezTo>
                                      <a:cubicBezTo>
                                        <a:pt x="54" y="87"/>
                                        <a:pt x="54" y="87"/>
                                        <a:pt x="54" y="87"/>
                                      </a:cubicBezTo>
                                      <a:cubicBezTo>
                                        <a:pt x="58" y="92"/>
                                        <a:pt x="58" y="92"/>
                                        <a:pt x="58" y="92"/>
                                      </a:cubicBezTo>
                                      <a:cubicBezTo>
                                        <a:pt x="58" y="101"/>
                                        <a:pt x="58" y="101"/>
                                        <a:pt x="58" y="101"/>
                                      </a:cubicBezTo>
                                      <a:cubicBezTo>
                                        <a:pt x="63" y="110"/>
                                        <a:pt x="63" y="110"/>
                                        <a:pt x="63" y="110"/>
                                      </a:cubicBezTo>
                                      <a:cubicBezTo>
                                        <a:pt x="67" y="110"/>
                                        <a:pt x="67" y="110"/>
                                        <a:pt x="67" y="110"/>
                                      </a:cubicBezTo>
                                      <a:cubicBezTo>
                                        <a:pt x="67" y="114"/>
                                        <a:pt x="67" y="114"/>
                                        <a:pt x="67" y="114"/>
                                      </a:cubicBezTo>
                                      <a:cubicBezTo>
                                        <a:pt x="63" y="114"/>
                                        <a:pt x="63" y="114"/>
                                        <a:pt x="63" y="114"/>
                                      </a:cubicBezTo>
                                      <a:cubicBezTo>
                                        <a:pt x="40" y="114"/>
                                        <a:pt x="40" y="114"/>
                                        <a:pt x="40" y="114"/>
                                      </a:cubicBezTo>
                                      <a:cubicBezTo>
                                        <a:pt x="40" y="119"/>
                                        <a:pt x="40" y="119"/>
                                        <a:pt x="40" y="119"/>
                                      </a:cubicBezTo>
                                      <a:cubicBezTo>
                                        <a:pt x="35" y="128"/>
                                        <a:pt x="35" y="128"/>
                                        <a:pt x="35" y="128"/>
                                      </a:cubicBezTo>
                                      <a:cubicBezTo>
                                        <a:pt x="35" y="133"/>
                                        <a:pt x="35" y="133"/>
                                        <a:pt x="35" y="133"/>
                                      </a:cubicBezTo>
                                      <a:cubicBezTo>
                                        <a:pt x="35" y="137"/>
                                        <a:pt x="35" y="137"/>
                                        <a:pt x="35" y="137"/>
                                      </a:cubicBezTo>
                                      <a:cubicBezTo>
                                        <a:pt x="31" y="142"/>
                                        <a:pt x="31" y="142"/>
                                        <a:pt x="31" y="142"/>
                                      </a:cubicBezTo>
                                      <a:cubicBezTo>
                                        <a:pt x="31" y="146"/>
                                        <a:pt x="31" y="146"/>
                                        <a:pt x="31" y="146"/>
                                      </a:cubicBezTo>
                                      <a:cubicBezTo>
                                        <a:pt x="22" y="146"/>
                                        <a:pt x="22" y="146"/>
                                        <a:pt x="22" y="146"/>
                                      </a:cubicBezTo>
                                      <a:cubicBezTo>
                                        <a:pt x="22" y="151"/>
                                        <a:pt x="22" y="151"/>
                                        <a:pt x="22" y="151"/>
                                      </a:cubicBezTo>
                                      <a:cubicBezTo>
                                        <a:pt x="22" y="156"/>
                                        <a:pt x="22" y="156"/>
                                        <a:pt x="22" y="156"/>
                                      </a:cubicBezTo>
                                      <a:cubicBezTo>
                                        <a:pt x="22" y="160"/>
                                        <a:pt x="22" y="160"/>
                                        <a:pt x="22" y="160"/>
                                      </a:cubicBezTo>
                                      <a:cubicBezTo>
                                        <a:pt x="26" y="165"/>
                                        <a:pt x="26" y="165"/>
                                        <a:pt x="26" y="165"/>
                                      </a:cubicBezTo>
                                      <a:cubicBezTo>
                                        <a:pt x="35" y="174"/>
                                        <a:pt x="35" y="174"/>
                                        <a:pt x="35" y="174"/>
                                      </a:cubicBezTo>
                                      <a:cubicBezTo>
                                        <a:pt x="35" y="179"/>
                                        <a:pt x="35" y="179"/>
                                        <a:pt x="35" y="179"/>
                                      </a:cubicBezTo>
                                      <a:cubicBezTo>
                                        <a:pt x="31" y="179"/>
                                        <a:pt x="31" y="179"/>
                                        <a:pt x="31" y="179"/>
                                      </a:cubicBezTo>
                                      <a:cubicBezTo>
                                        <a:pt x="26" y="179"/>
                                        <a:pt x="26" y="179"/>
                                        <a:pt x="26" y="179"/>
                                      </a:cubicBezTo>
                                      <a:cubicBezTo>
                                        <a:pt x="22" y="174"/>
                                        <a:pt x="22" y="174"/>
                                        <a:pt x="22" y="174"/>
                                      </a:cubicBezTo>
                                      <a:cubicBezTo>
                                        <a:pt x="17" y="169"/>
                                        <a:pt x="17" y="169"/>
                                        <a:pt x="17" y="169"/>
                                      </a:cubicBezTo>
                                      <a:cubicBezTo>
                                        <a:pt x="12" y="169"/>
                                        <a:pt x="12" y="169"/>
                                        <a:pt x="12" y="169"/>
                                      </a:cubicBezTo>
                                      <a:cubicBezTo>
                                        <a:pt x="8" y="169"/>
                                        <a:pt x="8" y="169"/>
                                        <a:pt x="8" y="169"/>
                                      </a:cubicBezTo>
                                      <a:cubicBezTo>
                                        <a:pt x="3" y="169"/>
                                        <a:pt x="3" y="169"/>
                                        <a:pt x="3" y="169"/>
                                      </a:cubicBezTo>
                                      <a:cubicBezTo>
                                        <a:pt x="2" y="169"/>
                                        <a:pt x="1" y="169"/>
                                        <a:pt x="0" y="169"/>
                                      </a:cubicBezTo>
                                      <a:cubicBezTo>
                                        <a:pt x="30" y="658"/>
                                        <a:pt x="30" y="658"/>
                                        <a:pt x="30" y="658"/>
                                      </a:cubicBezTo>
                                      <a:cubicBezTo>
                                        <a:pt x="376" y="658"/>
                                        <a:pt x="376" y="658"/>
                                        <a:pt x="376" y="658"/>
                                      </a:cubicBezTo>
                                      <a:cubicBezTo>
                                        <a:pt x="389" y="236"/>
                                        <a:pt x="389" y="236"/>
                                        <a:pt x="389" y="236"/>
                                      </a:cubicBezTo>
                                      <a:cubicBezTo>
                                        <a:pt x="384" y="234"/>
                                        <a:pt x="384" y="234"/>
                                        <a:pt x="384" y="234"/>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779" name="Freeform 10"/>
                              <wps:cNvSpPr>
                                <a:spLocks/>
                              </wps:cNvSpPr>
                              <wps:spPr bwMode="auto">
                                <a:xfrm>
                                  <a:off x="365757" y="0"/>
                                  <a:ext cx="241872" cy="302464"/>
                                </a:xfrm>
                                <a:custGeom>
                                  <a:avLst/>
                                  <a:gdLst>
                                    <a:gd name="T0" fmla="*/ 666 w 677"/>
                                    <a:gd name="T1" fmla="*/ 836 h 846"/>
                                    <a:gd name="T2" fmla="*/ 663 w 677"/>
                                    <a:gd name="T3" fmla="*/ 792 h 846"/>
                                    <a:gd name="T4" fmla="*/ 654 w 677"/>
                                    <a:gd name="T5" fmla="*/ 765 h 846"/>
                                    <a:gd name="T6" fmla="*/ 672 w 677"/>
                                    <a:gd name="T7" fmla="*/ 728 h 846"/>
                                    <a:gd name="T8" fmla="*/ 672 w 677"/>
                                    <a:gd name="T9" fmla="*/ 701 h 846"/>
                                    <a:gd name="T10" fmla="*/ 659 w 677"/>
                                    <a:gd name="T11" fmla="*/ 683 h 846"/>
                                    <a:gd name="T12" fmla="*/ 645 w 677"/>
                                    <a:gd name="T13" fmla="*/ 660 h 846"/>
                                    <a:gd name="T14" fmla="*/ 631 w 677"/>
                                    <a:gd name="T15" fmla="*/ 628 h 846"/>
                                    <a:gd name="T16" fmla="*/ 604 w 677"/>
                                    <a:gd name="T17" fmla="*/ 614 h 846"/>
                                    <a:gd name="T18" fmla="*/ 585 w 677"/>
                                    <a:gd name="T19" fmla="*/ 591 h 846"/>
                                    <a:gd name="T20" fmla="*/ 572 w 677"/>
                                    <a:gd name="T21" fmla="*/ 554 h 846"/>
                                    <a:gd name="T22" fmla="*/ 544 w 677"/>
                                    <a:gd name="T23" fmla="*/ 536 h 846"/>
                                    <a:gd name="T24" fmla="*/ 530 w 677"/>
                                    <a:gd name="T25" fmla="*/ 550 h 846"/>
                                    <a:gd name="T26" fmla="*/ 526 w 677"/>
                                    <a:gd name="T27" fmla="*/ 518 h 846"/>
                                    <a:gd name="T28" fmla="*/ 507 w 677"/>
                                    <a:gd name="T29" fmla="*/ 495 h 846"/>
                                    <a:gd name="T30" fmla="*/ 494 w 677"/>
                                    <a:gd name="T31" fmla="*/ 472 h 846"/>
                                    <a:gd name="T32" fmla="*/ 484 w 677"/>
                                    <a:gd name="T33" fmla="*/ 449 h 846"/>
                                    <a:gd name="T34" fmla="*/ 466 w 677"/>
                                    <a:gd name="T35" fmla="*/ 440 h 846"/>
                                    <a:gd name="T36" fmla="*/ 434 w 677"/>
                                    <a:gd name="T37" fmla="*/ 403 h 846"/>
                                    <a:gd name="T38" fmla="*/ 402 w 677"/>
                                    <a:gd name="T39" fmla="*/ 389 h 846"/>
                                    <a:gd name="T40" fmla="*/ 388 w 677"/>
                                    <a:gd name="T41" fmla="*/ 367 h 846"/>
                                    <a:gd name="T42" fmla="*/ 388 w 677"/>
                                    <a:gd name="T43" fmla="*/ 316 h 846"/>
                                    <a:gd name="T44" fmla="*/ 370 w 677"/>
                                    <a:gd name="T45" fmla="*/ 280 h 846"/>
                                    <a:gd name="T46" fmla="*/ 352 w 677"/>
                                    <a:gd name="T47" fmla="*/ 183 h 846"/>
                                    <a:gd name="T48" fmla="*/ 329 w 677"/>
                                    <a:gd name="T49" fmla="*/ 165 h 846"/>
                                    <a:gd name="T50" fmla="*/ 306 w 677"/>
                                    <a:gd name="T51" fmla="*/ 170 h 846"/>
                                    <a:gd name="T52" fmla="*/ 292 w 677"/>
                                    <a:gd name="T53" fmla="*/ 174 h 846"/>
                                    <a:gd name="T54" fmla="*/ 287 w 677"/>
                                    <a:gd name="T55" fmla="*/ 147 h 846"/>
                                    <a:gd name="T56" fmla="*/ 292 w 677"/>
                                    <a:gd name="T57" fmla="*/ 101 h 846"/>
                                    <a:gd name="T58" fmla="*/ 269 w 677"/>
                                    <a:gd name="T59" fmla="*/ 83 h 846"/>
                                    <a:gd name="T60" fmla="*/ 251 w 677"/>
                                    <a:gd name="T61" fmla="*/ 9 h 846"/>
                                    <a:gd name="T62" fmla="*/ 223 w 677"/>
                                    <a:gd name="T63" fmla="*/ 0 h 846"/>
                                    <a:gd name="T64" fmla="*/ 214 w 677"/>
                                    <a:gd name="T65" fmla="*/ 51 h 846"/>
                                    <a:gd name="T66" fmla="*/ 200 w 677"/>
                                    <a:gd name="T67" fmla="*/ 101 h 846"/>
                                    <a:gd name="T68" fmla="*/ 191 w 677"/>
                                    <a:gd name="T69" fmla="*/ 133 h 846"/>
                                    <a:gd name="T70" fmla="*/ 182 w 677"/>
                                    <a:gd name="T71" fmla="*/ 174 h 846"/>
                                    <a:gd name="T72" fmla="*/ 196 w 677"/>
                                    <a:gd name="T73" fmla="*/ 211 h 846"/>
                                    <a:gd name="T74" fmla="*/ 191 w 677"/>
                                    <a:gd name="T75" fmla="*/ 225 h 846"/>
                                    <a:gd name="T76" fmla="*/ 182 w 677"/>
                                    <a:gd name="T77" fmla="*/ 234 h 846"/>
                                    <a:gd name="T78" fmla="*/ 182 w 677"/>
                                    <a:gd name="T79" fmla="*/ 252 h 846"/>
                                    <a:gd name="T80" fmla="*/ 154 w 677"/>
                                    <a:gd name="T81" fmla="*/ 280 h 846"/>
                                    <a:gd name="T82" fmla="*/ 154 w 677"/>
                                    <a:gd name="T83" fmla="*/ 302 h 846"/>
                                    <a:gd name="T84" fmla="*/ 141 w 677"/>
                                    <a:gd name="T85" fmla="*/ 312 h 846"/>
                                    <a:gd name="T86" fmla="*/ 104 w 677"/>
                                    <a:gd name="T87" fmla="*/ 312 h 846"/>
                                    <a:gd name="T88" fmla="*/ 90 w 677"/>
                                    <a:gd name="T89" fmla="*/ 293 h 846"/>
                                    <a:gd name="T90" fmla="*/ 72 w 677"/>
                                    <a:gd name="T91" fmla="*/ 280 h 846"/>
                                    <a:gd name="T92" fmla="*/ 40 w 677"/>
                                    <a:gd name="T93" fmla="*/ 270 h 846"/>
                                    <a:gd name="T94" fmla="*/ 26 w 677"/>
                                    <a:gd name="T95" fmla="*/ 266 h 846"/>
                                    <a:gd name="T96" fmla="*/ 17 w 677"/>
                                    <a:gd name="T97" fmla="*/ 257 h 846"/>
                                    <a:gd name="T98" fmla="*/ 140 w 677"/>
                                    <a:gd name="T99" fmla="*/ 672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77" h="846">
                                      <a:moveTo>
                                        <a:pt x="498" y="803"/>
                                      </a:moveTo>
                                      <a:cubicBezTo>
                                        <a:pt x="519" y="811"/>
                                        <a:pt x="546" y="846"/>
                                        <a:pt x="559" y="846"/>
                                      </a:cubicBezTo>
                                      <a:cubicBezTo>
                                        <a:pt x="572" y="846"/>
                                        <a:pt x="586" y="816"/>
                                        <a:pt x="596" y="816"/>
                                      </a:cubicBezTo>
                                      <a:cubicBezTo>
                                        <a:pt x="602" y="816"/>
                                        <a:pt x="637" y="827"/>
                                        <a:pt x="666" y="836"/>
                                      </a:cubicBezTo>
                                      <a:cubicBezTo>
                                        <a:pt x="668" y="834"/>
                                        <a:pt x="668" y="834"/>
                                        <a:pt x="668" y="834"/>
                                      </a:cubicBezTo>
                                      <a:cubicBezTo>
                                        <a:pt x="668" y="820"/>
                                        <a:pt x="668" y="820"/>
                                        <a:pt x="668" y="820"/>
                                      </a:cubicBezTo>
                                      <a:cubicBezTo>
                                        <a:pt x="668" y="806"/>
                                        <a:pt x="668" y="806"/>
                                        <a:pt x="668" y="806"/>
                                      </a:cubicBezTo>
                                      <a:cubicBezTo>
                                        <a:pt x="663" y="792"/>
                                        <a:pt x="663" y="792"/>
                                        <a:pt x="663" y="792"/>
                                      </a:cubicBezTo>
                                      <a:cubicBezTo>
                                        <a:pt x="659" y="779"/>
                                        <a:pt x="659" y="779"/>
                                        <a:pt x="659" y="779"/>
                                      </a:cubicBezTo>
                                      <a:cubicBezTo>
                                        <a:pt x="654" y="774"/>
                                        <a:pt x="654" y="774"/>
                                        <a:pt x="654" y="774"/>
                                      </a:cubicBezTo>
                                      <a:cubicBezTo>
                                        <a:pt x="654" y="770"/>
                                        <a:pt x="654" y="770"/>
                                        <a:pt x="654" y="770"/>
                                      </a:cubicBezTo>
                                      <a:cubicBezTo>
                                        <a:pt x="654" y="765"/>
                                        <a:pt x="654" y="765"/>
                                        <a:pt x="654" y="765"/>
                                      </a:cubicBezTo>
                                      <a:cubicBezTo>
                                        <a:pt x="654" y="760"/>
                                        <a:pt x="654" y="760"/>
                                        <a:pt x="654" y="760"/>
                                      </a:cubicBezTo>
                                      <a:cubicBezTo>
                                        <a:pt x="659" y="751"/>
                                        <a:pt x="659" y="751"/>
                                        <a:pt x="659" y="751"/>
                                      </a:cubicBezTo>
                                      <a:cubicBezTo>
                                        <a:pt x="668" y="738"/>
                                        <a:pt x="668" y="738"/>
                                        <a:pt x="668" y="738"/>
                                      </a:cubicBezTo>
                                      <a:cubicBezTo>
                                        <a:pt x="672" y="728"/>
                                        <a:pt x="672" y="728"/>
                                        <a:pt x="672" y="728"/>
                                      </a:cubicBezTo>
                                      <a:cubicBezTo>
                                        <a:pt x="672" y="724"/>
                                        <a:pt x="672" y="724"/>
                                        <a:pt x="672" y="724"/>
                                      </a:cubicBezTo>
                                      <a:cubicBezTo>
                                        <a:pt x="677" y="710"/>
                                        <a:pt x="677" y="710"/>
                                        <a:pt x="677" y="710"/>
                                      </a:cubicBezTo>
                                      <a:cubicBezTo>
                                        <a:pt x="672" y="705"/>
                                        <a:pt x="672" y="705"/>
                                        <a:pt x="672" y="705"/>
                                      </a:cubicBezTo>
                                      <a:cubicBezTo>
                                        <a:pt x="672" y="701"/>
                                        <a:pt x="672" y="701"/>
                                        <a:pt x="672" y="701"/>
                                      </a:cubicBezTo>
                                      <a:cubicBezTo>
                                        <a:pt x="668" y="696"/>
                                        <a:pt x="668" y="696"/>
                                        <a:pt x="668" y="696"/>
                                      </a:cubicBezTo>
                                      <a:cubicBezTo>
                                        <a:pt x="663" y="692"/>
                                        <a:pt x="663" y="692"/>
                                        <a:pt x="663" y="692"/>
                                      </a:cubicBezTo>
                                      <a:cubicBezTo>
                                        <a:pt x="659" y="687"/>
                                        <a:pt x="659" y="687"/>
                                        <a:pt x="659" y="687"/>
                                      </a:cubicBezTo>
                                      <a:cubicBezTo>
                                        <a:pt x="659" y="683"/>
                                        <a:pt x="659" y="683"/>
                                        <a:pt x="659" y="683"/>
                                      </a:cubicBezTo>
                                      <a:cubicBezTo>
                                        <a:pt x="654" y="678"/>
                                        <a:pt x="654" y="678"/>
                                        <a:pt x="654" y="678"/>
                                      </a:cubicBezTo>
                                      <a:cubicBezTo>
                                        <a:pt x="650" y="673"/>
                                        <a:pt x="650" y="673"/>
                                        <a:pt x="650" y="673"/>
                                      </a:cubicBezTo>
                                      <a:cubicBezTo>
                                        <a:pt x="650" y="669"/>
                                        <a:pt x="650" y="669"/>
                                        <a:pt x="650" y="669"/>
                                      </a:cubicBezTo>
                                      <a:cubicBezTo>
                                        <a:pt x="645" y="660"/>
                                        <a:pt x="645" y="660"/>
                                        <a:pt x="645" y="660"/>
                                      </a:cubicBezTo>
                                      <a:cubicBezTo>
                                        <a:pt x="645" y="651"/>
                                        <a:pt x="645" y="651"/>
                                        <a:pt x="645" y="651"/>
                                      </a:cubicBezTo>
                                      <a:cubicBezTo>
                                        <a:pt x="645" y="646"/>
                                        <a:pt x="645" y="646"/>
                                        <a:pt x="645" y="646"/>
                                      </a:cubicBezTo>
                                      <a:cubicBezTo>
                                        <a:pt x="640" y="632"/>
                                        <a:pt x="640" y="632"/>
                                        <a:pt x="640" y="632"/>
                                      </a:cubicBezTo>
                                      <a:cubicBezTo>
                                        <a:pt x="631" y="628"/>
                                        <a:pt x="631" y="628"/>
                                        <a:pt x="631" y="628"/>
                                      </a:cubicBezTo>
                                      <a:cubicBezTo>
                                        <a:pt x="622" y="618"/>
                                        <a:pt x="622" y="618"/>
                                        <a:pt x="622" y="618"/>
                                      </a:cubicBezTo>
                                      <a:cubicBezTo>
                                        <a:pt x="613" y="618"/>
                                        <a:pt x="613" y="618"/>
                                        <a:pt x="613" y="618"/>
                                      </a:cubicBezTo>
                                      <a:cubicBezTo>
                                        <a:pt x="608" y="614"/>
                                        <a:pt x="608" y="614"/>
                                        <a:pt x="608" y="614"/>
                                      </a:cubicBezTo>
                                      <a:cubicBezTo>
                                        <a:pt x="604" y="614"/>
                                        <a:pt x="604" y="614"/>
                                        <a:pt x="604" y="614"/>
                                      </a:cubicBezTo>
                                      <a:cubicBezTo>
                                        <a:pt x="594" y="609"/>
                                        <a:pt x="594" y="609"/>
                                        <a:pt x="594" y="609"/>
                                      </a:cubicBezTo>
                                      <a:cubicBezTo>
                                        <a:pt x="590" y="605"/>
                                        <a:pt x="590" y="605"/>
                                        <a:pt x="590" y="605"/>
                                      </a:cubicBezTo>
                                      <a:cubicBezTo>
                                        <a:pt x="590" y="600"/>
                                        <a:pt x="590" y="600"/>
                                        <a:pt x="590" y="600"/>
                                      </a:cubicBezTo>
                                      <a:cubicBezTo>
                                        <a:pt x="585" y="591"/>
                                        <a:pt x="585" y="591"/>
                                        <a:pt x="585" y="591"/>
                                      </a:cubicBezTo>
                                      <a:cubicBezTo>
                                        <a:pt x="581" y="582"/>
                                        <a:pt x="581" y="582"/>
                                        <a:pt x="581" y="582"/>
                                      </a:cubicBezTo>
                                      <a:cubicBezTo>
                                        <a:pt x="581" y="573"/>
                                        <a:pt x="581" y="573"/>
                                        <a:pt x="581" y="573"/>
                                      </a:cubicBezTo>
                                      <a:cubicBezTo>
                                        <a:pt x="576" y="564"/>
                                        <a:pt x="576" y="564"/>
                                        <a:pt x="576" y="564"/>
                                      </a:cubicBezTo>
                                      <a:cubicBezTo>
                                        <a:pt x="572" y="554"/>
                                        <a:pt x="572" y="554"/>
                                        <a:pt x="572" y="554"/>
                                      </a:cubicBezTo>
                                      <a:cubicBezTo>
                                        <a:pt x="567" y="545"/>
                                        <a:pt x="567" y="545"/>
                                        <a:pt x="567" y="545"/>
                                      </a:cubicBezTo>
                                      <a:cubicBezTo>
                                        <a:pt x="558" y="541"/>
                                        <a:pt x="558" y="541"/>
                                        <a:pt x="558" y="541"/>
                                      </a:cubicBezTo>
                                      <a:cubicBezTo>
                                        <a:pt x="549" y="536"/>
                                        <a:pt x="549" y="536"/>
                                        <a:pt x="549" y="536"/>
                                      </a:cubicBezTo>
                                      <a:cubicBezTo>
                                        <a:pt x="544" y="536"/>
                                        <a:pt x="544" y="536"/>
                                        <a:pt x="544" y="536"/>
                                      </a:cubicBezTo>
                                      <a:cubicBezTo>
                                        <a:pt x="539" y="536"/>
                                        <a:pt x="539" y="536"/>
                                        <a:pt x="539" y="536"/>
                                      </a:cubicBezTo>
                                      <a:cubicBezTo>
                                        <a:pt x="539" y="541"/>
                                        <a:pt x="539" y="541"/>
                                        <a:pt x="539" y="541"/>
                                      </a:cubicBezTo>
                                      <a:cubicBezTo>
                                        <a:pt x="535" y="545"/>
                                        <a:pt x="535" y="545"/>
                                        <a:pt x="535" y="545"/>
                                      </a:cubicBezTo>
                                      <a:cubicBezTo>
                                        <a:pt x="530" y="550"/>
                                        <a:pt x="530" y="550"/>
                                        <a:pt x="530" y="550"/>
                                      </a:cubicBezTo>
                                      <a:cubicBezTo>
                                        <a:pt x="530" y="545"/>
                                        <a:pt x="530" y="545"/>
                                        <a:pt x="530" y="545"/>
                                      </a:cubicBezTo>
                                      <a:cubicBezTo>
                                        <a:pt x="526" y="545"/>
                                        <a:pt x="526" y="545"/>
                                        <a:pt x="526" y="545"/>
                                      </a:cubicBezTo>
                                      <a:cubicBezTo>
                                        <a:pt x="526" y="541"/>
                                        <a:pt x="526" y="541"/>
                                        <a:pt x="526" y="541"/>
                                      </a:cubicBezTo>
                                      <a:cubicBezTo>
                                        <a:pt x="526" y="518"/>
                                        <a:pt x="526" y="518"/>
                                        <a:pt x="526" y="518"/>
                                      </a:cubicBezTo>
                                      <a:cubicBezTo>
                                        <a:pt x="521" y="513"/>
                                        <a:pt x="521" y="513"/>
                                        <a:pt x="521" y="513"/>
                                      </a:cubicBezTo>
                                      <a:cubicBezTo>
                                        <a:pt x="517" y="504"/>
                                        <a:pt x="517" y="504"/>
                                        <a:pt x="517" y="504"/>
                                      </a:cubicBezTo>
                                      <a:cubicBezTo>
                                        <a:pt x="512" y="499"/>
                                        <a:pt x="512" y="499"/>
                                        <a:pt x="512" y="499"/>
                                      </a:cubicBezTo>
                                      <a:cubicBezTo>
                                        <a:pt x="507" y="495"/>
                                        <a:pt x="507" y="495"/>
                                        <a:pt x="507" y="495"/>
                                      </a:cubicBezTo>
                                      <a:cubicBezTo>
                                        <a:pt x="503" y="490"/>
                                        <a:pt x="503" y="490"/>
                                        <a:pt x="503" y="490"/>
                                      </a:cubicBezTo>
                                      <a:cubicBezTo>
                                        <a:pt x="503" y="486"/>
                                        <a:pt x="503" y="486"/>
                                        <a:pt x="503" y="486"/>
                                      </a:cubicBezTo>
                                      <a:cubicBezTo>
                                        <a:pt x="498" y="481"/>
                                        <a:pt x="498" y="481"/>
                                        <a:pt x="498" y="481"/>
                                      </a:cubicBezTo>
                                      <a:cubicBezTo>
                                        <a:pt x="494" y="472"/>
                                        <a:pt x="494" y="472"/>
                                        <a:pt x="494" y="472"/>
                                      </a:cubicBezTo>
                                      <a:cubicBezTo>
                                        <a:pt x="494" y="463"/>
                                        <a:pt x="494" y="463"/>
                                        <a:pt x="494" y="463"/>
                                      </a:cubicBezTo>
                                      <a:cubicBezTo>
                                        <a:pt x="489" y="458"/>
                                        <a:pt x="489" y="458"/>
                                        <a:pt x="489" y="458"/>
                                      </a:cubicBezTo>
                                      <a:cubicBezTo>
                                        <a:pt x="489" y="454"/>
                                        <a:pt x="489" y="454"/>
                                        <a:pt x="489" y="454"/>
                                      </a:cubicBezTo>
                                      <a:cubicBezTo>
                                        <a:pt x="484" y="449"/>
                                        <a:pt x="484" y="449"/>
                                        <a:pt x="484" y="449"/>
                                      </a:cubicBezTo>
                                      <a:cubicBezTo>
                                        <a:pt x="480" y="449"/>
                                        <a:pt x="480" y="449"/>
                                        <a:pt x="480" y="449"/>
                                      </a:cubicBezTo>
                                      <a:cubicBezTo>
                                        <a:pt x="480" y="444"/>
                                        <a:pt x="480" y="444"/>
                                        <a:pt x="480" y="444"/>
                                      </a:cubicBezTo>
                                      <a:cubicBezTo>
                                        <a:pt x="475" y="444"/>
                                        <a:pt x="475" y="444"/>
                                        <a:pt x="475" y="444"/>
                                      </a:cubicBezTo>
                                      <a:cubicBezTo>
                                        <a:pt x="466" y="440"/>
                                        <a:pt x="466" y="440"/>
                                        <a:pt x="466" y="440"/>
                                      </a:cubicBezTo>
                                      <a:cubicBezTo>
                                        <a:pt x="457" y="426"/>
                                        <a:pt x="457" y="426"/>
                                        <a:pt x="457" y="426"/>
                                      </a:cubicBezTo>
                                      <a:cubicBezTo>
                                        <a:pt x="443" y="408"/>
                                        <a:pt x="443" y="408"/>
                                        <a:pt x="443" y="408"/>
                                      </a:cubicBezTo>
                                      <a:cubicBezTo>
                                        <a:pt x="439" y="403"/>
                                        <a:pt x="439" y="403"/>
                                        <a:pt x="439" y="403"/>
                                      </a:cubicBezTo>
                                      <a:cubicBezTo>
                                        <a:pt x="434" y="403"/>
                                        <a:pt x="434" y="403"/>
                                        <a:pt x="434" y="403"/>
                                      </a:cubicBezTo>
                                      <a:cubicBezTo>
                                        <a:pt x="425" y="403"/>
                                        <a:pt x="425" y="403"/>
                                        <a:pt x="425" y="403"/>
                                      </a:cubicBezTo>
                                      <a:cubicBezTo>
                                        <a:pt x="416" y="399"/>
                                        <a:pt x="416" y="399"/>
                                        <a:pt x="416" y="399"/>
                                      </a:cubicBezTo>
                                      <a:cubicBezTo>
                                        <a:pt x="411" y="394"/>
                                        <a:pt x="411" y="394"/>
                                        <a:pt x="411" y="394"/>
                                      </a:cubicBezTo>
                                      <a:cubicBezTo>
                                        <a:pt x="402" y="389"/>
                                        <a:pt x="402" y="389"/>
                                        <a:pt x="402" y="389"/>
                                      </a:cubicBezTo>
                                      <a:cubicBezTo>
                                        <a:pt x="393" y="380"/>
                                        <a:pt x="393" y="380"/>
                                        <a:pt x="393" y="380"/>
                                      </a:cubicBezTo>
                                      <a:cubicBezTo>
                                        <a:pt x="388" y="376"/>
                                        <a:pt x="388" y="376"/>
                                        <a:pt x="388" y="376"/>
                                      </a:cubicBezTo>
                                      <a:cubicBezTo>
                                        <a:pt x="388" y="371"/>
                                        <a:pt x="388" y="371"/>
                                        <a:pt x="388" y="371"/>
                                      </a:cubicBezTo>
                                      <a:cubicBezTo>
                                        <a:pt x="388" y="367"/>
                                        <a:pt x="388" y="367"/>
                                        <a:pt x="388" y="367"/>
                                      </a:cubicBezTo>
                                      <a:cubicBezTo>
                                        <a:pt x="388" y="362"/>
                                        <a:pt x="388" y="362"/>
                                        <a:pt x="388" y="362"/>
                                      </a:cubicBezTo>
                                      <a:cubicBezTo>
                                        <a:pt x="388" y="335"/>
                                        <a:pt x="388" y="335"/>
                                        <a:pt x="388" y="335"/>
                                      </a:cubicBezTo>
                                      <a:cubicBezTo>
                                        <a:pt x="388" y="325"/>
                                        <a:pt x="388" y="325"/>
                                        <a:pt x="388" y="325"/>
                                      </a:cubicBezTo>
                                      <a:cubicBezTo>
                                        <a:pt x="388" y="316"/>
                                        <a:pt x="388" y="316"/>
                                        <a:pt x="388" y="316"/>
                                      </a:cubicBezTo>
                                      <a:cubicBezTo>
                                        <a:pt x="388" y="307"/>
                                        <a:pt x="388" y="307"/>
                                        <a:pt x="388" y="307"/>
                                      </a:cubicBezTo>
                                      <a:cubicBezTo>
                                        <a:pt x="384" y="298"/>
                                        <a:pt x="384" y="298"/>
                                        <a:pt x="384" y="298"/>
                                      </a:cubicBezTo>
                                      <a:cubicBezTo>
                                        <a:pt x="379" y="289"/>
                                        <a:pt x="379" y="289"/>
                                        <a:pt x="379" y="289"/>
                                      </a:cubicBezTo>
                                      <a:cubicBezTo>
                                        <a:pt x="370" y="280"/>
                                        <a:pt x="370" y="280"/>
                                        <a:pt x="370" y="280"/>
                                      </a:cubicBezTo>
                                      <a:cubicBezTo>
                                        <a:pt x="370" y="234"/>
                                        <a:pt x="370" y="234"/>
                                        <a:pt x="370" y="234"/>
                                      </a:cubicBezTo>
                                      <a:cubicBezTo>
                                        <a:pt x="365" y="225"/>
                                        <a:pt x="365" y="225"/>
                                        <a:pt x="365" y="225"/>
                                      </a:cubicBezTo>
                                      <a:cubicBezTo>
                                        <a:pt x="361" y="202"/>
                                        <a:pt x="361" y="202"/>
                                        <a:pt x="361" y="202"/>
                                      </a:cubicBezTo>
                                      <a:cubicBezTo>
                                        <a:pt x="352" y="183"/>
                                        <a:pt x="352" y="183"/>
                                        <a:pt x="352" y="183"/>
                                      </a:cubicBezTo>
                                      <a:cubicBezTo>
                                        <a:pt x="342" y="174"/>
                                        <a:pt x="342" y="174"/>
                                        <a:pt x="342" y="174"/>
                                      </a:cubicBezTo>
                                      <a:cubicBezTo>
                                        <a:pt x="338" y="170"/>
                                        <a:pt x="338" y="170"/>
                                        <a:pt x="338" y="170"/>
                                      </a:cubicBezTo>
                                      <a:cubicBezTo>
                                        <a:pt x="333" y="170"/>
                                        <a:pt x="333" y="170"/>
                                        <a:pt x="333" y="170"/>
                                      </a:cubicBezTo>
                                      <a:cubicBezTo>
                                        <a:pt x="329" y="165"/>
                                        <a:pt x="329" y="165"/>
                                        <a:pt x="329" y="165"/>
                                      </a:cubicBezTo>
                                      <a:cubicBezTo>
                                        <a:pt x="324" y="165"/>
                                        <a:pt x="324" y="165"/>
                                        <a:pt x="324" y="165"/>
                                      </a:cubicBezTo>
                                      <a:cubicBezTo>
                                        <a:pt x="315" y="170"/>
                                        <a:pt x="315" y="170"/>
                                        <a:pt x="315" y="170"/>
                                      </a:cubicBezTo>
                                      <a:cubicBezTo>
                                        <a:pt x="310" y="170"/>
                                        <a:pt x="310" y="170"/>
                                        <a:pt x="310" y="170"/>
                                      </a:cubicBezTo>
                                      <a:cubicBezTo>
                                        <a:pt x="306" y="170"/>
                                        <a:pt x="306" y="170"/>
                                        <a:pt x="306" y="170"/>
                                      </a:cubicBezTo>
                                      <a:cubicBezTo>
                                        <a:pt x="306" y="174"/>
                                        <a:pt x="306" y="174"/>
                                        <a:pt x="306" y="174"/>
                                      </a:cubicBezTo>
                                      <a:cubicBezTo>
                                        <a:pt x="301" y="174"/>
                                        <a:pt x="301" y="174"/>
                                        <a:pt x="301" y="174"/>
                                      </a:cubicBezTo>
                                      <a:cubicBezTo>
                                        <a:pt x="297" y="174"/>
                                        <a:pt x="297" y="174"/>
                                        <a:pt x="297" y="174"/>
                                      </a:cubicBezTo>
                                      <a:cubicBezTo>
                                        <a:pt x="292" y="174"/>
                                        <a:pt x="292" y="174"/>
                                        <a:pt x="292" y="174"/>
                                      </a:cubicBezTo>
                                      <a:cubicBezTo>
                                        <a:pt x="292" y="170"/>
                                        <a:pt x="292" y="170"/>
                                        <a:pt x="292" y="170"/>
                                      </a:cubicBezTo>
                                      <a:cubicBezTo>
                                        <a:pt x="287" y="160"/>
                                        <a:pt x="287" y="160"/>
                                        <a:pt x="287" y="160"/>
                                      </a:cubicBezTo>
                                      <a:cubicBezTo>
                                        <a:pt x="287" y="156"/>
                                        <a:pt x="287" y="156"/>
                                        <a:pt x="287" y="156"/>
                                      </a:cubicBezTo>
                                      <a:cubicBezTo>
                                        <a:pt x="287" y="147"/>
                                        <a:pt x="287" y="147"/>
                                        <a:pt x="287" y="147"/>
                                      </a:cubicBezTo>
                                      <a:cubicBezTo>
                                        <a:pt x="287" y="124"/>
                                        <a:pt x="287" y="124"/>
                                        <a:pt x="287" y="124"/>
                                      </a:cubicBezTo>
                                      <a:cubicBezTo>
                                        <a:pt x="292" y="110"/>
                                        <a:pt x="292" y="110"/>
                                        <a:pt x="292" y="110"/>
                                      </a:cubicBezTo>
                                      <a:cubicBezTo>
                                        <a:pt x="292" y="106"/>
                                        <a:pt x="292" y="106"/>
                                        <a:pt x="292" y="106"/>
                                      </a:cubicBezTo>
                                      <a:cubicBezTo>
                                        <a:pt x="292" y="101"/>
                                        <a:pt x="292" y="101"/>
                                        <a:pt x="292" y="101"/>
                                      </a:cubicBezTo>
                                      <a:cubicBezTo>
                                        <a:pt x="287" y="96"/>
                                        <a:pt x="287" y="96"/>
                                        <a:pt x="287" y="96"/>
                                      </a:cubicBezTo>
                                      <a:cubicBezTo>
                                        <a:pt x="283" y="92"/>
                                        <a:pt x="283" y="92"/>
                                        <a:pt x="283" y="92"/>
                                      </a:cubicBezTo>
                                      <a:cubicBezTo>
                                        <a:pt x="278" y="87"/>
                                        <a:pt x="278" y="87"/>
                                        <a:pt x="278" y="87"/>
                                      </a:cubicBezTo>
                                      <a:cubicBezTo>
                                        <a:pt x="269" y="83"/>
                                        <a:pt x="269" y="83"/>
                                        <a:pt x="269" y="83"/>
                                      </a:cubicBezTo>
                                      <a:cubicBezTo>
                                        <a:pt x="264" y="73"/>
                                        <a:pt x="264" y="73"/>
                                        <a:pt x="264" y="73"/>
                                      </a:cubicBezTo>
                                      <a:cubicBezTo>
                                        <a:pt x="264" y="46"/>
                                        <a:pt x="264" y="46"/>
                                        <a:pt x="264" y="46"/>
                                      </a:cubicBezTo>
                                      <a:cubicBezTo>
                                        <a:pt x="255" y="19"/>
                                        <a:pt x="255" y="19"/>
                                        <a:pt x="255" y="19"/>
                                      </a:cubicBezTo>
                                      <a:cubicBezTo>
                                        <a:pt x="251" y="9"/>
                                        <a:pt x="251" y="9"/>
                                        <a:pt x="251" y="9"/>
                                      </a:cubicBezTo>
                                      <a:cubicBezTo>
                                        <a:pt x="246" y="5"/>
                                        <a:pt x="246" y="5"/>
                                        <a:pt x="246" y="5"/>
                                      </a:cubicBezTo>
                                      <a:cubicBezTo>
                                        <a:pt x="237" y="0"/>
                                        <a:pt x="237" y="0"/>
                                        <a:pt x="237" y="0"/>
                                      </a:cubicBezTo>
                                      <a:cubicBezTo>
                                        <a:pt x="228" y="0"/>
                                        <a:pt x="228" y="0"/>
                                        <a:pt x="228" y="0"/>
                                      </a:cubicBezTo>
                                      <a:cubicBezTo>
                                        <a:pt x="223" y="0"/>
                                        <a:pt x="223" y="0"/>
                                        <a:pt x="223" y="0"/>
                                      </a:cubicBezTo>
                                      <a:cubicBezTo>
                                        <a:pt x="214" y="9"/>
                                        <a:pt x="214" y="9"/>
                                        <a:pt x="214" y="9"/>
                                      </a:cubicBezTo>
                                      <a:cubicBezTo>
                                        <a:pt x="214" y="23"/>
                                        <a:pt x="214" y="23"/>
                                        <a:pt x="214" y="23"/>
                                      </a:cubicBezTo>
                                      <a:cubicBezTo>
                                        <a:pt x="214" y="41"/>
                                        <a:pt x="214" y="41"/>
                                        <a:pt x="214" y="41"/>
                                      </a:cubicBezTo>
                                      <a:cubicBezTo>
                                        <a:pt x="214" y="51"/>
                                        <a:pt x="214" y="51"/>
                                        <a:pt x="214" y="51"/>
                                      </a:cubicBezTo>
                                      <a:cubicBezTo>
                                        <a:pt x="209" y="60"/>
                                        <a:pt x="209" y="60"/>
                                        <a:pt x="209" y="60"/>
                                      </a:cubicBezTo>
                                      <a:cubicBezTo>
                                        <a:pt x="209" y="73"/>
                                        <a:pt x="209" y="73"/>
                                        <a:pt x="209" y="73"/>
                                      </a:cubicBezTo>
                                      <a:cubicBezTo>
                                        <a:pt x="205" y="83"/>
                                        <a:pt x="205" y="83"/>
                                        <a:pt x="205" y="83"/>
                                      </a:cubicBezTo>
                                      <a:cubicBezTo>
                                        <a:pt x="200" y="101"/>
                                        <a:pt x="200" y="101"/>
                                        <a:pt x="200" y="101"/>
                                      </a:cubicBezTo>
                                      <a:cubicBezTo>
                                        <a:pt x="196" y="110"/>
                                        <a:pt x="196" y="110"/>
                                        <a:pt x="196" y="110"/>
                                      </a:cubicBezTo>
                                      <a:cubicBezTo>
                                        <a:pt x="196" y="119"/>
                                        <a:pt x="196" y="119"/>
                                        <a:pt x="196" y="119"/>
                                      </a:cubicBezTo>
                                      <a:cubicBezTo>
                                        <a:pt x="191" y="128"/>
                                        <a:pt x="191" y="128"/>
                                        <a:pt x="191" y="128"/>
                                      </a:cubicBezTo>
                                      <a:cubicBezTo>
                                        <a:pt x="191" y="133"/>
                                        <a:pt x="191" y="133"/>
                                        <a:pt x="191" y="133"/>
                                      </a:cubicBezTo>
                                      <a:cubicBezTo>
                                        <a:pt x="182" y="147"/>
                                        <a:pt x="182" y="147"/>
                                        <a:pt x="182" y="147"/>
                                      </a:cubicBezTo>
                                      <a:cubicBezTo>
                                        <a:pt x="182" y="156"/>
                                        <a:pt x="182" y="156"/>
                                        <a:pt x="182" y="156"/>
                                      </a:cubicBezTo>
                                      <a:cubicBezTo>
                                        <a:pt x="182" y="165"/>
                                        <a:pt x="182" y="165"/>
                                        <a:pt x="182" y="165"/>
                                      </a:cubicBezTo>
                                      <a:cubicBezTo>
                                        <a:pt x="182" y="174"/>
                                        <a:pt x="182" y="174"/>
                                        <a:pt x="182" y="174"/>
                                      </a:cubicBezTo>
                                      <a:cubicBezTo>
                                        <a:pt x="186" y="193"/>
                                        <a:pt x="186" y="193"/>
                                        <a:pt x="186" y="193"/>
                                      </a:cubicBezTo>
                                      <a:cubicBezTo>
                                        <a:pt x="191" y="202"/>
                                        <a:pt x="191" y="202"/>
                                        <a:pt x="191" y="202"/>
                                      </a:cubicBezTo>
                                      <a:cubicBezTo>
                                        <a:pt x="191" y="206"/>
                                        <a:pt x="191" y="206"/>
                                        <a:pt x="191" y="206"/>
                                      </a:cubicBezTo>
                                      <a:cubicBezTo>
                                        <a:pt x="196" y="211"/>
                                        <a:pt x="196" y="211"/>
                                        <a:pt x="196" y="211"/>
                                      </a:cubicBezTo>
                                      <a:cubicBezTo>
                                        <a:pt x="196" y="215"/>
                                        <a:pt x="196" y="215"/>
                                        <a:pt x="196" y="215"/>
                                      </a:cubicBezTo>
                                      <a:cubicBezTo>
                                        <a:pt x="191" y="215"/>
                                        <a:pt x="191" y="215"/>
                                        <a:pt x="191" y="215"/>
                                      </a:cubicBezTo>
                                      <a:cubicBezTo>
                                        <a:pt x="191" y="220"/>
                                        <a:pt x="191" y="220"/>
                                        <a:pt x="191" y="220"/>
                                      </a:cubicBezTo>
                                      <a:cubicBezTo>
                                        <a:pt x="191" y="225"/>
                                        <a:pt x="191" y="225"/>
                                        <a:pt x="191" y="225"/>
                                      </a:cubicBezTo>
                                      <a:cubicBezTo>
                                        <a:pt x="186" y="225"/>
                                        <a:pt x="186" y="225"/>
                                        <a:pt x="186" y="225"/>
                                      </a:cubicBezTo>
                                      <a:cubicBezTo>
                                        <a:pt x="186" y="229"/>
                                        <a:pt x="186" y="229"/>
                                        <a:pt x="186" y="229"/>
                                      </a:cubicBezTo>
                                      <a:cubicBezTo>
                                        <a:pt x="182" y="229"/>
                                        <a:pt x="182" y="229"/>
                                        <a:pt x="182" y="229"/>
                                      </a:cubicBezTo>
                                      <a:cubicBezTo>
                                        <a:pt x="182" y="234"/>
                                        <a:pt x="182" y="234"/>
                                        <a:pt x="182" y="234"/>
                                      </a:cubicBezTo>
                                      <a:cubicBezTo>
                                        <a:pt x="177" y="238"/>
                                        <a:pt x="177" y="238"/>
                                        <a:pt x="177" y="238"/>
                                      </a:cubicBezTo>
                                      <a:cubicBezTo>
                                        <a:pt x="182" y="243"/>
                                        <a:pt x="182" y="243"/>
                                        <a:pt x="182" y="243"/>
                                      </a:cubicBezTo>
                                      <a:cubicBezTo>
                                        <a:pt x="182" y="248"/>
                                        <a:pt x="182" y="248"/>
                                        <a:pt x="182" y="248"/>
                                      </a:cubicBezTo>
                                      <a:cubicBezTo>
                                        <a:pt x="182" y="252"/>
                                        <a:pt x="182" y="252"/>
                                        <a:pt x="182" y="252"/>
                                      </a:cubicBezTo>
                                      <a:cubicBezTo>
                                        <a:pt x="173" y="261"/>
                                        <a:pt x="173" y="261"/>
                                        <a:pt x="173" y="261"/>
                                      </a:cubicBezTo>
                                      <a:cubicBezTo>
                                        <a:pt x="168" y="266"/>
                                        <a:pt x="168" y="266"/>
                                        <a:pt x="168" y="266"/>
                                      </a:cubicBezTo>
                                      <a:cubicBezTo>
                                        <a:pt x="159" y="275"/>
                                        <a:pt x="159" y="275"/>
                                        <a:pt x="159" y="275"/>
                                      </a:cubicBezTo>
                                      <a:cubicBezTo>
                                        <a:pt x="154" y="280"/>
                                        <a:pt x="154" y="280"/>
                                        <a:pt x="154" y="280"/>
                                      </a:cubicBezTo>
                                      <a:cubicBezTo>
                                        <a:pt x="154" y="289"/>
                                        <a:pt x="154" y="289"/>
                                        <a:pt x="154" y="289"/>
                                      </a:cubicBezTo>
                                      <a:cubicBezTo>
                                        <a:pt x="159" y="293"/>
                                        <a:pt x="159" y="293"/>
                                        <a:pt x="159" y="293"/>
                                      </a:cubicBezTo>
                                      <a:cubicBezTo>
                                        <a:pt x="154" y="298"/>
                                        <a:pt x="154" y="298"/>
                                        <a:pt x="154" y="298"/>
                                      </a:cubicBezTo>
                                      <a:cubicBezTo>
                                        <a:pt x="154" y="302"/>
                                        <a:pt x="154" y="302"/>
                                        <a:pt x="154" y="302"/>
                                      </a:cubicBezTo>
                                      <a:cubicBezTo>
                                        <a:pt x="150" y="302"/>
                                        <a:pt x="150" y="302"/>
                                        <a:pt x="150" y="302"/>
                                      </a:cubicBezTo>
                                      <a:cubicBezTo>
                                        <a:pt x="150" y="307"/>
                                        <a:pt x="150" y="307"/>
                                        <a:pt x="150" y="307"/>
                                      </a:cubicBezTo>
                                      <a:cubicBezTo>
                                        <a:pt x="145" y="307"/>
                                        <a:pt x="145" y="307"/>
                                        <a:pt x="145" y="307"/>
                                      </a:cubicBezTo>
                                      <a:cubicBezTo>
                                        <a:pt x="141" y="312"/>
                                        <a:pt x="141" y="312"/>
                                        <a:pt x="141" y="312"/>
                                      </a:cubicBezTo>
                                      <a:cubicBezTo>
                                        <a:pt x="122" y="316"/>
                                        <a:pt x="122" y="316"/>
                                        <a:pt x="122" y="316"/>
                                      </a:cubicBezTo>
                                      <a:cubicBezTo>
                                        <a:pt x="118" y="316"/>
                                        <a:pt x="118" y="316"/>
                                        <a:pt x="118" y="316"/>
                                      </a:cubicBezTo>
                                      <a:cubicBezTo>
                                        <a:pt x="109" y="312"/>
                                        <a:pt x="109" y="312"/>
                                        <a:pt x="109" y="312"/>
                                      </a:cubicBezTo>
                                      <a:cubicBezTo>
                                        <a:pt x="104" y="312"/>
                                        <a:pt x="104" y="312"/>
                                        <a:pt x="104" y="312"/>
                                      </a:cubicBezTo>
                                      <a:cubicBezTo>
                                        <a:pt x="99" y="307"/>
                                        <a:pt x="99" y="307"/>
                                        <a:pt x="99" y="307"/>
                                      </a:cubicBezTo>
                                      <a:cubicBezTo>
                                        <a:pt x="95" y="302"/>
                                        <a:pt x="95" y="302"/>
                                        <a:pt x="95" y="302"/>
                                      </a:cubicBezTo>
                                      <a:cubicBezTo>
                                        <a:pt x="90" y="298"/>
                                        <a:pt x="90" y="298"/>
                                        <a:pt x="90" y="298"/>
                                      </a:cubicBezTo>
                                      <a:cubicBezTo>
                                        <a:pt x="90" y="293"/>
                                        <a:pt x="90" y="293"/>
                                        <a:pt x="90" y="293"/>
                                      </a:cubicBezTo>
                                      <a:cubicBezTo>
                                        <a:pt x="86" y="293"/>
                                        <a:pt x="86" y="293"/>
                                        <a:pt x="86" y="293"/>
                                      </a:cubicBezTo>
                                      <a:cubicBezTo>
                                        <a:pt x="81" y="289"/>
                                        <a:pt x="81" y="289"/>
                                        <a:pt x="81" y="289"/>
                                      </a:cubicBezTo>
                                      <a:cubicBezTo>
                                        <a:pt x="76" y="284"/>
                                        <a:pt x="76" y="284"/>
                                        <a:pt x="76" y="284"/>
                                      </a:cubicBezTo>
                                      <a:cubicBezTo>
                                        <a:pt x="72" y="280"/>
                                        <a:pt x="72" y="280"/>
                                        <a:pt x="72" y="280"/>
                                      </a:cubicBezTo>
                                      <a:cubicBezTo>
                                        <a:pt x="67" y="275"/>
                                        <a:pt x="67" y="275"/>
                                        <a:pt x="67" y="275"/>
                                      </a:cubicBezTo>
                                      <a:cubicBezTo>
                                        <a:pt x="54" y="275"/>
                                        <a:pt x="54" y="275"/>
                                        <a:pt x="54" y="275"/>
                                      </a:cubicBezTo>
                                      <a:cubicBezTo>
                                        <a:pt x="49" y="275"/>
                                        <a:pt x="49" y="275"/>
                                        <a:pt x="49" y="275"/>
                                      </a:cubicBezTo>
                                      <a:cubicBezTo>
                                        <a:pt x="40" y="270"/>
                                        <a:pt x="40" y="270"/>
                                        <a:pt x="40" y="270"/>
                                      </a:cubicBezTo>
                                      <a:cubicBezTo>
                                        <a:pt x="35" y="270"/>
                                        <a:pt x="35" y="270"/>
                                        <a:pt x="35" y="270"/>
                                      </a:cubicBezTo>
                                      <a:cubicBezTo>
                                        <a:pt x="31" y="270"/>
                                        <a:pt x="31" y="270"/>
                                        <a:pt x="31" y="270"/>
                                      </a:cubicBezTo>
                                      <a:cubicBezTo>
                                        <a:pt x="31" y="266"/>
                                        <a:pt x="31" y="266"/>
                                        <a:pt x="31" y="266"/>
                                      </a:cubicBezTo>
                                      <a:cubicBezTo>
                                        <a:pt x="26" y="266"/>
                                        <a:pt x="26" y="266"/>
                                        <a:pt x="26" y="266"/>
                                      </a:cubicBezTo>
                                      <a:cubicBezTo>
                                        <a:pt x="26" y="261"/>
                                        <a:pt x="26" y="261"/>
                                        <a:pt x="26" y="261"/>
                                      </a:cubicBezTo>
                                      <a:cubicBezTo>
                                        <a:pt x="21" y="261"/>
                                        <a:pt x="21" y="261"/>
                                        <a:pt x="21" y="261"/>
                                      </a:cubicBezTo>
                                      <a:cubicBezTo>
                                        <a:pt x="21" y="257"/>
                                        <a:pt x="21" y="257"/>
                                        <a:pt x="21" y="257"/>
                                      </a:cubicBezTo>
                                      <a:cubicBezTo>
                                        <a:pt x="17" y="257"/>
                                        <a:pt x="17" y="257"/>
                                        <a:pt x="17" y="257"/>
                                      </a:cubicBezTo>
                                      <a:cubicBezTo>
                                        <a:pt x="17" y="252"/>
                                        <a:pt x="17" y="252"/>
                                        <a:pt x="17" y="252"/>
                                      </a:cubicBezTo>
                                      <a:cubicBezTo>
                                        <a:pt x="15" y="251"/>
                                        <a:pt x="14" y="251"/>
                                        <a:pt x="13" y="250"/>
                                      </a:cubicBezTo>
                                      <a:cubicBezTo>
                                        <a:pt x="0" y="672"/>
                                        <a:pt x="0" y="672"/>
                                        <a:pt x="0" y="672"/>
                                      </a:cubicBezTo>
                                      <a:cubicBezTo>
                                        <a:pt x="140" y="672"/>
                                        <a:pt x="140" y="672"/>
                                        <a:pt x="140" y="672"/>
                                      </a:cubicBezTo>
                                      <a:cubicBezTo>
                                        <a:pt x="133" y="812"/>
                                        <a:pt x="133" y="812"/>
                                        <a:pt x="133" y="812"/>
                                      </a:cubicBezTo>
                                      <a:cubicBezTo>
                                        <a:pt x="420" y="824"/>
                                        <a:pt x="420" y="824"/>
                                        <a:pt x="420" y="824"/>
                                      </a:cubicBezTo>
                                      <a:cubicBezTo>
                                        <a:pt x="420" y="824"/>
                                        <a:pt x="476" y="795"/>
                                        <a:pt x="498" y="803"/>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780" name="Freeform 11"/>
                              <wps:cNvSpPr>
                                <a:spLocks/>
                              </wps:cNvSpPr>
                              <wps:spPr bwMode="auto">
                                <a:xfrm>
                                  <a:off x="406599" y="364077"/>
                                  <a:ext cx="122524" cy="94766"/>
                                </a:xfrm>
                                <a:custGeom>
                                  <a:avLst/>
                                  <a:gdLst>
                                    <a:gd name="T0" fmla="*/ 192 w 343"/>
                                    <a:gd name="T1" fmla="*/ 97 h 265"/>
                                    <a:gd name="T2" fmla="*/ 85 w 343"/>
                                    <a:gd name="T3" fmla="*/ 17 h 265"/>
                                    <a:gd name="T4" fmla="*/ 0 w 343"/>
                                    <a:gd name="T5" fmla="*/ 197 h 265"/>
                                    <a:gd name="T6" fmla="*/ 4 w 343"/>
                                    <a:gd name="T7" fmla="*/ 210 h 265"/>
                                    <a:gd name="T8" fmla="*/ 17 w 343"/>
                                    <a:gd name="T9" fmla="*/ 210 h 265"/>
                                    <a:gd name="T10" fmla="*/ 31 w 343"/>
                                    <a:gd name="T11" fmla="*/ 214 h 265"/>
                                    <a:gd name="T12" fmla="*/ 45 w 343"/>
                                    <a:gd name="T13" fmla="*/ 219 h 265"/>
                                    <a:gd name="T14" fmla="*/ 59 w 343"/>
                                    <a:gd name="T15" fmla="*/ 228 h 265"/>
                                    <a:gd name="T16" fmla="*/ 72 w 343"/>
                                    <a:gd name="T17" fmla="*/ 232 h 265"/>
                                    <a:gd name="T18" fmla="*/ 86 w 343"/>
                                    <a:gd name="T19" fmla="*/ 237 h 265"/>
                                    <a:gd name="T20" fmla="*/ 100 w 343"/>
                                    <a:gd name="T21" fmla="*/ 232 h 265"/>
                                    <a:gd name="T22" fmla="*/ 109 w 343"/>
                                    <a:gd name="T23" fmla="*/ 223 h 265"/>
                                    <a:gd name="T24" fmla="*/ 127 w 343"/>
                                    <a:gd name="T25" fmla="*/ 205 h 265"/>
                                    <a:gd name="T26" fmla="*/ 137 w 343"/>
                                    <a:gd name="T27" fmla="*/ 200 h 265"/>
                                    <a:gd name="T28" fmla="*/ 150 w 343"/>
                                    <a:gd name="T29" fmla="*/ 200 h 265"/>
                                    <a:gd name="T30" fmla="*/ 150 w 343"/>
                                    <a:gd name="T31" fmla="*/ 210 h 265"/>
                                    <a:gd name="T32" fmla="*/ 137 w 343"/>
                                    <a:gd name="T33" fmla="*/ 219 h 265"/>
                                    <a:gd name="T34" fmla="*/ 137 w 343"/>
                                    <a:gd name="T35" fmla="*/ 228 h 265"/>
                                    <a:gd name="T36" fmla="*/ 141 w 343"/>
                                    <a:gd name="T37" fmla="*/ 237 h 265"/>
                                    <a:gd name="T38" fmla="*/ 150 w 343"/>
                                    <a:gd name="T39" fmla="*/ 242 h 265"/>
                                    <a:gd name="T40" fmla="*/ 160 w 343"/>
                                    <a:gd name="T41" fmla="*/ 246 h 265"/>
                                    <a:gd name="T42" fmla="*/ 169 w 343"/>
                                    <a:gd name="T43" fmla="*/ 246 h 265"/>
                                    <a:gd name="T44" fmla="*/ 183 w 343"/>
                                    <a:gd name="T45" fmla="*/ 260 h 265"/>
                                    <a:gd name="T46" fmla="*/ 187 w 343"/>
                                    <a:gd name="T47" fmla="*/ 265 h 265"/>
                                    <a:gd name="T48" fmla="*/ 201 w 343"/>
                                    <a:gd name="T49" fmla="*/ 260 h 265"/>
                                    <a:gd name="T50" fmla="*/ 205 w 343"/>
                                    <a:gd name="T51" fmla="*/ 251 h 265"/>
                                    <a:gd name="T52" fmla="*/ 219 w 343"/>
                                    <a:gd name="T53" fmla="*/ 251 h 265"/>
                                    <a:gd name="T54" fmla="*/ 238 w 343"/>
                                    <a:gd name="T55" fmla="*/ 237 h 265"/>
                                    <a:gd name="T56" fmla="*/ 247 w 343"/>
                                    <a:gd name="T57" fmla="*/ 223 h 265"/>
                                    <a:gd name="T58" fmla="*/ 260 w 343"/>
                                    <a:gd name="T59" fmla="*/ 219 h 265"/>
                                    <a:gd name="T60" fmla="*/ 279 w 343"/>
                                    <a:gd name="T61" fmla="*/ 214 h 265"/>
                                    <a:gd name="T62" fmla="*/ 288 w 343"/>
                                    <a:gd name="T63" fmla="*/ 214 h 265"/>
                                    <a:gd name="T64" fmla="*/ 311 w 343"/>
                                    <a:gd name="T65" fmla="*/ 214 h 265"/>
                                    <a:gd name="T66" fmla="*/ 325 w 343"/>
                                    <a:gd name="T67" fmla="*/ 210 h 265"/>
                                    <a:gd name="T68" fmla="*/ 338 w 343"/>
                                    <a:gd name="T69" fmla="*/ 196 h 265"/>
                                    <a:gd name="T70" fmla="*/ 272 w 343"/>
                                    <a:gd name="T71" fmla="*/ 118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43" h="265">
                                      <a:moveTo>
                                        <a:pt x="272" y="118"/>
                                      </a:moveTo>
                                      <a:cubicBezTo>
                                        <a:pt x="258" y="97"/>
                                        <a:pt x="232" y="97"/>
                                        <a:pt x="192" y="97"/>
                                      </a:cubicBezTo>
                                      <a:cubicBezTo>
                                        <a:pt x="152" y="97"/>
                                        <a:pt x="128" y="92"/>
                                        <a:pt x="114" y="76"/>
                                      </a:cubicBezTo>
                                      <a:cubicBezTo>
                                        <a:pt x="101" y="60"/>
                                        <a:pt x="106" y="22"/>
                                        <a:pt x="85" y="17"/>
                                      </a:cubicBezTo>
                                      <a:cubicBezTo>
                                        <a:pt x="71" y="13"/>
                                        <a:pt x="35" y="5"/>
                                        <a:pt x="9" y="0"/>
                                      </a:cubicBezTo>
                                      <a:cubicBezTo>
                                        <a:pt x="0" y="197"/>
                                        <a:pt x="0" y="197"/>
                                        <a:pt x="0" y="197"/>
                                      </a:cubicBezTo>
                                      <a:cubicBezTo>
                                        <a:pt x="4" y="205"/>
                                        <a:pt x="4" y="205"/>
                                        <a:pt x="4" y="205"/>
                                      </a:cubicBezTo>
                                      <a:cubicBezTo>
                                        <a:pt x="4" y="210"/>
                                        <a:pt x="4" y="210"/>
                                        <a:pt x="4" y="210"/>
                                      </a:cubicBezTo>
                                      <a:cubicBezTo>
                                        <a:pt x="13" y="210"/>
                                        <a:pt x="13" y="210"/>
                                        <a:pt x="13" y="210"/>
                                      </a:cubicBezTo>
                                      <a:cubicBezTo>
                                        <a:pt x="17" y="210"/>
                                        <a:pt x="17" y="210"/>
                                        <a:pt x="17" y="210"/>
                                      </a:cubicBezTo>
                                      <a:cubicBezTo>
                                        <a:pt x="22" y="214"/>
                                        <a:pt x="22" y="214"/>
                                        <a:pt x="22" y="214"/>
                                      </a:cubicBezTo>
                                      <a:cubicBezTo>
                                        <a:pt x="31" y="214"/>
                                        <a:pt x="31" y="214"/>
                                        <a:pt x="31" y="214"/>
                                      </a:cubicBezTo>
                                      <a:cubicBezTo>
                                        <a:pt x="40" y="219"/>
                                        <a:pt x="40" y="219"/>
                                        <a:pt x="40" y="219"/>
                                      </a:cubicBezTo>
                                      <a:cubicBezTo>
                                        <a:pt x="45" y="219"/>
                                        <a:pt x="45" y="219"/>
                                        <a:pt x="45" y="219"/>
                                      </a:cubicBezTo>
                                      <a:cubicBezTo>
                                        <a:pt x="54" y="223"/>
                                        <a:pt x="54" y="223"/>
                                        <a:pt x="54" y="223"/>
                                      </a:cubicBezTo>
                                      <a:cubicBezTo>
                                        <a:pt x="59" y="228"/>
                                        <a:pt x="59" y="228"/>
                                        <a:pt x="59" y="228"/>
                                      </a:cubicBezTo>
                                      <a:cubicBezTo>
                                        <a:pt x="68" y="228"/>
                                        <a:pt x="68" y="228"/>
                                        <a:pt x="68" y="228"/>
                                      </a:cubicBezTo>
                                      <a:cubicBezTo>
                                        <a:pt x="72" y="232"/>
                                        <a:pt x="72" y="232"/>
                                        <a:pt x="72" y="232"/>
                                      </a:cubicBezTo>
                                      <a:cubicBezTo>
                                        <a:pt x="77" y="232"/>
                                        <a:pt x="77" y="232"/>
                                        <a:pt x="77" y="232"/>
                                      </a:cubicBezTo>
                                      <a:cubicBezTo>
                                        <a:pt x="86" y="237"/>
                                        <a:pt x="86" y="237"/>
                                        <a:pt x="86" y="237"/>
                                      </a:cubicBezTo>
                                      <a:cubicBezTo>
                                        <a:pt x="91" y="237"/>
                                        <a:pt x="91" y="237"/>
                                        <a:pt x="91" y="237"/>
                                      </a:cubicBezTo>
                                      <a:cubicBezTo>
                                        <a:pt x="100" y="232"/>
                                        <a:pt x="100" y="232"/>
                                        <a:pt x="100" y="232"/>
                                      </a:cubicBezTo>
                                      <a:cubicBezTo>
                                        <a:pt x="105" y="228"/>
                                        <a:pt x="105" y="228"/>
                                        <a:pt x="105" y="228"/>
                                      </a:cubicBezTo>
                                      <a:cubicBezTo>
                                        <a:pt x="109" y="223"/>
                                        <a:pt x="109" y="223"/>
                                        <a:pt x="109" y="223"/>
                                      </a:cubicBezTo>
                                      <a:cubicBezTo>
                                        <a:pt x="123" y="205"/>
                                        <a:pt x="123" y="205"/>
                                        <a:pt x="123" y="205"/>
                                      </a:cubicBezTo>
                                      <a:cubicBezTo>
                                        <a:pt x="127" y="205"/>
                                        <a:pt x="127" y="205"/>
                                        <a:pt x="127" y="205"/>
                                      </a:cubicBezTo>
                                      <a:cubicBezTo>
                                        <a:pt x="132" y="200"/>
                                        <a:pt x="132" y="200"/>
                                        <a:pt x="132" y="200"/>
                                      </a:cubicBezTo>
                                      <a:cubicBezTo>
                                        <a:pt x="137" y="200"/>
                                        <a:pt x="137" y="200"/>
                                        <a:pt x="137" y="200"/>
                                      </a:cubicBezTo>
                                      <a:cubicBezTo>
                                        <a:pt x="146" y="200"/>
                                        <a:pt x="146" y="200"/>
                                        <a:pt x="146" y="200"/>
                                      </a:cubicBezTo>
                                      <a:cubicBezTo>
                                        <a:pt x="150" y="200"/>
                                        <a:pt x="150" y="200"/>
                                        <a:pt x="150" y="200"/>
                                      </a:cubicBezTo>
                                      <a:cubicBezTo>
                                        <a:pt x="150" y="205"/>
                                        <a:pt x="150" y="205"/>
                                        <a:pt x="150" y="205"/>
                                      </a:cubicBezTo>
                                      <a:cubicBezTo>
                                        <a:pt x="150" y="210"/>
                                        <a:pt x="150" y="210"/>
                                        <a:pt x="150" y="210"/>
                                      </a:cubicBezTo>
                                      <a:cubicBezTo>
                                        <a:pt x="146" y="214"/>
                                        <a:pt x="146" y="214"/>
                                        <a:pt x="146" y="214"/>
                                      </a:cubicBezTo>
                                      <a:cubicBezTo>
                                        <a:pt x="137" y="219"/>
                                        <a:pt x="137" y="219"/>
                                        <a:pt x="137" y="219"/>
                                      </a:cubicBezTo>
                                      <a:cubicBezTo>
                                        <a:pt x="137" y="223"/>
                                        <a:pt x="137" y="223"/>
                                        <a:pt x="137" y="223"/>
                                      </a:cubicBezTo>
                                      <a:cubicBezTo>
                                        <a:pt x="137" y="228"/>
                                        <a:pt x="137" y="228"/>
                                        <a:pt x="137" y="228"/>
                                      </a:cubicBezTo>
                                      <a:cubicBezTo>
                                        <a:pt x="141" y="232"/>
                                        <a:pt x="141" y="232"/>
                                        <a:pt x="141" y="232"/>
                                      </a:cubicBezTo>
                                      <a:cubicBezTo>
                                        <a:pt x="141" y="237"/>
                                        <a:pt x="141" y="237"/>
                                        <a:pt x="141" y="237"/>
                                      </a:cubicBezTo>
                                      <a:cubicBezTo>
                                        <a:pt x="146" y="237"/>
                                        <a:pt x="146" y="237"/>
                                        <a:pt x="146" y="237"/>
                                      </a:cubicBezTo>
                                      <a:cubicBezTo>
                                        <a:pt x="150" y="242"/>
                                        <a:pt x="150" y="242"/>
                                        <a:pt x="150" y="242"/>
                                      </a:cubicBezTo>
                                      <a:cubicBezTo>
                                        <a:pt x="155" y="242"/>
                                        <a:pt x="155" y="242"/>
                                        <a:pt x="155" y="242"/>
                                      </a:cubicBezTo>
                                      <a:cubicBezTo>
                                        <a:pt x="160" y="246"/>
                                        <a:pt x="160" y="246"/>
                                        <a:pt x="160" y="246"/>
                                      </a:cubicBezTo>
                                      <a:cubicBezTo>
                                        <a:pt x="164" y="246"/>
                                        <a:pt x="164" y="246"/>
                                        <a:pt x="164" y="246"/>
                                      </a:cubicBezTo>
                                      <a:cubicBezTo>
                                        <a:pt x="169" y="246"/>
                                        <a:pt x="169" y="246"/>
                                        <a:pt x="169" y="246"/>
                                      </a:cubicBezTo>
                                      <a:cubicBezTo>
                                        <a:pt x="173" y="251"/>
                                        <a:pt x="173" y="251"/>
                                        <a:pt x="173" y="251"/>
                                      </a:cubicBezTo>
                                      <a:cubicBezTo>
                                        <a:pt x="183" y="260"/>
                                        <a:pt x="183" y="260"/>
                                        <a:pt x="183" y="260"/>
                                      </a:cubicBezTo>
                                      <a:cubicBezTo>
                                        <a:pt x="187" y="260"/>
                                        <a:pt x="187" y="260"/>
                                        <a:pt x="187" y="260"/>
                                      </a:cubicBezTo>
                                      <a:cubicBezTo>
                                        <a:pt x="187" y="265"/>
                                        <a:pt x="187" y="265"/>
                                        <a:pt x="187" y="265"/>
                                      </a:cubicBezTo>
                                      <a:cubicBezTo>
                                        <a:pt x="201" y="265"/>
                                        <a:pt x="201" y="265"/>
                                        <a:pt x="201" y="265"/>
                                      </a:cubicBezTo>
                                      <a:cubicBezTo>
                                        <a:pt x="201" y="260"/>
                                        <a:pt x="201" y="260"/>
                                        <a:pt x="201" y="260"/>
                                      </a:cubicBezTo>
                                      <a:cubicBezTo>
                                        <a:pt x="201" y="255"/>
                                        <a:pt x="201" y="255"/>
                                        <a:pt x="201" y="255"/>
                                      </a:cubicBezTo>
                                      <a:cubicBezTo>
                                        <a:pt x="205" y="251"/>
                                        <a:pt x="205" y="251"/>
                                        <a:pt x="205" y="251"/>
                                      </a:cubicBezTo>
                                      <a:cubicBezTo>
                                        <a:pt x="210" y="251"/>
                                        <a:pt x="210" y="251"/>
                                        <a:pt x="210" y="251"/>
                                      </a:cubicBezTo>
                                      <a:cubicBezTo>
                                        <a:pt x="219" y="251"/>
                                        <a:pt x="219" y="251"/>
                                        <a:pt x="219" y="251"/>
                                      </a:cubicBezTo>
                                      <a:cubicBezTo>
                                        <a:pt x="224" y="251"/>
                                        <a:pt x="224" y="251"/>
                                        <a:pt x="224" y="251"/>
                                      </a:cubicBezTo>
                                      <a:cubicBezTo>
                                        <a:pt x="238" y="237"/>
                                        <a:pt x="238" y="237"/>
                                        <a:pt x="238" y="237"/>
                                      </a:cubicBezTo>
                                      <a:cubicBezTo>
                                        <a:pt x="242" y="232"/>
                                        <a:pt x="242" y="232"/>
                                        <a:pt x="242" y="232"/>
                                      </a:cubicBezTo>
                                      <a:cubicBezTo>
                                        <a:pt x="247" y="223"/>
                                        <a:pt x="247" y="223"/>
                                        <a:pt x="247" y="223"/>
                                      </a:cubicBezTo>
                                      <a:cubicBezTo>
                                        <a:pt x="256" y="223"/>
                                        <a:pt x="256" y="223"/>
                                        <a:pt x="256" y="223"/>
                                      </a:cubicBezTo>
                                      <a:cubicBezTo>
                                        <a:pt x="260" y="219"/>
                                        <a:pt x="260" y="219"/>
                                        <a:pt x="260" y="219"/>
                                      </a:cubicBezTo>
                                      <a:cubicBezTo>
                                        <a:pt x="265" y="219"/>
                                        <a:pt x="265" y="219"/>
                                        <a:pt x="265" y="219"/>
                                      </a:cubicBezTo>
                                      <a:cubicBezTo>
                                        <a:pt x="279" y="214"/>
                                        <a:pt x="279" y="214"/>
                                        <a:pt x="279" y="214"/>
                                      </a:cubicBezTo>
                                      <a:cubicBezTo>
                                        <a:pt x="283" y="214"/>
                                        <a:pt x="283" y="214"/>
                                        <a:pt x="283" y="214"/>
                                      </a:cubicBezTo>
                                      <a:cubicBezTo>
                                        <a:pt x="288" y="214"/>
                                        <a:pt x="288" y="214"/>
                                        <a:pt x="288" y="214"/>
                                      </a:cubicBezTo>
                                      <a:cubicBezTo>
                                        <a:pt x="293" y="214"/>
                                        <a:pt x="293" y="214"/>
                                        <a:pt x="293" y="214"/>
                                      </a:cubicBezTo>
                                      <a:cubicBezTo>
                                        <a:pt x="311" y="214"/>
                                        <a:pt x="311" y="214"/>
                                        <a:pt x="311" y="214"/>
                                      </a:cubicBezTo>
                                      <a:cubicBezTo>
                                        <a:pt x="320" y="214"/>
                                        <a:pt x="320" y="214"/>
                                        <a:pt x="320" y="214"/>
                                      </a:cubicBezTo>
                                      <a:cubicBezTo>
                                        <a:pt x="325" y="210"/>
                                        <a:pt x="325" y="210"/>
                                        <a:pt x="325" y="210"/>
                                      </a:cubicBezTo>
                                      <a:cubicBezTo>
                                        <a:pt x="334" y="200"/>
                                        <a:pt x="334" y="200"/>
                                        <a:pt x="334" y="200"/>
                                      </a:cubicBezTo>
                                      <a:cubicBezTo>
                                        <a:pt x="338" y="196"/>
                                        <a:pt x="338" y="196"/>
                                        <a:pt x="338" y="196"/>
                                      </a:cubicBezTo>
                                      <a:cubicBezTo>
                                        <a:pt x="341" y="193"/>
                                        <a:pt x="342" y="192"/>
                                        <a:pt x="343" y="191"/>
                                      </a:cubicBezTo>
                                      <a:cubicBezTo>
                                        <a:pt x="317" y="168"/>
                                        <a:pt x="280" y="132"/>
                                        <a:pt x="272" y="118"/>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781" name="Freeform 12"/>
                              <wps:cNvSpPr>
                                <a:spLocks/>
                              </wps:cNvSpPr>
                              <wps:spPr bwMode="auto">
                                <a:xfrm>
                                  <a:off x="409775" y="284298"/>
                                  <a:ext cx="193921" cy="148053"/>
                                </a:xfrm>
                                <a:custGeom>
                                  <a:avLst/>
                                  <a:gdLst>
                                    <a:gd name="T0" fmla="*/ 436 w 543"/>
                                    <a:gd name="T1" fmla="*/ 51 h 414"/>
                                    <a:gd name="T2" fmla="*/ 297 w 543"/>
                                    <a:gd name="T3" fmla="*/ 29 h 414"/>
                                    <a:gd name="T4" fmla="*/ 0 w 543"/>
                                    <a:gd name="T5" fmla="*/ 223 h 414"/>
                                    <a:gd name="T6" fmla="*/ 105 w 543"/>
                                    <a:gd name="T7" fmla="*/ 299 h 414"/>
                                    <a:gd name="T8" fmla="*/ 263 w 543"/>
                                    <a:gd name="T9" fmla="*/ 341 h 414"/>
                                    <a:gd name="T10" fmla="*/ 334 w 543"/>
                                    <a:gd name="T11" fmla="*/ 414 h 414"/>
                                    <a:gd name="T12" fmla="*/ 329 w 543"/>
                                    <a:gd name="T13" fmla="*/ 401 h 414"/>
                                    <a:gd name="T14" fmla="*/ 329 w 543"/>
                                    <a:gd name="T15" fmla="*/ 373 h 414"/>
                                    <a:gd name="T16" fmla="*/ 334 w 543"/>
                                    <a:gd name="T17" fmla="*/ 355 h 414"/>
                                    <a:gd name="T18" fmla="*/ 343 w 543"/>
                                    <a:gd name="T19" fmla="*/ 346 h 414"/>
                                    <a:gd name="T20" fmla="*/ 352 w 543"/>
                                    <a:gd name="T21" fmla="*/ 341 h 414"/>
                                    <a:gd name="T22" fmla="*/ 361 w 543"/>
                                    <a:gd name="T23" fmla="*/ 332 h 414"/>
                                    <a:gd name="T24" fmla="*/ 366 w 543"/>
                                    <a:gd name="T25" fmla="*/ 323 h 414"/>
                                    <a:gd name="T26" fmla="*/ 366 w 543"/>
                                    <a:gd name="T27" fmla="*/ 309 h 414"/>
                                    <a:gd name="T28" fmla="*/ 371 w 543"/>
                                    <a:gd name="T29" fmla="*/ 295 h 414"/>
                                    <a:gd name="T30" fmla="*/ 384 w 543"/>
                                    <a:gd name="T31" fmla="*/ 286 h 414"/>
                                    <a:gd name="T32" fmla="*/ 394 w 543"/>
                                    <a:gd name="T33" fmla="*/ 272 h 414"/>
                                    <a:gd name="T34" fmla="*/ 403 w 543"/>
                                    <a:gd name="T35" fmla="*/ 259 h 414"/>
                                    <a:gd name="T36" fmla="*/ 412 w 543"/>
                                    <a:gd name="T37" fmla="*/ 254 h 414"/>
                                    <a:gd name="T38" fmla="*/ 416 w 543"/>
                                    <a:gd name="T39" fmla="*/ 249 h 414"/>
                                    <a:gd name="T40" fmla="*/ 421 w 543"/>
                                    <a:gd name="T41" fmla="*/ 245 h 414"/>
                                    <a:gd name="T42" fmla="*/ 426 w 543"/>
                                    <a:gd name="T43" fmla="*/ 236 h 414"/>
                                    <a:gd name="T44" fmla="*/ 435 w 543"/>
                                    <a:gd name="T45" fmla="*/ 231 h 414"/>
                                    <a:gd name="T46" fmla="*/ 439 w 543"/>
                                    <a:gd name="T47" fmla="*/ 226 h 414"/>
                                    <a:gd name="T48" fmla="*/ 449 w 543"/>
                                    <a:gd name="T49" fmla="*/ 222 h 414"/>
                                    <a:gd name="T50" fmla="*/ 458 w 543"/>
                                    <a:gd name="T51" fmla="*/ 217 h 414"/>
                                    <a:gd name="T52" fmla="*/ 462 w 543"/>
                                    <a:gd name="T53" fmla="*/ 213 h 414"/>
                                    <a:gd name="T54" fmla="*/ 467 w 543"/>
                                    <a:gd name="T55" fmla="*/ 208 h 414"/>
                                    <a:gd name="T56" fmla="*/ 485 w 543"/>
                                    <a:gd name="T57" fmla="*/ 167 h 414"/>
                                    <a:gd name="T58" fmla="*/ 499 w 543"/>
                                    <a:gd name="T59" fmla="*/ 126 h 414"/>
                                    <a:gd name="T60" fmla="*/ 517 w 543"/>
                                    <a:gd name="T61" fmla="*/ 89 h 414"/>
                                    <a:gd name="T62" fmla="*/ 531 w 543"/>
                                    <a:gd name="T63" fmla="*/ 48 h 414"/>
                                    <a:gd name="T64" fmla="*/ 536 w 543"/>
                                    <a:gd name="T65" fmla="*/ 43 h 414"/>
                                    <a:gd name="T66" fmla="*/ 543 w 543"/>
                                    <a:gd name="T67" fmla="*/ 41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3" h="414">
                                      <a:moveTo>
                                        <a:pt x="473" y="21"/>
                                      </a:moveTo>
                                      <a:cubicBezTo>
                                        <a:pt x="463" y="21"/>
                                        <a:pt x="449" y="51"/>
                                        <a:pt x="436" y="51"/>
                                      </a:cubicBezTo>
                                      <a:cubicBezTo>
                                        <a:pt x="423" y="51"/>
                                        <a:pt x="396" y="16"/>
                                        <a:pt x="375" y="8"/>
                                      </a:cubicBezTo>
                                      <a:cubicBezTo>
                                        <a:pt x="353" y="0"/>
                                        <a:pt x="297" y="29"/>
                                        <a:pt x="297" y="29"/>
                                      </a:cubicBezTo>
                                      <a:cubicBezTo>
                                        <a:pt x="10" y="17"/>
                                        <a:pt x="10" y="17"/>
                                        <a:pt x="10" y="17"/>
                                      </a:cubicBezTo>
                                      <a:cubicBezTo>
                                        <a:pt x="0" y="223"/>
                                        <a:pt x="0" y="223"/>
                                        <a:pt x="0" y="223"/>
                                      </a:cubicBezTo>
                                      <a:cubicBezTo>
                                        <a:pt x="26" y="228"/>
                                        <a:pt x="62" y="236"/>
                                        <a:pt x="76" y="240"/>
                                      </a:cubicBezTo>
                                      <a:cubicBezTo>
                                        <a:pt x="97" y="245"/>
                                        <a:pt x="92" y="283"/>
                                        <a:pt x="105" y="299"/>
                                      </a:cubicBezTo>
                                      <a:cubicBezTo>
                                        <a:pt x="119" y="315"/>
                                        <a:pt x="143" y="320"/>
                                        <a:pt x="183" y="320"/>
                                      </a:cubicBezTo>
                                      <a:cubicBezTo>
                                        <a:pt x="223" y="320"/>
                                        <a:pt x="249" y="320"/>
                                        <a:pt x="263" y="341"/>
                                      </a:cubicBezTo>
                                      <a:cubicBezTo>
                                        <a:pt x="271" y="355"/>
                                        <a:pt x="308" y="391"/>
                                        <a:pt x="334" y="414"/>
                                      </a:cubicBezTo>
                                      <a:cubicBezTo>
                                        <a:pt x="334" y="414"/>
                                        <a:pt x="334" y="414"/>
                                        <a:pt x="334" y="414"/>
                                      </a:cubicBezTo>
                                      <a:cubicBezTo>
                                        <a:pt x="329" y="410"/>
                                        <a:pt x="329" y="410"/>
                                        <a:pt x="329" y="410"/>
                                      </a:cubicBezTo>
                                      <a:cubicBezTo>
                                        <a:pt x="329" y="401"/>
                                        <a:pt x="329" y="401"/>
                                        <a:pt x="329" y="401"/>
                                      </a:cubicBezTo>
                                      <a:cubicBezTo>
                                        <a:pt x="329" y="387"/>
                                        <a:pt x="329" y="387"/>
                                        <a:pt x="329" y="387"/>
                                      </a:cubicBezTo>
                                      <a:cubicBezTo>
                                        <a:pt x="329" y="373"/>
                                        <a:pt x="329" y="373"/>
                                        <a:pt x="329" y="373"/>
                                      </a:cubicBezTo>
                                      <a:cubicBezTo>
                                        <a:pt x="334" y="359"/>
                                        <a:pt x="334" y="359"/>
                                        <a:pt x="334" y="359"/>
                                      </a:cubicBezTo>
                                      <a:cubicBezTo>
                                        <a:pt x="334" y="355"/>
                                        <a:pt x="334" y="355"/>
                                        <a:pt x="334" y="355"/>
                                      </a:cubicBezTo>
                                      <a:cubicBezTo>
                                        <a:pt x="339" y="350"/>
                                        <a:pt x="339" y="350"/>
                                        <a:pt x="339" y="350"/>
                                      </a:cubicBezTo>
                                      <a:cubicBezTo>
                                        <a:pt x="343" y="346"/>
                                        <a:pt x="343" y="346"/>
                                        <a:pt x="343" y="346"/>
                                      </a:cubicBezTo>
                                      <a:cubicBezTo>
                                        <a:pt x="348" y="341"/>
                                        <a:pt x="348" y="341"/>
                                        <a:pt x="348" y="341"/>
                                      </a:cubicBezTo>
                                      <a:cubicBezTo>
                                        <a:pt x="352" y="341"/>
                                        <a:pt x="352" y="341"/>
                                        <a:pt x="352" y="341"/>
                                      </a:cubicBezTo>
                                      <a:cubicBezTo>
                                        <a:pt x="357" y="336"/>
                                        <a:pt x="357" y="336"/>
                                        <a:pt x="357" y="336"/>
                                      </a:cubicBezTo>
                                      <a:cubicBezTo>
                                        <a:pt x="361" y="332"/>
                                        <a:pt x="361" y="332"/>
                                        <a:pt x="361" y="332"/>
                                      </a:cubicBezTo>
                                      <a:cubicBezTo>
                                        <a:pt x="366" y="327"/>
                                        <a:pt x="366" y="327"/>
                                        <a:pt x="366" y="327"/>
                                      </a:cubicBezTo>
                                      <a:cubicBezTo>
                                        <a:pt x="366" y="323"/>
                                        <a:pt x="366" y="323"/>
                                        <a:pt x="366" y="323"/>
                                      </a:cubicBezTo>
                                      <a:cubicBezTo>
                                        <a:pt x="366" y="318"/>
                                        <a:pt x="366" y="318"/>
                                        <a:pt x="366" y="318"/>
                                      </a:cubicBezTo>
                                      <a:cubicBezTo>
                                        <a:pt x="366" y="309"/>
                                        <a:pt x="366" y="309"/>
                                        <a:pt x="366" y="309"/>
                                      </a:cubicBezTo>
                                      <a:cubicBezTo>
                                        <a:pt x="366" y="304"/>
                                        <a:pt x="366" y="304"/>
                                        <a:pt x="366" y="304"/>
                                      </a:cubicBezTo>
                                      <a:cubicBezTo>
                                        <a:pt x="371" y="295"/>
                                        <a:pt x="371" y="295"/>
                                        <a:pt x="371" y="295"/>
                                      </a:cubicBezTo>
                                      <a:cubicBezTo>
                                        <a:pt x="375" y="291"/>
                                        <a:pt x="375" y="291"/>
                                        <a:pt x="375" y="291"/>
                                      </a:cubicBezTo>
                                      <a:cubicBezTo>
                                        <a:pt x="384" y="286"/>
                                        <a:pt x="384" y="286"/>
                                        <a:pt x="384" y="286"/>
                                      </a:cubicBezTo>
                                      <a:cubicBezTo>
                                        <a:pt x="389" y="277"/>
                                        <a:pt x="389" y="277"/>
                                        <a:pt x="389" y="277"/>
                                      </a:cubicBezTo>
                                      <a:cubicBezTo>
                                        <a:pt x="394" y="272"/>
                                        <a:pt x="394" y="272"/>
                                        <a:pt x="394" y="272"/>
                                      </a:cubicBezTo>
                                      <a:cubicBezTo>
                                        <a:pt x="398" y="268"/>
                                        <a:pt x="398" y="268"/>
                                        <a:pt x="398" y="268"/>
                                      </a:cubicBezTo>
                                      <a:cubicBezTo>
                                        <a:pt x="403" y="259"/>
                                        <a:pt x="403" y="259"/>
                                        <a:pt x="403" y="259"/>
                                      </a:cubicBezTo>
                                      <a:cubicBezTo>
                                        <a:pt x="407" y="254"/>
                                        <a:pt x="407" y="254"/>
                                        <a:pt x="407" y="254"/>
                                      </a:cubicBezTo>
                                      <a:cubicBezTo>
                                        <a:pt x="412" y="254"/>
                                        <a:pt x="412" y="254"/>
                                        <a:pt x="412" y="254"/>
                                      </a:cubicBezTo>
                                      <a:cubicBezTo>
                                        <a:pt x="412" y="249"/>
                                        <a:pt x="412" y="249"/>
                                        <a:pt x="412" y="249"/>
                                      </a:cubicBezTo>
                                      <a:cubicBezTo>
                                        <a:pt x="416" y="249"/>
                                        <a:pt x="416" y="249"/>
                                        <a:pt x="416" y="249"/>
                                      </a:cubicBezTo>
                                      <a:cubicBezTo>
                                        <a:pt x="416" y="245"/>
                                        <a:pt x="416" y="245"/>
                                        <a:pt x="416" y="245"/>
                                      </a:cubicBezTo>
                                      <a:cubicBezTo>
                                        <a:pt x="421" y="245"/>
                                        <a:pt x="421" y="245"/>
                                        <a:pt x="421" y="245"/>
                                      </a:cubicBezTo>
                                      <a:cubicBezTo>
                                        <a:pt x="421" y="240"/>
                                        <a:pt x="421" y="240"/>
                                        <a:pt x="421" y="240"/>
                                      </a:cubicBezTo>
                                      <a:cubicBezTo>
                                        <a:pt x="426" y="236"/>
                                        <a:pt x="426" y="236"/>
                                        <a:pt x="426" y="236"/>
                                      </a:cubicBezTo>
                                      <a:cubicBezTo>
                                        <a:pt x="430" y="231"/>
                                        <a:pt x="430" y="231"/>
                                        <a:pt x="430" y="231"/>
                                      </a:cubicBezTo>
                                      <a:cubicBezTo>
                                        <a:pt x="435" y="231"/>
                                        <a:pt x="435" y="231"/>
                                        <a:pt x="435" y="231"/>
                                      </a:cubicBezTo>
                                      <a:cubicBezTo>
                                        <a:pt x="435" y="226"/>
                                        <a:pt x="435" y="226"/>
                                        <a:pt x="435" y="226"/>
                                      </a:cubicBezTo>
                                      <a:cubicBezTo>
                                        <a:pt x="439" y="226"/>
                                        <a:pt x="439" y="226"/>
                                        <a:pt x="439" y="226"/>
                                      </a:cubicBezTo>
                                      <a:cubicBezTo>
                                        <a:pt x="444" y="222"/>
                                        <a:pt x="444" y="222"/>
                                        <a:pt x="444" y="222"/>
                                      </a:cubicBezTo>
                                      <a:cubicBezTo>
                                        <a:pt x="449" y="222"/>
                                        <a:pt x="449" y="222"/>
                                        <a:pt x="449" y="222"/>
                                      </a:cubicBezTo>
                                      <a:cubicBezTo>
                                        <a:pt x="453" y="222"/>
                                        <a:pt x="453" y="222"/>
                                        <a:pt x="453" y="222"/>
                                      </a:cubicBezTo>
                                      <a:cubicBezTo>
                                        <a:pt x="458" y="217"/>
                                        <a:pt x="458" y="217"/>
                                        <a:pt x="458" y="217"/>
                                      </a:cubicBezTo>
                                      <a:cubicBezTo>
                                        <a:pt x="462" y="217"/>
                                        <a:pt x="462" y="217"/>
                                        <a:pt x="462" y="217"/>
                                      </a:cubicBezTo>
                                      <a:cubicBezTo>
                                        <a:pt x="462" y="213"/>
                                        <a:pt x="462" y="213"/>
                                        <a:pt x="462" y="213"/>
                                      </a:cubicBezTo>
                                      <a:cubicBezTo>
                                        <a:pt x="467" y="213"/>
                                        <a:pt x="467" y="213"/>
                                        <a:pt x="467" y="213"/>
                                      </a:cubicBezTo>
                                      <a:cubicBezTo>
                                        <a:pt x="467" y="208"/>
                                        <a:pt x="467" y="208"/>
                                        <a:pt x="467" y="208"/>
                                      </a:cubicBezTo>
                                      <a:cubicBezTo>
                                        <a:pt x="476" y="185"/>
                                        <a:pt x="476" y="185"/>
                                        <a:pt x="476" y="185"/>
                                      </a:cubicBezTo>
                                      <a:cubicBezTo>
                                        <a:pt x="485" y="167"/>
                                        <a:pt x="485" y="167"/>
                                        <a:pt x="485" y="167"/>
                                      </a:cubicBezTo>
                                      <a:cubicBezTo>
                                        <a:pt x="494" y="144"/>
                                        <a:pt x="494" y="144"/>
                                        <a:pt x="494" y="144"/>
                                      </a:cubicBezTo>
                                      <a:cubicBezTo>
                                        <a:pt x="499" y="126"/>
                                        <a:pt x="499" y="126"/>
                                        <a:pt x="499" y="126"/>
                                      </a:cubicBezTo>
                                      <a:cubicBezTo>
                                        <a:pt x="508" y="107"/>
                                        <a:pt x="508" y="107"/>
                                        <a:pt x="508" y="107"/>
                                      </a:cubicBezTo>
                                      <a:cubicBezTo>
                                        <a:pt x="517" y="89"/>
                                        <a:pt x="517" y="89"/>
                                        <a:pt x="517" y="89"/>
                                      </a:cubicBezTo>
                                      <a:cubicBezTo>
                                        <a:pt x="527" y="66"/>
                                        <a:pt x="527" y="66"/>
                                        <a:pt x="527" y="66"/>
                                      </a:cubicBezTo>
                                      <a:cubicBezTo>
                                        <a:pt x="527" y="57"/>
                                        <a:pt x="531" y="52"/>
                                        <a:pt x="531" y="48"/>
                                      </a:cubicBezTo>
                                      <a:cubicBezTo>
                                        <a:pt x="536" y="48"/>
                                        <a:pt x="536" y="48"/>
                                        <a:pt x="536" y="48"/>
                                      </a:cubicBezTo>
                                      <a:cubicBezTo>
                                        <a:pt x="536" y="43"/>
                                        <a:pt x="536" y="43"/>
                                        <a:pt x="536" y="43"/>
                                      </a:cubicBezTo>
                                      <a:cubicBezTo>
                                        <a:pt x="540" y="43"/>
                                        <a:pt x="540" y="43"/>
                                        <a:pt x="540" y="43"/>
                                      </a:cubicBezTo>
                                      <a:cubicBezTo>
                                        <a:pt x="541" y="42"/>
                                        <a:pt x="542" y="41"/>
                                        <a:pt x="543" y="41"/>
                                      </a:cubicBezTo>
                                      <a:cubicBezTo>
                                        <a:pt x="514" y="32"/>
                                        <a:pt x="479" y="21"/>
                                        <a:pt x="473" y="21"/>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27782" name="Graphic 2"/>
                              <wps:cNvSpPr>
                                <a:spLocks noChangeAspect="1"/>
                              </wps:cNvSpPr>
                              <wps:spPr>
                                <a:xfrm>
                                  <a:off x="497036" y="363439"/>
                                  <a:ext cx="27150" cy="41619"/>
                                </a:xfrm>
                                <a:custGeom>
                                  <a:avLst/>
                                  <a:gdLst>
                                    <a:gd name="connsiteX0" fmla="*/ 244416 w 2809926"/>
                                    <a:gd name="connsiteY0" fmla="*/ 975279 h 4303909"/>
                                    <a:gd name="connsiteX1" fmla="*/ 147655 w 2809926"/>
                                    <a:gd name="connsiteY1" fmla="*/ 1196667 h 4303909"/>
                                    <a:gd name="connsiteX2" fmla="*/ 143785 w 2809926"/>
                                    <a:gd name="connsiteY2" fmla="*/ 1524879 h 4303909"/>
                                    <a:gd name="connsiteX3" fmla="*/ 125981 w 2809926"/>
                                    <a:gd name="connsiteY3" fmla="*/ 1638670 h 4303909"/>
                                    <a:gd name="connsiteX4" fmla="*/ 44702 w 2809926"/>
                                    <a:gd name="connsiteY4" fmla="*/ 1747041 h 4303909"/>
                                    <a:gd name="connsiteX5" fmla="*/ 72569 w 2809926"/>
                                    <a:gd name="connsiteY5" fmla="*/ 1849221 h 4303909"/>
                                    <a:gd name="connsiteX6" fmla="*/ 22254 w 2809926"/>
                                    <a:gd name="connsiteY6" fmla="*/ 1913470 h 4303909"/>
                                    <a:gd name="connsiteX7" fmla="*/ 68699 w 2809926"/>
                                    <a:gd name="connsiteY7" fmla="*/ 1981589 h 4303909"/>
                                    <a:gd name="connsiteX8" fmla="*/ 1353 w 2809926"/>
                                    <a:gd name="connsiteY8" fmla="*/ 2098476 h 4303909"/>
                                    <a:gd name="connsiteX9" fmla="*/ 89599 w 2809926"/>
                                    <a:gd name="connsiteY9" fmla="*/ 2218459 h 4303909"/>
                                    <a:gd name="connsiteX10" fmla="*/ 43928 w 2809926"/>
                                    <a:gd name="connsiteY10" fmla="*/ 2302060 h 4303909"/>
                                    <a:gd name="connsiteX11" fmla="*/ 90373 w 2809926"/>
                                    <a:gd name="connsiteY11" fmla="*/ 2406561 h 4303909"/>
                                    <a:gd name="connsiteX12" fmla="*/ 87277 w 2809926"/>
                                    <a:gd name="connsiteY12" fmla="*/ 2485518 h 4303909"/>
                                    <a:gd name="connsiteX13" fmla="*/ 105081 w 2809926"/>
                                    <a:gd name="connsiteY13" fmla="*/ 2578408 h 4303909"/>
                                    <a:gd name="connsiteX14" fmla="*/ 69473 w 2809926"/>
                                    <a:gd name="connsiteY14" fmla="*/ 2640335 h 4303909"/>
                                    <a:gd name="connsiteX15" fmla="*/ 122111 w 2809926"/>
                                    <a:gd name="connsiteY15" fmla="*/ 2805989 h 4303909"/>
                                    <a:gd name="connsiteX16" fmla="*/ 125981 w 2809926"/>
                                    <a:gd name="connsiteY16" fmla="*/ 2929842 h 4303909"/>
                                    <a:gd name="connsiteX17" fmla="*/ 182489 w 2809926"/>
                                    <a:gd name="connsiteY17" fmla="*/ 3132653 h 4303909"/>
                                    <a:gd name="connsiteX18" fmla="*/ 310213 w 2809926"/>
                                    <a:gd name="connsiteY18" fmla="*/ 3261924 h 4303909"/>
                                    <a:gd name="connsiteX19" fmla="*/ 457289 w 2809926"/>
                                    <a:gd name="connsiteY19" fmla="*/ 3466283 h 4303909"/>
                                    <a:gd name="connsiteX20" fmla="*/ 530827 w 2809926"/>
                                    <a:gd name="connsiteY20" fmla="*/ 3349396 h 4303909"/>
                                    <a:gd name="connsiteX21" fmla="*/ 634554 w 2809926"/>
                                    <a:gd name="connsiteY21" fmla="*/ 3341655 h 4303909"/>
                                    <a:gd name="connsiteX22" fmla="*/ 701900 w 2809926"/>
                                    <a:gd name="connsiteY22" fmla="*/ 3467057 h 4303909"/>
                                    <a:gd name="connsiteX23" fmla="*/ 632232 w 2809926"/>
                                    <a:gd name="connsiteY23" fmla="*/ 3713990 h 4303909"/>
                                    <a:gd name="connsiteX24" fmla="*/ 673259 w 2809926"/>
                                    <a:gd name="connsiteY24" fmla="*/ 3801461 h 4303909"/>
                                    <a:gd name="connsiteX25" fmla="*/ 951155 w 2809926"/>
                                    <a:gd name="connsiteY25" fmla="*/ 4190826 h 4303909"/>
                                    <a:gd name="connsiteX26" fmla="*/ 1132291 w 2809926"/>
                                    <a:gd name="connsiteY26" fmla="*/ 4238045 h 4303909"/>
                                    <a:gd name="connsiteX27" fmla="*/ 1256918 w 2809926"/>
                                    <a:gd name="connsiteY27" fmla="*/ 4306939 h 4303909"/>
                                    <a:gd name="connsiteX28" fmla="*/ 1348260 w 2809926"/>
                                    <a:gd name="connsiteY28" fmla="*/ 4220241 h 4303909"/>
                                    <a:gd name="connsiteX29" fmla="*/ 1441925 w 2809926"/>
                                    <a:gd name="connsiteY29" fmla="*/ 3970212 h 4303909"/>
                                    <a:gd name="connsiteX30" fmla="*/ 1544104 w 2809926"/>
                                    <a:gd name="connsiteY30" fmla="*/ 3637355 h 4303909"/>
                                    <a:gd name="connsiteX31" fmla="*/ 1564230 w 2809926"/>
                                    <a:gd name="connsiteY31" fmla="*/ 3273536 h 4303909"/>
                                    <a:gd name="connsiteX32" fmla="*/ 1564230 w 2809926"/>
                                    <a:gd name="connsiteY32" fmla="*/ 3224769 h 4303909"/>
                                    <a:gd name="connsiteX33" fmla="*/ 1590549 w 2809926"/>
                                    <a:gd name="connsiteY33" fmla="*/ 3124138 h 4303909"/>
                                    <a:gd name="connsiteX34" fmla="*/ 1559585 w 2809926"/>
                                    <a:gd name="connsiteY34" fmla="*/ 3062211 h 4303909"/>
                                    <a:gd name="connsiteX35" fmla="*/ 1520107 w 2809926"/>
                                    <a:gd name="connsiteY35" fmla="*/ 2929842 h 4303909"/>
                                    <a:gd name="connsiteX36" fmla="*/ 1505399 w 2809926"/>
                                    <a:gd name="connsiteY36" fmla="*/ 2791281 h 4303909"/>
                                    <a:gd name="connsiteX37" fmla="*/ 1514688 w 2809926"/>
                                    <a:gd name="connsiteY37" fmla="*/ 2719292 h 4303909"/>
                                    <a:gd name="connsiteX38" fmla="*/ 1592871 w 2809926"/>
                                    <a:gd name="connsiteY38" fmla="*/ 2483196 h 4303909"/>
                                    <a:gd name="connsiteX39" fmla="*/ 1741495 w 2809926"/>
                                    <a:gd name="connsiteY39" fmla="*/ 2568345 h 4303909"/>
                                    <a:gd name="connsiteX40" fmla="*/ 1683439 w 2809926"/>
                                    <a:gd name="connsiteY40" fmla="*/ 2444492 h 4303909"/>
                                    <a:gd name="connsiteX41" fmla="*/ 1676472 w 2809926"/>
                                    <a:gd name="connsiteY41" fmla="*/ 2319090 h 4303909"/>
                                    <a:gd name="connsiteX42" fmla="*/ 1731432 w 2809926"/>
                                    <a:gd name="connsiteY42" fmla="*/ 2165047 h 4303909"/>
                                    <a:gd name="connsiteX43" fmla="*/ 1683439 w 2809926"/>
                                    <a:gd name="connsiteY43" fmla="*/ 1868573 h 4303909"/>
                                    <a:gd name="connsiteX44" fmla="*/ 1759299 w 2809926"/>
                                    <a:gd name="connsiteY44" fmla="*/ 1696726 h 4303909"/>
                                    <a:gd name="connsiteX45" fmla="*/ 1727562 w 2809926"/>
                                    <a:gd name="connsiteY45" fmla="*/ 1567454 h 4303909"/>
                                    <a:gd name="connsiteX46" fmla="*/ 1993073 w 2809926"/>
                                    <a:gd name="connsiteY46" fmla="*/ 1253176 h 4303909"/>
                                    <a:gd name="connsiteX47" fmla="*/ 2266324 w 2809926"/>
                                    <a:gd name="connsiteY47" fmla="*/ 1119259 h 4303909"/>
                                    <a:gd name="connsiteX48" fmla="*/ 2585247 w 2809926"/>
                                    <a:gd name="connsiteY48" fmla="*/ 1195119 h 4303909"/>
                                    <a:gd name="connsiteX49" fmla="*/ 2746257 w 2809926"/>
                                    <a:gd name="connsiteY49" fmla="*/ 1114614 h 4303909"/>
                                    <a:gd name="connsiteX50" fmla="*/ 2810506 w 2809926"/>
                                    <a:gd name="connsiteY50" fmla="*/ 1077458 h 4303909"/>
                                    <a:gd name="connsiteX51" fmla="*/ 2796572 w 2809926"/>
                                    <a:gd name="connsiteY51" fmla="*/ 940445 h 4303909"/>
                                    <a:gd name="connsiteX52" fmla="*/ 2652592 w 2809926"/>
                                    <a:gd name="connsiteY52" fmla="*/ 943542 h 4303909"/>
                                    <a:gd name="connsiteX53" fmla="*/ 2345281 w 2809926"/>
                                    <a:gd name="connsiteY53" fmla="*/ 791047 h 4303909"/>
                                    <a:gd name="connsiteX54" fmla="*/ 2298062 w 2809926"/>
                                    <a:gd name="connsiteY54" fmla="*/ 776340 h 4303909"/>
                                    <a:gd name="connsiteX55" fmla="*/ 2253165 w 2809926"/>
                                    <a:gd name="connsiteY55" fmla="*/ 750021 h 4303909"/>
                                    <a:gd name="connsiteX56" fmla="*/ 2246972 w 2809926"/>
                                    <a:gd name="connsiteY56" fmla="*/ 691190 h 4303909"/>
                                    <a:gd name="connsiteX57" fmla="*/ 2123893 w 2809926"/>
                                    <a:gd name="connsiteY57" fmla="*/ 582818 h 4303909"/>
                                    <a:gd name="connsiteX58" fmla="*/ 1968302 w 2809926"/>
                                    <a:gd name="connsiteY58" fmla="*/ 496895 h 4303909"/>
                                    <a:gd name="connsiteX59" fmla="*/ 1899408 w 2809926"/>
                                    <a:gd name="connsiteY59" fmla="*/ 304922 h 4303909"/>
                                    <a:gd name="connsiteX60" fmla="*/ 1847545 w 2809926"/>
                                    <a:gd name="connsiteY60" fmla="*/ 205065 h 4303909"/>
                                    <a:gd name="connsiteX61" fmla="*/ 1694276 w 2809926"/>
                                    <a:gd name="connsiteY61" fmla="*/ 31670 h 4303909"/>
                                    <a:gd name="connsiteX62" fmla="*/ 1517011 w 2809926"/>
                                    <a:gd name="connsiteY62" fmla="*/ 40185 h 4303909"/>
                                    <a:gd name="connsiteX63" fmla="*/ 442582 w 2809926"/>
                                    <a:gd name="connsiteY63" fmla="*/ 798788 h 4303909"/>
                                    <a:gd name="connsiteX64" fmla="*/ 244416 w 2809926"/>
                                    <a:gd name="connsiteY64" fmla="*/ 975279 h 43039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2809926" h="4303909">
                                      <a:moveTo>
                                        <a:pt x="244416" y="975279"/>
                                      </a:moveTo>
                                      <a:cubicBezTo>
                                        <a:pt x="244416" y="975279"/>
                                        <a:pt x="119014" y="1024047"/>
                                        <a:pt x="147655" y="1196667"/>
                                      </a:cubicBezTo>
                                      <a:cubicBezTo>
                                        <a:pt x="176296" y="1369288"/>
                                        <a:pt x="212678" y="1465275"/>
                                        <a:pt x="143785" y="1524879"/>
                                      </a:cubicBezTo>
                                      <a:cubicBezTo>
                                        <a:pt x="74117" y="1583710"/>
                                        <a:pt x="125981" y="1638670"/>
                                        <a:pt x="125981" y="1638670"/>
                                      </a:cubicBezTo>
                                      <a:cubicBezTo>
                                        <a:pt x="125981" y="1638670"/>
                                        <a:pt x="46250" y="1712208"/>
                                        <a:pt x="44702" y="1747041"/>
                                      </a:cubicBezTo>
                                      <a:cubicBezTo>
                                        <a:pt x="43154" y="1781875"/>
                                        <a:pt x="87277" y="1817483"/>
                                        <a:pt x="72569" y="1849221"/>
                                      </a:cubicBezTo>
                                      <a:cubicBezTo>
                                        <a:pt x="57087" y="1881732"/>
                                        <a:pt x="5224" y="1894891"/>
                                        <a:pt x="22254" y="1913470"/>
                                      </a:cubicBezTo>
                                      <a:cubicBezTo>
                                        <a:pt x="39284" y="1932048"/>
                                        <a:pt x="81858" y="1949077"/>
                                        <a:pt x="68699" y="1981589"/>
                                      </a:cubicBezTo>
                                      <a:cubicBezTo>
                                        <a:pt x="56313" y="2014101"/>
                                        <a:pt x="-10258" y="2068286"/>
                                        <a:pt x="1353" y="2098476"/>
                                      </a:cubicBezTo>
                                      <a:cubicBezTo>
                                        <a:pt x="12965" y="2129439"/>
                                        <a:pt x="104307" y="2178206"/>
                                        <a:pt x="89599" y="2218459"/>
                                      </a:cubicBezTo>
                                      <a:cubicBezTo>
                                        <a:pt x="74891" y="2258711"/>
                                        <a:pt x="38509" y="2279611"/>
                                        <a:pt x="43928" y="2302060"/>
                                      </a:cubicBezTo>
                                      <a:cubicBezTo>
                                        <a:pt x="49347" y="2324508"/>
                                        <a:pt x="90373" y="2406561"/>
                                        <a:pt x="90373" y="2406561"/>
                                      </a:cubicBezTo>
                                      <a:cubicBezTo>
                                        <a:pt x="90373" y="2406561"/>
                                        <a:pt x="70247" y="2455329"/>
                                        <a:pt x="87277" y="2485518"/>
                                      </a:cubicBezTo>
                                      <a:cubicBezTo>
                                        <a:pt x="104307" y="2514933"/>
                                        <a:pt x="138366" y="2538930"/>
                                        <a:pt x="105081" y="2578408"/>
                                      </a:cubicBezTo>
                                      <a:cubicBezTo>
                                        <a:pt x="71795" y="2617886"/>
                                        <a:pt x="69473" y="2640335"/>
                                        <a:pt x="69473" y="2640335"/>
                                      </a:cubicBezTo>
                                      <a:cubicBezTo>
                                        <a:pt x="69473" y="2640335"/>
                                        <a:pt x="162363" y="2767285"/>
                                        <a:pt x="122111" y="2805989"/>
                                      </a:cubicBezTo>
                                      <a:cubicBezTo>
                                        <a:pt x="82632" y="2844693"/>
                                        <a:pt x="27672" y="2860949"/>
                                        <a:pt x="125981" y="2929842"/>
                                      </a:cubicBezTo>
                                      <a:cubicBezTo>
                                        <a:pt x="224290" y="2998736"/>
                                        <a:pt x="174748" y="3095496"/>
                                        <a:pt x="182489" y="3132653"/>
                                      </a:cubicBezTo>
                                      <a:cubicBezTo>
                                        <a:pt x="189456" y="3169808"/>
                                        <a:pt x="289313" y="3197676"/>
                                        <a:pt x="310213" y="3261924"/>
                                      </a:cubicBezTo>
                                      <a:cubicBezTo>
                                        <a:pt x="331113" y="3326174"/>
                                        <a:pt x="406974" y="3472476"/>
                                        <a:pt x="457289" y="3466283"/>
                                      </a:cubicBezTo>
                                      <a:cubicBezTo>
                                        <a:pt x="507605" y="3460090"/>
                                        <a:pt x="519990" y="3413645"/>
                                        <a:pt x="530827" y="3349396"/>
                                      </a:cubicBezTo>
                                      <a:cubicBezTo>
                                        <a:pt x="541664" y="3285147"/>
                                        <a:pt x="627588" y="3247991"/>
                                        <a:pt x="634554" y="3341655"/>
                                      </a:cubicBezTo>
                                      <a:cubicBezTo>
                                        <a:pt x="641521" y="3435320"/>
                                        <a:pt x="654681" y="3417515"/>
                                        <a:pt x="701900" y="3467057"/>
                                      </a:cubicBezTo>
                                      <a:cubicBezTo>
                                        <a:pt x="701900" y="3467057"/>
                                        <a:pt x="582691" y="3661352"/>
                                        <a:pt x="632232" y="3713990"/>
                                      </a:cubicBezTo>
                                      <a:cubicBezTo>
                                        <a:pt x="681774" y="3766628"/>
                                        <a:pt x="673259" y="3801461"/>
                                        <a:pt x="673259" y="3801461"/>
                                      </a:cubicBezTo>
                                      <a:cubicBezTo>
                                        <a:pt x="673259" y="3801461"/>
                                        <a:pt x="722800" y="3968663"/>
                                        <a:pt x="951155" y="4190826"/>
                                      </a:cubicBezTo>
                                      <a:cubicBezTo>
                                        <a:pt x="951155" y="4190826"/>
                                        <a:pt x="1083523" y="4238819"/>
                                        <a:pt x="1132291" y="4238045"/>
                                      </a:cubicBezTo>
                                      <a:cubicBezTo>
                                        <a:pt x="1181058" y="4237271"/>
                                        <a:pt x="1256918" y="4306939"/>
                                        <a:pt x="1256918" y="4306939"/>
                                      </a:cubicBezTo>
                                      <a:cubicBezTo>
                                        <a:pt x="1256918" y="4306939"/>
                                        <a:pt x="1341294" y="4258945"/>
                                        <a:pt x="1348260" y="4220241"/>
                                      </a:cubicBezTo>
                                      <a:cubicBezTo>
                                        <a:pt x="1354453" y="4181537"/>
                                        <a:pt x="1342068" y="4074713"/>
                                        <a:pt x="1441925" y="3970212"/>
                                      </a:cubicBezTo>
                                      <a:cubicBezTo>
                                        <a:pt x="1542555" y="3864936"/>
                                        <a:pt x="1544104" y="3637355"/>
                                        <a:pt x="1544104" y="3637355"/>
                                      </a:cubicBezTo>
                                      <a:cubicBezTo>
                                        <a:pt x="1544104" y="3637355"/>
                                        <a:pt x="1530170" y="3324625"/>
                                        <a:pt x="1564230" y="3273536"/>
                                      </a:cubicBezTo>
                                      <a:cubicBezTo>
                                        <a:pt x="1598290" y="3222446"/>
                                        <a:pt x="1564230" y="3224769"/>
                                        <a:pt x="1564230" y="3224769"/>
                                      </a:cubicBezTo>
                                      <a:lnTo>
                                        <a:pt x="1590549" y="3124138"/>
                                      </a:lnTo>
                                      <a:cubicBezTo>
                                        <a:pt x="1590549" y="3124138"/>
                                        <a:pt x="1602934" y="3064533"/>
                                        <a:pt x="1559585" y="3062211"/>
                                      </a:cubicBezTo>
                                      <a:cubicBezTo>
                                        <a:pt x="1516237" y="3059889"/>
                                        <a:pt x="1520107" y="2929842"/>
                                        <a:pt x="1520107" y="2929842"/>
                                      </a:cubicBezTo>
                                      <a:lnTo>
                                        <a:pt x="1505399" y="2791281"/>
                                      </a:lnTo>
                                      <a:cubicBezTo>
                                        <a:pt x="1505399" y="2791281"/>
                                        <a:pt x="1459728" y="2755673"/>
                                        <a:pt x="1514688" y="2719292"/>
                                      </a:cubicBezTo>
                                      <a:cubicBezTo>
                                        <a:pt x="1514688" y="2719292"/>
                                        <a:pt x="1247629" y="2363987"/>
                                        <a:pt x="1592871" y="2483196"/>
                                      </a:cubicBezTo>
                                      <a:lnTo>
                                        <a:pt x="1741495" y="2568345"/>
                                      </a:lnTo>
                                      <a:lnTo>
                                        <a:pt x="1683439" y="2444492"/>
                                      </a:lnTo>
                                      <a:cubicBezTo>
                                        <a:pt x="1683439" y="2444492"/>
                                        <a:pt x="1654798" y="2357794"/>
                                        <a:pt x="1676472" y="2319090"/>
                                      </a:cubicBezTo>
                                      <a:cubicBezTo>
                                        <a:pt x="1698146" y="2280386"/>
                                        <a:pt x="1695824" y="2207622"/>
                                        <a:pt x="1731432" y="2165047"/>
                                      </a:cubicBezTo>
                                      <a:cubicBezTo>
                                        <a:pt x="1767040" y="2122472"/>
                                        <a:pt x="1796455" y="2019519"/>
                                        <a:pt x="1683439" y="1868573"/>
                                      </a:cubicBezTo>
                                      <a:cubicBezTo>
                                        <a:pt x="1683439" y="1868573"/>
                                        <a:pt x="1655572" y="1774908"/>
                                        <a:pt x="1759299" y="1696726"/>
                                      </a:cubicBezTo>
                                      <a:cubicBezTo>
                                        <a:pt x="1825870" y="1646410"/>
                                        <a:pt x="1682665" y="1629380"/>
                                        <a:pt x="1727562" y="1567454"/>
                                      </a:cubicBezTo>
                                      <a:cubicBezTo>
                                        <a:pt x="1772459" y="1505527"/>
                                        <a:pt x="1850641" y="1336003"/>
                                        <a:pt x="1993073" y="1253176"/>
                                      </a:cubicBezTo>
                                      <a:cubicBezTo>
                                        <a:pt x="2135504" y="1171123"/>
                                        <a:pt x="2024810" y="1143256"/>
                                        <a:pt x="2266324" y="1119259"/>
                                      </a:cubicBezTo>
                                      <a:cubicBezTo>
                                        <a:pt x="2507839" y="1094488"/>
                                        <a:pt x="2585247" y="1195119"/>
                                        <a:pt x="2585247" y="1195119"/>
                                      </a:cubicBezTo>
                                      <a:cubicBezTo>
                                        <a:pt x="2585247" y="1195119"/>
                                        <a:pt x="2669622" y="1219890"/>
                                        <a:pt x="2746257" y="1114614"/>
                                      </a:cubicBezTo>
                                      <a:cubicBezTo>
                                        <a:pt x="2746257" y="1114614"/>
                                        <a:pt x="2790380" y="1108422"/>
                                        <a:pt x="2810506" y="1077458"/>
                                      </a:cubicBezTo>
                                      <a:cubicBezTo>
                                        <a:pt x="2830632" y="1046495"/>
                                        <a:pt x="2796572" y="940445"/>
                                        <a:pt x="2796572" y="940445"/>
                                      </a:cubicBezTo>
                                      <a:lnTo>
                                        <a:pt x="2652592" y="943542"/>
                                      </a:lnTo>
                                      <a:cubicBezTo>
                                        <a:pt x="2652592" y="943542"/>
                                        <a:pt x="2510161" y="798788"/>
                                        <a:pt x="2345281" y="791047"/>
                                      </a:cubicBezTo>
                                      <a:lnTo>
                                        <a:pt x="2298062" y="776340"/>
                                      </a:lnTo>
                                      <a:lnTo>
                                        <a:pt x="2253165" y="750021"/>
                                      </a:lnTo>
                                      <a:cubicBezTo>
                                        <a:pt x="2253165" y="750021"/>
                                        <a:pt x="2258584" y="700479"/>
                                        <a:pt x="2246972" y="691190"/>
                                      </a:cubicBezTo>
                                      <a:cubicBezTo>
                                        <a:pt x="2214461" y="666420"/>
                                        <a:pt x="2088285" y="717509"/>
                                        <a:pt x="2123893" y="582818"/>
                                      </a:cubicBezTo>
                                      <a:cubicBezTo>
                                        <a:pt x="2159501" y="448128"/>
                                        <a:pt x="1968302" y="496895"/>
                                        <a:pt x="1968302" y="496895"/>
                                      </a:cubicBezTo>
                                      <a:cubicBezTo>
                                        <a:pt x="1968302" y="496895"/>
                                        <a:pt x="1873864" y="326596"/>
                                        <a:pt x="1899408" y="304922"/>
                                      </a:cubicBezTo>
                                      <a:cubicBezTo>
                                        <a:pt x="1924953" y="283248"/>
                                        <a:pt x="1931146" y="246866"/>
                                        <a:pt x="1847545" y="205065"/>
                                      </a:cubicBezTo>
                                      <a:cubicBezTo>
                                        <a:pt x="1763170" y="163265"/>
                                        <a:pt x="1694276" y="31670"/>
                                        <a:pt x="1694276" y="31670"/>
                                      </a:cubicBezTo>
                                      <a:cubicBezTo>
                                        <a:pt x="1694276" y="31670"/>
                                        <a:pt x="1629253" y="-44964"/>
                                        <a:pt x="1517011" y="40185"/>
                                      </a:cubicBezTo>
                                      <a:cubicBezTo>
                                        <a:pt x="1404768" y="125335"/>
                                        <a:pt x="442582" y="798788"/>
                                        <a:pt x="442582" y="798788"/>
                                      </a:cubicBezTo>
                                      <a:cubicBezTo>
                                        <a:pt x="442582" y="798788"/>
                                        <a:pt x="297828" y="994631"/>
                                        <a:pt x="244416" y="975279"/>
                                      </a:cubicBezTo>
                                      <a:close/>
                                    </a:path>
                                  </a:pathLst>
                                </a:custGeom>
                                <a:solidFill>
                                  <a:schemeClr val="bg2"/>
                                </a:solidFill>
                                <a:ln w="6350" cap="flat">
                                  <a:solidFill>
                                    <a:schemeClr val="bg2"/>
                                  </a:solid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2BAE075D" id="Group 62" o:spid="_x0000_s1026" alt="&quot;&quot;" style="position:absolute;margin-left:24.75pt;margin-top:6.2pt;width:36.6pt;height:32.6pt;z-index:251658246;mso-width-relative:margin;mso-height-relative:margin" coordsize="6076,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">
                      <v:shape id="Freeform 6" o:spid="_x0000_s1027" style="position:absolute;left:4373;top:4756;width:624;height:654;visibility:visible;mso-wrap-style:square;v-text-anchor:top" coordsize="17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" path="m166,32v-9,-5,-23,-5,-32,c129,32,129,32,129,36v,5,-5,5,-9,5c111,41,106,41,97,36,78,32,55,27,37,13,32,4,23,,14,,10,,10,,5,4,,18,,32,5,45v,,5,5,5,10c14,59,19,64,19,73v4,5,4,9,9,14c32,91,32,96,28,100v-5,5,-5,10,,19c32,128,37,137,42,146v4,10,13,19,18,28c60,178,65,178,69,178v9,5,19,,28,-4c101,174,101,165,101,160v5,,5,,5,-4c106,151,111,151,115,146v5,-4,5,-4,9,c124,151,124,151,124,151v,5,10,5,14,5c143,160,143,156,143,151v,-9,,-18,,-28c143,119,143,114,147,110v5,-5,5,-5,10,c161,110,161,110,161,105v,-5,,-9,,-18c161,78,161,64,170,50v,,,,5,-5c175,41,175,32,166,32xe" fillcolor="white [3212]" strokecolor="#e6e6e1 [3208]" strokeweight=".5pt">
                        <v:stroke endcap="round"/>
                        <v:path arrowok="t" o:connecttype="custom" o:connectlocs="59259,11436;47836,11436;46051,12865;42838,14652;34627,12865;13208,4646;4998,0;1785,1429;1785,16081;3570,19655;6783,26088;9996,31091;9996,35737;9996,42527;14993,52175;21419,62182;24632,63611;34627,62182;36055,57179;37840,55749;41053,52175;44266,52175;44266,53962;49264,55749;51049,53962;51049,43956;52476,39310;56046,39310;57474,37523;57474,31091;60687,17868;62472,16081;59259,11436" o:connectangles="0,0,0,0,0,0,0,0,0,0,0,0,0,0,0,0,0,0,0,0,0,0,0,0,0,0,0,0,0,0,0,0,0"/>
                      </v:shape>
                      <v:shape id="Freeform 7" o:spid="_x0000_s1028" style="position:absolute;top:493;width:2476;height:3568;visibility:visible;mso-wrap-style:square;v-text-anchor:top" coordsize="69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" path="m633,45v-5,,-5,,-5,c624,41,624,41,624,41v-5,,-5,,-5,c615,36,615,36,615,36v-5,-4,-5,-4,-5,-4c605,27,605,27,605,27v-4,-9,-4,-9,-4,-9c596,13,596,13,596,13,592,9,592,9,592,9,587,4,587,4,587,4,573,,573,,573,v-4,,-4,,-4,c564,,564,,564,v-9,,-9,,-9,c550,4,550,4,550,4v-4,,-4,,-4,c541,9,541,9,541,9v-4,4,-4,4,-4,4c532,13,532,13,532,13v-18,,-18,,-18,c514,18,514,18,514,18v-5,4,-5,4,-5,4c495,36,495,36,495,36v-4,,-4,,-4,c482,50,482,50,482,50v-5,5,-5,5,-5,5c472,59,472,59,472,59v-9,9,-9,9,-9,9c459,73,459,73,459,73v,4,,4,,4c454,87,454,87,454,87v-5,9,-5,9,-5,9c449,100,449,100,449,100v-4,10,-4,10,-4,10c445,114,445,114,445,114v,9,,9,,9c440,128,440,128,440,128v-4,,-4,,-4,c431,128,431,128,431,128v,-5,,-5,,-5c427,119,427,119,427,119v-10,,-10,,-10,c413,114,413,114,413,114v-5,5,-5,5,-5,5c399,119,399,119,399,119v,9,,9,,9c404,132,404,132,404,132v,5,,5,,5c408,137,408,137,408,137v,5,,5,,5c413,146,413,146,413,146v,5,,5,,5c413,164,413,164,413,164v,5,,5,,5c408,169,408,169,408,169v-4,-14,-4,-14,-4,-14c399,151,399,151,399,151v,-9,,-9,,-9c390,132,390,132,390,132v-9,,-9,,-9,c372,132,372,132,372,132v,5,,5,,5c367,137,367,137,367,137v,14,,14,,14c362,155,362,155,362,155v-4,,-4,,-4,c353,160,353,160,353,160v-4,4,-4,4,-4,4c344,169,344,169,344,169v,9,,9,,9c349,183,349,183,349,183v,4,,4,,4c353,192,353,192,353,192v5,5,5,5,5,5c362,201,362,201,362,201v,9,,9,,9c353,215,353,215,353,215v-4,,-4,,-4,c339,219,339,219,339,219v-9,14,-9,14,-9,14c326,238,326,238,326,238v-5,9,-5,9,-5,9c321,256,321,256,321,256v,5,,5,,5c317,261,317,261,317,261v-5,4,-5,4,-5,4c307,265,307,265,307,265v-4,5,-4,5,-4,5c294,274,294,274,294,274v-5,,-5,,-5,c271,279,271,279,271,279v-9,,-9,,-9,c257,284,257,284,257,284v-5,,-5,,-5,c248,284,248,284,248,284v-5,,-5,,-5,c239,279,239,279,239,279v-5,,-5,,-5,c220,288,220,288,220,288v-14,9,-14,9,-14,9c197,302,197,302,197,302v-13,9,-13,9,-13,9c179,316,179,316,179,316v-5,,-5,,-5,c170,316,170,316,170,316v-5,,-5,,-5,c161,316,161,316,161,316v-5,,-5,,-5,c151,316,151,316,151,316v-9,,-9,,-9,c138,320,138,320,138,320v-14,5,-14,5,-14,5c115,329,115,329,115,329v-5,5,-5,5,-5,5c101,338,101,338,101,338v-5,,-5,,-5,c92,343,92,343,92,343v-5,5,-5,5,-5,5c83,352,83,352,83,352v-9,9,-9,9,-9,9c74,366,74,366,74,366v-5,5,-5,5,-5,5c64,375,64,375,64,375v-4,,-4,,-4,c55,380,55,380,55,380v-4,4,-4,4,-4,4c46,393,46,393,46,393v-5,5,-5,5,-5,5c37,403,37,403,37,403v-5,4,-5,4,-5,4c28,403,28,403,28,403v-5,,-5,,-5,c19,398,19,398,19,398,9,403,9,403,9,403v-4,9,-4,9,-4,9c,416,,416,,416v,10,,10,,10c9,439,9,439,9,439v,9,,9,,9c9,458,9,458,9,458v,9,,9,,9c5,476,5,476,5,476v,9,,9,,9c5,499,5,499,5,499v,9,,9,,9c5,513,5,513,5,513v4,9,4,9,4,9c14,526,14,526,14,526v5,9,5,9,5,9c28,549,28,549,28,549v4,5,4,5,4,5c37,563,37,563,37,563v9,14,9,14,9,14c51,581,51,581,51,581v,5,,5,,5c55,590,55,590,55,590v,5,,5,,5c51,595,51,595,51,595v-5,,-5,,-5,c41,595,41,595,41,595v,-5,,-5,,-5c37,586,37,586,37,586v,-5,,-5,,-5c32,581,32,581,32,581v-4,-4,-4,-4,-4,-4c19,577,19,577,19,577v-5,4,-5,4,-5,4c9,590,9,590,9,590v,5,,5,,5c9,604,9,604,9,604v5,9,5,9,5,9c19,618,19,618,19,618v,4,,4,,4c23,622,23,622,23,622v5,10,5,10,5,10c32,636,32,636,32,636v9,9,9,9,9,9c46,650,46,650,46,650v5,9,5,9,5,9c55,664,55,664,55,664v14,27,14,27,14,27c74,696,74,696,74,696v4,9,4,9,4,9c83,709,83,709,83,709v4,5,4,5,4,5c92,719,92,719,92,719v,9,,9,,9c96,728,96,728,96,728v,4,,4,,4c106,742,106,742,106,742v,4,,4,,4c110,751,110,751,110,751v5,4,5,4,5,4c115,760,115,760,115,760v-5,14,-5,14,-5,14c115,787,115,787,115,787v,5,,5,,5c119,806,119,806,119,806v5,9,5,9,5,9c129,824,129,824,129,824v4,14,4,14,4,14c138,847,138,847,138,847v4,9,4,9,4,9c142,865,142,865,142,865v5,14,5,14,5,14c147,888,147,888,147,888v4,9,4,9,4,9c151,906,151,906,151,906v,5,,5,,5c151,916,151,916,151,916v-4,,-4,,-4,c142,916,142,916,142,916v-4,4,-4,4,-4,4c138,925,138,925,138,925v-5,,-5,,-5,c133,929,133,929,133,929v5,5,5,5,5,5c142,943,142,943,142,943v5,9,5,9,5,9c156,957,156,957,156,957v14,14,14,14,14,14c179,975,179,975,179,975v5,9,5,9,5,9c193,989,193,989,193,989v4,4,4,4,4,4c202,993,202,993,202,993v4,5,4,5,4,5c216,998,216,998,216,998v9,,9,,9,c229,998,229,998,229,998v5,-5,5,-5,5,-5c239,993,239,993,239,993v4,,4,,4,c252,989,252,989,252,989v5,-5,5,-5,5,-5c262,980,262,980,262,980v4,-5,4,-5,4,-5c275,966,275,966,275,966v5,-5,5,-5,5,-5c294,952,294,952,294,952v4,,4,,4,c303,948,303,948,303,948v9,4,9,4,9,4c321,943,321,943,321,943v,-5,,-5,,-5c326,929,326,929,326,929v4,-4,4,-4,4,-4c335,920,335,920,335,920v4,-4,4,-4,4,-4c344,916,344,916,344,916v9,-5,9,-5,9,-5c367,911,367,911,367,911v5,5,5,5,5,5c376,916,376,916,376,916v9,,9,,9,c390,916,390,916,390,916v4,,4,,4,c399,911,399,911,399,911v5,,5,,5,c404,906,404,906,404,906v4,,4,,4,c422,902,422,902,422,902v46,,46,,46,c472,888,472,888,472,888v5,-5,5,-5,5,-5c482,874,482,874,482,874v9,-4,9,-4,9,-4c504,856,504,856,504,856v14,-9,14,-9,14,-9c527,842,527,842,527,842v10,,10,,10,c546,838,546,838,546,838v9,,9,,9,c564,833,564,833,564,833v9,,9,,9,c582,833,582,833,582,833v19,,19,,19,c605,833,605,833,605,833v10,-4,10,-4,10,-4c619,829,619,829,619,829v9,-5,9,-5,9,-5c633,819,633,819,633,819v4,-4,4,-4,4,-4c642,810,642,810,642,810v9,,9,,9,c651,806,651,806,651,806v5,,5,,5,c660,801,660,801,660,801v5,,5,,5,c670,801,670,801,670,801v4,-5,4,-5,4,-5c679,796,679,796,679,796v4,,4,,4,c688,792,688,792,688,792v4,,4,,4,c693,792,693,792,693,791,648,45,648,45,648,45v-15,,-15,,-15,xe" fillcolor="white [3212]" strokecolor="#e6e6e1 [3208]" strokeweight=".5pt">
                        <v:stroke endcap="round"/>
                        <v:path arrowok="t" o:connecttype="custom" o:connectlocs="219749,12871;211531,3218;198310,0;190092,4648;175442,12871;164008,26099;159006,39328;154003,45763;145785,42546;145785,48981;147572,60422;139353,47193;131135,53986;122917,60422;127919,70433;121130,78298;114698,93314;105051,97962;90044,101537;78610,102968;62173,112978;53955,112978;39305,119414;29657,125849;21439,134072;13221,144083;3216,144083;3216,160172;1787,178406;6789,191276;18223,207723;16437,212728;11434,207723;3216,212728;8218,222381;18223,235610;29657,253486;34302,261709;41091,271720;44307,291384;50739,309260;53955,325706;49310,330712;52525,340365;68962,353593;80396,356811;90044,353593;100048,343583;114698,337147;121130,327494;134351,327494;144356,325706;168653,317483;185090,302825;201526,297819;219749,296389;229397,289596;237615,286378;245833,283161" o:connectangles="0,0,0,0,0,0,0,0,0,0,0,0,0,0,0,0,0,0,0,0,0,0,0,0,0,0,0,0,0,0,0,0,0,0,0,0,0,0,0,0,0,0,0,0,0,0,0,0,0,0,0,0,0,0,0,0,0,0,0"/>
                      </v:shape>
                      <v:shape id="Freeform 8" o:spid="_x0000_s1029" style="position:absolute;left:2421;top:2402;width:1737;height:1942;visibility:visible;mso-wrap-style:square;v-text-anchor:top" coordsize="48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" path="m,c15,257,15,257,15,257v4,-4,4,-4,4,-4c28,253,28,253,28,253v5,,5,,5,c42,253,42,253,42,253v5,,5,,5,c60,253,60,253,60,253v5,,5,,5,c69,253,69,253,69,253v5,,5,,5,c79,249,79,249,79,249v4,,4,,4,c92,249,92,249,92,249v5,,5,,5,c102,253,102,253,102,253v9,9,9,9,9,9c111,267,111,267,111,267v4,,4,,4,c134,276,134,276,134,276v4,,4,,4,c143,276,143,276,143,276v4,,4,,4,c152,276,152,276,152,276v9,,9,,9,c166,281,166,281,166,281v4,,4,,4,c175,281,175,281,175,281v4,,4,,4,c184,281,184,281,184,281v9,4,9,4,9,4c198,290,198,290,198,290v,5,,5,,5c202,295,202,295,202,295v,4,,4,,4c202,308,202,308,202,308v,5,,5,,5c202,322,202,322,202,322v5,5,5,5,5,5c212,327,212,327,212,327v4,4,4,4,4,4c221,331,221,331,221,331v9,5,9,5,9,5c230,340,230,340,230,340v4,,4,,4,c234,345,234,345,234,345v5,9,5,9,5,9c239,368,239,368,239,368v,14,,14,,14c248,395,248,395,248,395v,5,,5,,5c253,400,253,400,253,400v,4,,4,,4c257,404,257,404,257,404v5,,5,,5,c271,404,271,404,271,404v,-4,,-4,,-4c276,395,276,395,276,395v,-9,,-9,,-9c280,377,280,377,280,377v5,-5,5,-5,5,-5c294,368,294,368,294,368v5,-5,5,-5,5,-5c303,359,303,359,303,359v9,,9,,9,c317,354,317,354,317,354v5,-9,5,-9,5,-9c326,340,326,340,326,340v9,-13,9,-13,9,-13c335,317,335,317,335,317v5,-4,5,-4,5,-4c345,317,345,317,345,317v,5,,5,,5c345,327,345,327,345,327v-5,4,-5,4,-5,4c335,336,335,336,335,336v,4,,4,,4c331,340,331,340,331,340v,5,,5,,5c326,349,326,349,326,349v,10,,10,,10c322,368,322,368,322,368v-5,14,-5,14,-5,14c317,391,317,391,317,391v,4,,4,,4c312,395,312,395,312,395v-4,,-4,,-4,c308,400,308,400,308,400v-5,4,-5,4,-5,4c303,409,303,409,303,409v5,9,5,9,5,9c312,418,312,418,312,418v10,,10,,10,c326,418,326,418,326,418v5,,5,,5,c331,414,331,414,331,414v9,-5,9,-5,9,-5c345,404,345,404,345,404v,-9,,-9,,-9c345,391,345,391,345,391v4,-5,4,-5,4,-5c354,386,354,386,354,386v4,,4,,4,c363,391,363,391,363,391v,4,,4,,4c363,400,363,400,363,400v,4,,4,,4c363,409,363,409,363,409v-5,5,-5,5,-5,5c358,418,358,418,358,418v-4,5,-4,5,-4,5c349,427,349,427,349,427v,5,,5,,5c354,437,354,437,354,437v9,4,9,4,9,4c367,441,367,441,367,441v10,5,10,5,10,5c386,446,386,446,386,446v4,,4,,4,c390,450,390,450,390,450v5,5,5,5,5,5c400,469,400,469,400,469v4,27,4,27,4,27c409,510,409,510,409,510v9,9,9,9,9,9c422,528,422,528,422,528v14,5,14,5,14,5c455,537,455,537,455,537v,5,,5,,5c459,542,459,542,459,542v,,,,1,1c486,,486,,486,l,xe" fillcolor="white [3212]" strokecolor="#e6e6e1 [3208]" strokeweight=".5pt">
                        <v:stroke endcap="round"/>
                        <v:path arrowok="t" o:connecttype="custom" o:connectlocs="6789,90495;15007,90495;23225,90495;28227,89065;34659,89065;39661,95503;49308,98722;54311,98722;60742,100511;65744,100511;70747,105518;72176,110168;73962,116964;78965,118395;83610,121614;85396,131629;88612,143076;91828,144506;96830,143076;100046,134849;106835,129841;113266,126622;119698,116964;123271,113387;121484,118395;118268,121614;116482,128410;113266,139856;110050,141287;108264,146295;115053,149514;118268,148083;123271,141287;126487,138068;129702,141287;129702,146295;126487,151302;126487,156310;134705,159529;139350,160960;144352,177414;150783,188860;162574,193867;173651,0" o:connectangles="0,0,0,0,0,0,0,0,0,0,0,0,0,0,0,0,0,0,0,0,0,0,0,0,0,0,0,0,0,0,0,0,0,0,0,0,0,0,0,0,0,0,0,0"/>
                      </v:shape>
                      <v:shape id="Freeform 9" o:spid="_x0000_s1030" style="position:absolute;left:2314;top:49;width:1390;height:2353;visibility:visible;mso-wrap-style:square;v-text-anchor:top" coordsize="38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" path="m384,234v-5,-5,-5,-5,-5,-5c375,229,375,229,375,229v-5,-5,-5,-5,-5,-5c365,224,365,224,365,224v-4,,-4,,-4,c356,220,356,220,356,220v-9,-5,-9,-5,-9,-5c347,211,347,211,347,211v-5,-5,-5,-5,-5,-5c342,197,342,197,342,197v-4,-5,-4,-5,-4,-5c333,192,333,192,333,192v-4,,-4,,-4,c324,192,324,192,324,192v-4,-4,-4,-4,-4,-4c315,188,315,188,315,188v,-5,,-5,,-5c315,179,315,179,315,179v-5,,-5,,-5,c310,174,310,174,310,174v,-9,,-9,,-9c315,160,315,160,315,160v5,,5,,5,c320,156,320,156,320,156v4,,4,,4,c329,146,329,146,329,146v4,-4,4,-4,4,-4c333,137,333,137,333,137v,-4,,-4,,-4c333,128,333,128,333,128v,-14,,-14,,-14c333,110,333,110,333,110v5,,5,,5,c342,105,342,105,342,105v5,,5,,5,c352,96,352,96,352,96v,-4,,-4,,-4c352,87,352,87,352,87v,-5,,-5,,-5c352,78,352,78,352,78v4,-5,4,-5,4,-5c356,69,356,69,356,69v5,-5,5,-5,5,-5c361,55,361,55,361,55v-5,-5,-5,-5,-5,-5c352,46,352,46,352,46,342,41,342,41,342,41v-9,-4,-9,-4,-9,-4c329,37,329,37,329,37v-5,4,-5,4,-5,4c320,41,320,41,320,41v-5,,-5,,-5,c306,41,306,41,306,41v-5,,-5,,-5,c297,46,297,46,297,46v-14,,-14,,-14,c278,41,278,41,278,41v-4,,-4,,-4,c269,41,269,41,269,41v-5,-4,-5,-4,-5,-4c260,37,260,37,260,37v-5,,-5,,-5,c251,41,251,41,251,41v-5,,-5,,-5,c242,41,242,41,242,41v-10,,-10,,-10,c228,32,228,32,228,32v-5,,-5,,-5,c219,27,219,27,219,27v-5,,-5,,-5,c209,18,209,18,209,18v-4,,-4,,-4,c200,14,200,14,200,14v-4,,-4,,-4,c187,9,187,9,187,9v-14,,-14,,-14,c168,9,168,9,168,9v,-4,,-4,,-4c159,5,159,5,159,5,154,,154,,154,v-4,,-4,,-4,c145,5,145,5,145,5v-4,,-4,,-4,c136,5,136,5,136,5v-4,4,-4,4,-4,4c136,14,136,14,136,14v,4,,4,,4c145,18,145,18,145,18v5,5,5,5,5,5c154,27,154,27,154,27v5,,5,,5,c164,32,164,32,164,32v,5,,5,,5c168,37,168,37,168,37v-4,4,-4,4,-4,4c164,46,164,46,164,46v-5,4,-5,4,-5,4c154,50,154,50,154,50v-4,,-4,,-4,c141,50,141,50,141,50v-9,,-9,,-9,c127,50,127,50,127,50v-9,,-9,,-9,c113,46,113,46,113,46v-9,,-9,,-9,c95,50,95,50,95,50v-9,,-9,,-9,c81,55,81,55,81,55v-9,,-9,,-9,c67,59,67,59,67,59v-4,5,-4,5,-4,5c58,64,58,64,58,64v,9,,9,,9c54,78,54,78,54,78v,9,,9,,9c58,92,58,92,58,92v,9,,9,,9c63,110,63,110,63,110v4,,4,,4,c67,114,67,114,67,114v-4,,-4,,-4,c40,114,40,114,40,114v,5,,5,,5c35,128,35,128,35,128v,5,,5,,5c35,137,35,137,35,137v-4,5,-4,5,-4,5c31,146,31,146,31,146v-9,,-9,,-9,c22,151,22,151,22,151v,5,,5,,5c22,160,22,160,22,160v4,5,4,5,4,5c35,174,35,174,35,174v,5,,5,,5c31,179,31,179,31,179v-5,,-5,,-5,c22,174,22,174,22,174v-5,-5,-5,-5,-5,-5c12,169,12,169,12,169v-4,,-4,,-4,c3,169,3,169,3,169v-1,,-2,,-3,c30,658,30,658,30,658v346,,346,,346,c389,236,389,236,389,236v-5,-2,-5,-2,-5,-2xe" fillcolor="white [3212]" strokecolor="#e6e6e1 [3208]" strokeweight=".5pt">
                        <v:stroke endcap="round"/>
                        <v:path arrowok="t" o:connecttype="custom" o:connectlocs="134009,81873;129006,80085;124003,75437;120787,68644;115784,68644;112568,65427;110781,62209;114354,57204;117571,52198;119000,47551;119000,39328;124003,37540;125790,31104;127219,26099;129006,19664;122216,14658;115784,14658;109351,14658;101132,16446;96129,14658;91126,13228;86480,14658;79691,11441;74688,6435;70042,5005;60036,3218;55033,0;50387,1788;48601,5005;53604,8223;58607,11441;58607,14658;55033,17876;47171,17876;40381,16446;30733,17876;23943,21094;20727,26099;20727,32892;23943,39328;14294,40758;12508,47551;11078,52198;7862,55774;12508,62209;9291,63997;4288,60421;0,60421;139012,84375" o:connectangles="0,0,0,0,0,0,0,0,0,0,0,0,0,0,0,0,0,0,0,0,0,0,0,0,0,0,0,0,0,0,0,0,0,0,0,0,0,0,0,0,0,0,0,0,0,0,0,0,0"/>
                      </v:shape>
                      <v:shape id="Freeform 10" o:spid="_x0000_s1031" style="position:absolute;left:3657;width:2419;height:3024;visibility:visible;mso-wrap-style:square;v-text-anchor:top" coordsize="67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" path="m498,803v21,8,48,43,61,43c572,846,586,816,596,816v6,,41,11,70,20c668,834,668,834,668,834v,-14,,-14,,-14c668,806,668,806,668,806v-5,-14,-5,-14,-5,-14c659,779,659,779,659,779v-5,-5,-5,-5,-5,-5c654,770,654,770,654,770v,-5,,-5,,-5c654,760,654,760,654,760v5,-9,5,-9,5,-9c668,738,668,738,668,738v4,-10,4,-10,4,-10c672,724,672,724,672,724v5,-14,5,-14,5,-14c672,705,672,705,672,705v,-4,,-4,,-4c668,696,668,696,668,696v-5,-4,-5,-4,-5,-4c659,687,659,687,659,687v,-4,,-4,,-4c654,678,654,678,654,678v-4,-5,-4,-5,-4,-5c650,669,650,669,650,669v-5,-9,-5,-9,-5,-9c645,651,645,651,645,651v,-5,,-5,,-5c640,632,640,632,640,632v-9,-4,-9,-4,-9,-4c622,618,622,618,622,618v-9,,-9,,-9,c608,614,608,614,608,614v-4,,-4,,-4,c594,609,594,609,594,609v-4,-4,-4,-4,-4,-4c590,600,590,600,590,600v-5,-9,-5,-9,-5,-9c581,582,581,582,581,582v,-9,,-9,,-9c576,564,576,564,576,564v-4,-10,-4,-10,-4,-10c567,545,567,545,567,545v-9,-4,-9,-4,-9,-4c549,536,549,536,549,536v-5,,-5,,-5,c539,536,539,536,539,536v,5,,5,,5c535,545,535,545,535,545v-5,5,-5,5,-5,5c530,545,530,545,530,545v-4,,-4,,-4,c526,541,526,541,526,541v,-23,,-23,,-23c521,513,521,513,521,513v-4,-9,-4,-9,-4,-9c512,499,512,499,512,499v-5,-4,-5,-4,-5,-4c503,490,503,490,503,490v,-4,,-4,,-4c498,481,498,481,498,481v-4,-9,-4,-9,-4,-9c494,463,494,463,494,463v-5,-5,-5,-5,-5,-5c489,454,489,454,489,454v-5,-5,-5,-5,-5,-5c480,449,480,449,480,449v,-5,,-5,,-5c475,444,475,444,475,444v-9,-4,-9,-4,-9,-4c457,426,457,426,457,426,443,408,443,408,443,408v-4,-5,-4,-5,-4,-5c434,403,434,403,434,403v-9,,-9,,-9,c416,399,416,399,416,399v-5,-5,-5,-5,-5,-5c402,389,402,389,402,389v-9,-9,-9,-9,-9,-9c388,376,388,376,388,376v,-5,,-5,,-5c388,367,388,367,388,367v,-5,,-5,,-5c388,335,388,335,388,335v,-10,,-10,,-10c388,316,388,316,388,316v,-9,,-9,,-9c384,298,384,298,384,298v-5,-9,-5,-9,-5,-9c370,280,370,280,370,280v,-46,,-46,,-46c365,225,365,225,365,225v-4,-23,-4,-23,-4,-23c352,183,352,183,352,183v-10,-9,-10,-9,-10,-9c338,170,338,170,338,170v-5,,-5,,-5,c329,165,329,165,329,165v-5,,-5,,-5,c315,170,315,170,315,170v-5,,-5,,-5,c306,170,306,170,306,170v,4,,4,,4c301,174,301,174,301,174v-4,,-4,,-4,c292,174,292,174,292,174v,-4,,-4,,-4c287,160,287,160,287,160v,-4,,-4,,-4c287,147,287,147,287,147v,-23,,-23,,-23c292,110,292,110,292,110v,-4,,-4,,-4c292,101,292,101,292,101v-5,-5,-5,-5,-5,-5c283,92,283,92,283,92v-5,-5,-5,-5,-5,-5c269,83,269,83,269,83,264,73,264,73,264,73v,-27,,-27,,-27c255,19,255,19,255,19,251,9,251,9,251,9,246,5,246,5,246,5,237,,237,,237,v-9,,-9,,-9,c223,,223,,223,v-9,9,-9,9,-9,9c214,23,214,23,214,23v,18,,18,,18c214,51,214,51,214,51v-5,9,-5,9,-5,9c209,73,209,73,209,73v-4,10,-4,10,-4,10c200,101,200,101,200,101v-4,9,-4,9,-4,9c196,119,196,119,196,119v-5,9,-5,9,-5,9c191,133,191,133,191,133v-9,14,-9,14,-9,14c182,156,182,156,182,156v,9,,9,,9c182,174,182,174,182,174v4,19,4,19,4,19c191,202,191,202,191,202v,4,,4,,4c196,211,196,211,196,211v,4,,4,,4c191,215,191,215,191,215v,5,,5,,5c191,225,191,225,191,225v-5,,-5,,-5,c186,229,186,229,186,229v-4,,-4,,-4,c182,234,182,234,182,234v-5,4,-5,4,-5,4c182,243,182,243,182,243v,5,,5,,5c182,252,182,252,182,252v-9,9,-9,9,-9,9c168,266,168,266,168,266v-9,9,-9,9,-9,9c154,280,154,280,154,280v,9,,9,,9c159,293,159,293,159,293v-5,5,-5,5,-5,5c154,302,154,302,154,302v-4,,-4,,-4,c150,307,150,307,150,307v-5,,-5,,-5,c141,312,141,312,141,312v-19,4,-19,4,-19,4c118,316,118,316,118,316v-9,-4,-9,-4,-9,-4c104,312,104,312,104,312v-5,-5,-5,-5,-5,-5c95,302,95,302,95,302v-5,-4,-5,-4,-5,-4c90,293,90,293,90,293v-4,,-4,,-4,c81,289,81,289,81,289v-5,-5,-5,-5,-5,-5c72,280,72,280,72,280v-5,-5,-5,-5,-5,-5c54,275,54,275,54,275v-5,,-5,,-5,c40,270,40,270,40,270v-5,,-5,,-5,c31,270,31,270,31,270v,-4,,-4,,-4c26,266,26,266,26,266v,-5,,-5,,-5c21,261,21,261,21,261v,-4,,-4,,-4c17,257,17,257,17,257v,-5,,-5,,-5c15,251,14,251,13,250,,672,,672,,672v140,,140,,140,c133,812,133,812,133,812v287,12,287,12,287,12c420,824,476,795,498,803xe" fillcolor="white [3212]" strokecolor="#e6e6e1 [3208]" strokeweight=".5pt">
                        <v:stroke endcap="round"/>
                        <v:path arrowok="t" o:connecttype="custom" o:connectlocs="237942,298889;236870,283158;233655,273505;240086,260276;240086,250623;235441,244188;230439,235965;225438,224524;215791,219519;209003,211296;204359,198067;194355,191632;189353,196637;187924,185197;181136,176974;176492,168751;172919,160528;166488,157310;155055,144082;143623,139076;138621,131211;138621,112977;132190,100106;125759,65427;117542,58991;109325,60779;104323,62209;102537,52556;104323,36110;96106,29674;89675,3218;79671,0;76456,18234;71454,36110;68239,47550;65023,62209;70025,75437;68239,80443;65023,83660;65023,90096;55020,100106;55020,107972;50375,111547;37156,111547;32154,104754;25723,100106;14291,96531;9289,95101;6074,91883;50018,240255" o:connectangles="0,0,0,0,0,0,0,0,0,0,0,0,0,0,0,0,0,0,0,0,0,0,0,0,0,0,0,0,0,0,0,0,0,0,0,0,0,0,0,0,0,0,0,0,0,0,0,0,0,0"/>
                      </v:shape>
                      <v:shape id="Freeform 11" o:spid="_x0000_s1032" style="position:absolute;left:4065;top:3640;width:1226;height:948;visibility:visible;mso-wrap-style:square;v-text-anchor:top" coordsize="34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" path="m272,118c258,97,232,97,192,97v-40,,-64,-5,-78,-21c101,60,106,22,85,17,71,13,35,5,9,,,197,,197,,197v4,8,4,8,4,8c4,210,4,210,4,210v9,,9,,9,c17,210,17,210,17,210v5,4,5,4,5,4c31,214,31,214,31,214v9,5,9,5,9,5c45,219,45,219,45,219v9,4,9,4,9,4c59,228,59,228,59,228v9,,9,,9,c72,232,72,232,72,232v5,,5,,5,c86,237,86,237,86,237v5,,5,,5,c100,232,100,232,100,232v5,-4,5,-4,5,-4c109,223,109,223,109,223v14,-18,14,-18,14,-18c127,205,127,205,127,205v5,-5,5,-5,5,-5c137,200,137,200,137,200v9,,9,,9,c150,200,150,200,150,200v,5,,5,,5c150,210,150,210,150,210v-4,4,-4,4,-4,4c137,219,137,219,137,219v,4,,4,,4c137,228,137,228,137,228v4,4,4,4,4,4c141,237,141,237,141,237v5,,5,,5,c150,242,150,242,150,242v5,,5,,5,c160,246,160,246,160,246v4,,4,,4,c169,246,169,246,169,246v4,5,4,5,4,5c183,260,183,260,183,260v4,,4,,4,c187,265,187,265,187,265v14,,14,,14,c201,260,201,260,201,260v,-5,,-5,,-5c205,251,205,251,205,251v5,,5,,5,c219,251,219,251,219,251v5,,5,,5,c238,237,238,237,238,237v4,-5,4,-5,4,-5c247,223,247,223,247,223v9,,9,,9,c260,219,260,219,260,219v5,,5,,5,c279,214,279,214,279,214v4,,4,,4,c288,214,288,214,288,214v5,,5,,5,c311,214,311,214,311,214v9,,9,,9,c325,210,325,210,325,210v9,-10,9,-10,9,-10c338,196,338,196,338,196v3,-3,4,-4,5,-5c317,168,280,132,272,118xe" fillcolor="white [3212]" strokecolor="#e6e6e1 [3208]" strokeweight=".5pt">
                        <v:stroke endcap="round"/>
                        <v:path arrowok="t" o:connecttype="custom" o:connectlocs="68585,34688;30363,6079;0,70449;1429,75098;6073,75098;11074,76528;16075,78316;21076,81535;25719,82965;30720,84753;35721,82965;38936,79746;45366,73310;48938,71522;53582,71522;53582,75098;48938,78316;48938,81535;50367,84753;53582,86541;57154,87971;60369,87971;65370,92978;66799,94766;71800,92978;73229,89759;78230,89759;85017,84753;88232,79746;92875,78316;99662,76528;102877,76528;111093,76528;116094,75098;120738,70091;97162,42198" o:connectangles="0,0,0,0,0,0,0,0,0,0,0,0,0,0,0,0,0,0,0,0,0,0,0,0,0,0,0,0,0,0,0,0,0,0,0,0"/>
                      </v:shape>
                      <v:shape id="Freeform 12" o:spid="_x0000_s1033" style="position:absolute;left:4097;top:2842;width:1939;height:1481;visibility:visible;mso-wrap-style:square;v-text-anchor:top" coordsize="54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" path="m473,21v-10,,-24,30,-37,30c423,51,396,16,375,8,353,,297,29,297,29,10,17,10,17,10,17,,223,,223,,223v26,5,62,13,76,17c97,245,92,283,105,299v14,16,38,21,78,21c223,320,249,320,263,341v8,14,45,50,71,73c334,414,334,414,334,414v-5,-4,-5,-4,-5,-4c329,401,329,401,329,401v,-14,,-14,,-14c329,373,329,373,329,373v5,-14,5,-14,5,-14c334,355,334,355,334,355v5,-5,5,-5,5,-5c343,346,343,346,343,346v5,-5,5,-5,5,-5c352,341,352,341,352,341v5,-5,5,-5,5,-5c361,332,361,332,361,332v5,-5,5,-5,5,-5c366,323,366,323,366,323v,-5,,-5,,-5c366,309,366,309,366,309v,-5,,-5,,-5c371,295,371,295,371,295v4,-4,4,-4,4,-4c384,286,384,286,384,286v5,-9,5,-9,5,-9c394,272,394,272,394,272v4,-4,4,-4,4,-4c403,259,403,259,403,259v4,-5,4,-5,4,-5c412,254,412,254,412,254v,-5,,-5,,-5c416,249,416,249,416,249v,-4,,-4,,-4c421,245,421,245,421,245v,-5,,-5,,-5c426,236,426,236,426,236v4,-5,4,-5,4,-5c435,231,435,231,435,231v,-5,,-5,,-5c439,226,439,226,439,226v5,-4,5,-4,5,-4c449,222,449,222,449,222v4,,4,,4,c458,217,458,217,458,217v4,,4,,4,c462,213,462,213,462,213v5,,5,,5,c467,208,467,208,467,208v9,-23,9,-23,9,-23c485,167,485,167,485,167v9,-23,9,-23,9,-23c499,126,499,126,499,126v9,-19,9,-19,9,-19c517,89,517,89,517,89,527,66,527,66,527,66v,-9,4,-14,4,-18c536,48,536,48,536,48v,-5,,-5,,-5c540,43,540,43,540,43v1,-1,2,-2,3,-2c514,32,479,21,473,21xe" fillcolor="white [3212]" strokecolor="#e6e6e1 [3208]" strokeweight=".5pt">
                        <v:stroke endcap="round"/>
                        <v:path arrowok="t" o:connecttype="custom" o:connectlocs="155708,18238;106067,10371;0,79748;37499,106927;93925,121947;119281,148053;117495,143404;117495,133391;119281,126954;122495,123735;125709,121947;128924,118728;130709,115510;130709,110503;132495,105497;137138,102278;140709,97272;143923,92623;147137,90834;148566,89046;150351,87616;152137,84397;155351,82609;156780,80821;160351,79391;163565,77603;164994,76172;166779,74384;173208,59722;178207,45060;184636,31828;189635,17166;191421,15377;193921,14662" o:connectangles="0,0,0,0,0,0,0,0,0,0,0,0,0,0,0,0,0,0,0,0,0,0,0,0,0,0,0,0,0,0,0,0,0,0"/>
                      </v:shape>
                      <v:shape id="Graphic 2" o:spid="_x0000_s1034" style="position:absolute;left:4970;top:3634;width:271;height:416;visibility:visible;mso-wrap-style:square;v-text-anchor:middle" coordsize="2809926,430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" path="m244416,975279v,,-125402,48768,-96761,221388c176296,1369288,212678,1465275,143785,1524879v-69668,58831,-17804,113791,-17804,113791c125981,1638670,46250,1712208,44702,1747041v-1548,34834,42575,70442,27867,102180c57087,1881732,5224,1894891,22254,1913470v17030,18578,59604,35607,46445,68119c56313,2014101,-10258,2068286,1353,2098476v11612,30963,102954,79730,88246,119983c74891,2258711,38509,2279611,43928,2302060v5419,22448,46445,104501,46445,104501c90373,2406561,70247,2455329,87277,2485518v17030,29415,51089,53412,17804,92890c71795,2617886,69473,2640335,69473,2640335v,,92890,126950,52638,165654c82632,2844693,27672,2860949,125981,2929842v98309,68894,48767,165654,56508,202811c189456,3169808,289313,3197676,310213,3261924v20900,64250,96761,210552,147076,204359c507605,3460090,519990,3413645,530827,3349396v10837,-64249,96761,-101405,103727,-7741c641521,3435320,654681,3417515,701900,3467057v,,-119209,194295,-69668,246933c681774,3766628,673259,3801461,673259,3801461v,,49541,167202,277896,389365c951155,4190826,1083523,4238819,1132291,4238045v48767,-774,124627,68894,124627,68894c1256918,4306939,1341294,4258945,1348260,4220241v6193,-38704,-6192,-145528,93665,-250029c1542555,3864936,1544104,3637355,1544104,3637355v,,-13934,-312730,20126,-363819c1598290,3222446,1564230,3224769,1564230,3224769r26319,-100631c1590549,3124138,1602934,3064533,1559585,3062211v-43348,-2322,-39478,-132369,-39478,-132369l1505399,2791281v,,-45671,-35608,9289,-71989c1514688,2719292,1247629,2363987,1592871,2483196r148624,85149l1683439,2444492v,,-28641,-86698,-6967,-125402c1698146,2280386,1695824,2207622,1731432,2165047v35608,-42575,65023,-145528,-47993,-296474c1683439,1868573,1655572,1774908,1759299,1696726v66571,-50316,-76634,-67346,-31737,-129272c1772459,1505527,1850641,1336003,1993073,1253176v142431,-82053,31737,-109920,273251,-133917c2507839,1094488,2585247,1195119,2585247,1195119v,,84375,24771,161010,-80505c2746257,1114614,2790380,1108422,2810506,1077458v20126,-30963,-13934,-137013,-13934,-137013l2652592,943542v,,-142431,-144754,-307311,-152495l2298062,776340r-44897,-26319c2253165,750021,2258584,700479,2246972,691190v-32511,-24770,-158687,26319,-123079,-108372c2159501,448128,1968302,496895,1968302,496895v,,-94438,-170299,-68894,-191973c1924953,283248,1931146,246866,1847545,205065,1763170,163265,1694276,31670,1694276,31670v,,-65023,-76634,-177265,8515c1404768,125335,442582,798788,442582,798788v,,-144754,195843,-198166,176491xe" fillcolor="#00264d [3214]" strokecolor="#00264d [3214]" strokeweight=".5pt">
                        <v:stroke joinstyle="miter"/>
                        <v:path arrowok="t" o:connecttype="custom" o:connectlocs="2362,9431;1427,11572;1389,14746;1217,15846;432,16894;701,17882;215,18503;664,19162;13,20292;866,21453;424,22261;873,23272;843,24035;1015,24933;671,25532;1180,27134;1217,28332;1763,30293;2997,31543;4418,33519;5129,32389;6131,32314;6782,33527;6109,35914;6505,36760;9190,40525;10940,40982;12145,41648;13027,40810;13932,38392;14919,35173;15114,31655;15114,31184;15368,30211;15069,29612;14688,28332;14545,26992;14635,26296;15391,24013;16827,24836;16266,23638;16198,22426;16729,20936;16266,18069;16999,16407;16692,15157;19257,12118;21898,10823;24979,11557;26535,10778;27156,10419;27021,9094;25630,9124;22661,7649;22204,7507;21770,7253;21711,6684;20521,5636;19018,4805;18352,2949;17851,1983;16370,306;14658,389;4276,7724;2362,9431" o:connectangles="0,0,0,0,0,0,0,0,0,0,0,0,0,0,0,0,0,0,0,0,0,0,0,0,0,0,0,0,0,0,0,0,0,0,0,0,0,0,0,0,0,0,0,0,0,0,0,0,0,0,0,0,0,0,0,0,0,0,0,0,0,0,0,0,0"/>
                        <o:lock v:ext="edit" aspectratio="t"/>
                      </v:shape>
                    </v:group>
                  </w:pict>
                </mc:Fallback>
              </mc:AlternateContent>
            </w:r>
            <w:r w:rsidR="00B20191" w:rsidRPr="00B20191">
              <w:rPr>
                <w:color w:val="00264D" w:themeColor="background2"/>
              </w:rPr>
              <w:t xml:space="preserve">ACT </w:t>
            </w:r>
          </w:p>
        </w:tc>
        <w:tc>
          <w:tcPr>
            <w:tcW w:w="7818" w:type="dxa"/>
          </w:tcPr>
          <w:p w14:paraId="51648FB9" w14:textId="28E876A3" w:rsidR="00B20191" w:rsidRDefault="00B20191" w:rsidP="00B20191">
            <w:pPr>
              <w:cnfStyle w:val="000000000000" w:firstRow="0" w:lastRow="0" w:firstColumn="0" w:lastColumn="0" w:oddVBand="0" w:evenVBand="0" w:oddHBand="0" w:evenHBand="0" w:firstRowFirstColumn="0" w:firstRowLastColumn="0" w:lastRowFirstColumn="0" w:lastRowLastColumn="0"/>
            </w:pPr>
            <w:r w:rsidRPr="00152FFE">
              <w:t xml:space="preserve">The joint funding through the Measure allows residents to access palliative care through health system teams going into RACF settings. </w:t>
            </w:r>
          </w:p>
        </w:tc>
      </w:tr>
      <w:tr w:rsidR="00B20191" w14:paraId="1345B9CD" w14:textId="77777777" w:rsidTr="00764255">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5F2077" w14:textId="121F79F7" w:rsidR="00B20191" w:rsidRPr="00B20191" w:rsidRDefault="00D830C5" w:rsidP="00B20191">
            <w:pPr>
              <w:pStyle w:val="TableNheader"/>
              <w:rPr>
                <w:color w:val="00264D" w:themeColor="background2"/>
              </w:rPr>
            </w:pPr>
            <w:r w:rsidRPr="00D830C5">
              <w:rPr>
                <w:noProof/>
                <w:color w:val="00264D" w:themeColor="background2"/>
              </w:rPr>
              <mc:AlternateContent>
                <mc:Choice Requires="wpg">
                  <w:drawing>
                    <wp:anchor distT="0" distB="0" distL="114300" distR="114300" simplePos="0" relativeHeight="251658245" behindDoc="0" locked="0" layoutInCell="1" allowOverlap="1" wp14:anchorId="70ABF753" wp14:editId="022C0287">
                      <wp:simplePos x="0" y="0"/>
                      <wp:positionH relativeFrom="column">
                        <wp:posOffset>315924</wp:posOffset>
                      </wp:positionH>
                      <wp:positionV relativeFrom="paragraph">
                        <wp:posOffset>278765</wp:posOffset>
                      </wp:positionV>
                      <wp:extent cx="455720" cy="406144"/>
                      <wp:effectExtent l="0" t="0" r="20955" b="13335"/>
                      <wp:wrapNone/>
                      <wp:docPr id="52" name="Group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5720" cy="406144"/>
                                <a:chOff x="0" y="0"/>
                                <a:chExt cx="607629" cy="541044"/>
                              </a:xfrm>
                            </wpg:grpSpPr>
                            <wps:wsp>
                              <wps:cNvPr id="53" name="Freeform 6"/>
                              <wps:cNvSpPr>
                                <a:spLocks/>
                              </wps:cNvSpPr>
                              <wps:spPr bwMode="auto">
                                <a:xfrm>
                                  <a:off x="437305" y="475646"/>
                                  <a:ext cx="62472" cy="65398"/>
                                </a:xfrm>
                                <a:custGeom>
                                  <a:avLst/>
                                  <a:gdLst>
                                    <a:gd name="T0" fmla="*/ 166 w 175"/>
                                    <a:gd name="T1" fmla="*/ 32 h 183"/>
                                    <a:gd name="T2" fmla="*/ 134 w 175"/>
                                    <a:gd name="T3" fmla="*/ 32 h 183"/>
                                    <a:gd name="T4" fmla="*/ 129 w 175"/>
                                    <a:gd name="T5" fmla="*/ 36 h 183"/>
                                    <a:gd name="T6" fmla="*/ 120 w 175"/>
                                    <a:gd name="T7" fmla="*/ 41 h 183"/>
                                    <a:gd name="T8" fmla="*/ 97 w 175"/>
                                    <a:gd name="T9" fmla="*/ 36 h 183"/>
                                    <a:gd name="T10" fmla="*/ 37 w 175"/>
                                    <a:gd name="T11" fmla="*/ 13 h 183"/>
                                    <a:gd name="T12" fmla="*/ 14 w 175"/>
                                    <a:gd name="T13" fmla="*/ 0 h 183"/>
                                    <a:gd name="T14" fmla="*/ 5 w 175"/>
                                    <a:gd name="T15" fmla="*/ 4 h 183"/>
                                    <a:gd name="T16" fmla="*/ 5 w 175"/>
                                    <a:gd name="T17" fmla="*/ 45 h 183"/>
                                    <a:gd name="T18" fmla="*/ 10 w 175"/>
                                    <a:gd name="T19" fmla="*/ 55 h 183"/>
                                    <a:gd name="T20" fmla="*/ 19 w 175"/>
                                    <a:gd name="T21" fmla="*/ 73 h 183"/>
                                    <a:gd name="T22" fmla="*/ 28 w 175"/>
                                    <a:gd name="T23" fmla="*/ 87 h 183"/>
                                    <a:gd name="T24" fmla="*/ 28 w 175"/>
                                    <a:gd name="T25" fmla="*/ 100 h 183"/>
                                    <a:gd name="T26" fmla="*/ 28 w 175"/>
                                    <a:gd name="T27" fmla="*/ 119 h 183"/>
                                    <a:gd name="T28" fmla="*/ 42 w 175"/>
                                    <a:gd name="T29" fmla="*/ 146 h 183"/>
                                    <a:gd name="T30" fmla="*/ 60 w 175"/>
                                    <a:gd name="T31" fmla="*/ 174 h 183"/>
                                    <a:gd name="T32" fmla="*/ 69 w 175"/>
                                    <a:gd name="T33" fmla="*/ 178 h 183"/>
                                    <a:gd name="T34" fmla="*/ 97 w 175"/>
                                    <a:gd name="T35" fmla="*/ 174 h 183"/>
                                    <a:gd name="T36" fmla="*/ 101 w 175"/>
                                    <a:gd name="T37" fmla="*/ 160 h 183"/>
                                    <a:gd name="T38" fmla="*/ 106 w 175"/>
                                    <a:gd name="T39" fmla="*/ 156 h 183"/>
                                    <a:gd name="T40" fmla="*/ 115 w 175"/>
                                    <a:gd name="T41" fmla="*/ 146 h 183"/>
                                    <a:gd name="T42" fmla="*/ 124 w 175"/>
                                    <a:gd name="T43" fmla="*/ 146 h 183"/>
                                    <a:gd name="T44" fmla="*/ 124 w 175"/>
                                    <a:gd name="T45" fmla="*/ 151 h 183"/>
                                    <a:gd name="T46" fmla="*/ 138 w 175"/>
                                    <a:gd name="T47" fmla="*/ 156 h 183"/>
                                    <a:gd name="T48" fmla="*/ 143 w 175"/>
                                    <a:gd name="T49" fmla="*/ 151 h 183"/>
                                    <a:gd name="T50" fmla="*/ 143 w 175"/>
                                    <a:gd name="T51" fmla="*/ 123 h 183"/>
                                    <a:gd name="T52" fmla="*/ 147 w 175"/>
                                    <a:gd name="T53" fmla="*/ 110 h 183"/>
                                    <a:gd name="T54" fmla="*/ 157 w 175"/>
                                    <a:gd name="T55" fmla="*/ 110 h 183"/>
                                    <a:gd name="T56" fmla="*/ 161 w 175"/>
                                    <a:gd name="T57" fmla="*/ 105 h 183"/>
                                    <a:gd name="T58" fmla="*/ 161 w 175"/>
                                    <a:gd name="T59" fmla="*/ 87 h 183"/>
                                    <a:gd name="T60" fmla="*/ 170 w 175"/>
                                    <a:gd name="T61" fmla="*/ 50 h 183"/>
                                    <a:gd name="T62" fmla="*/ 175 w 175"/>
                                    <a:gd name="T63" fmla="*/ 45 h 183"/>
                                    <a:gd name="T64" fmla="*/ 166 w 175"/>
                                    <a:gd name="T65" fmla="*/ 32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5" h="183">
                                      <a:moveTo>
                                        <a:pt x="166" y="32"/>
                                      </a:moveTo>
                                      <a:cubicBezTo>
                                        <a:pt x="157" y="27"/>
                                        <a:pt x="143" y="27"/>
                                        <a:pt x="134" y="32"/>
                                      </a:cubicBezTo>
                                      <a:cubicBezTo>
                                        <a:pt x="129" y="32"/>
                                        <a:pt x="129" y="32"/>
                                        <a:pt x="129" y="36"/>
                                      </a:cubicBezTo>
                                      <a:cubicBezTo>
                                        <a:pt x="129" y="41"/>
                                        <a:pt x="124" y="41"/>
                                        <a:pt x="120" y="41"/>
                                      </a:cubicBezTo>
                                      <a:cubicBezTo>
                                        <a:pt x="111" y="41"/>
                                        <a:pt x="106" y="41"/>
                                        <a:pt x="97" y="36"/>
                                      </a:cubicBezTo>
                                      <a:cubicBezTo>
                                        <a:pt x="78" y="32"/>
                                        <a:pt x="55" y="27"/>
                                        <a:pt x="37" y="13"/>
                                      </a:cubicBezTo>
                                      <a:cubicBezTo>
                                        <a:pt x="32" y="4"/>
                                        <a:pt x="23" y="0"/>
                                        <a:pt x="14" y="0"/>
                                      </a:cubicBezTo>
                                      <a:cubicBezTo>
                                        <a:pt x="10" y="0"/>
                                        <a:pt x="10" y="0"/>
                                        <a:pt x="5" y="4"/>
                                      </a:cubicBezTo>
                                      <a:cubicBezTo>
                                        <a:pt x="0" y="18"/>
                                        <a:pt x="0" y="32"/>
                                        <a:pt x="5" y="45"/>
                                      </a:cubicBezTo>
                                      <a:cubicBezTo>
                                        <a:pt x="5" y="45"/>
                                        <a:pt x="10" y="50"/>
                                        <a:pt x="10" y="55"/>
                                      </a:cubicBezTo>
                                      <a:cubicBezTo>
                                        <a:pt x="14" y="59"/>
                                        <a:pt x="19" y="64"/>
                                        <a:pt x="19" y="73"/>
                                      </a:cubicBezTo>
                                      <a:cubicBezTo>
                                        <a:pt x="23" y="78"/>
                                        <a:pt x="23" y="82"/>
                                        <a:pt x="28" y="87"/>
                                      </a:cubicBezTo>
                                      <a:cubicBezTo>
                                        <a:pt x="32" y="91"/>
                                        <a:pt x="32" y="96"/>
                                        <a:pt x="28" y="100"/>
                                      </a:cubicBezTo>
                                      <a:cubicBezTo>
                                        <a:pt x="23" y="105"/>
                                        <a:pt x="23" y="110"/>
                                        <a:pt x="28" y="119"/>
                                      </a:cubicBezTo>
                                      <a:cubicBezTo>
                                        <a:pt x="32" y="128"/>
                                        <a:pt x="37" y="137"/>
                                        <a:pt x="42" y="146"/>
                                      </a:cubicBezTo>
                                      <a:cubicBezTo>
                                        <a:pt x="46" y="156"/>
                                        <a:pt x="55" y="165"/>
                                        <a:pt x="60" y="174"/>
                                      </a:cubicBezTo>
                                      <a:cubicBezTo>
                                        <a:pt x="60" y="178"/>
                                        <a:pt x="65" y="178"/>
                                        <a:pt x="69" y="178"/>
                                      </a:cubicBezTo>
                                      <a:cubicBezTo>
                                        <a:pt x="78" y="183"/>
                                        <a:pt x="88" y="178"/>
                                        <a:pt x="97" y="174"/>
                                      </a:cubicBezTo>
                                      <a:cubicBezTo>
                                        <a:pt x="101" y="174"/>
                                        <a:pt x="101" y="165"/>
                                        <a:pt x="101" y="160"/>
                                      </a:cubicBezTo>
                                      <a:cubicBezTo>
                                        <a:pt x="106" y="160"/>
                                        <a:pt x="106" y="160"/>
                                        <a:pt x="106" y="156"/>
                                      </a:cubicBezTo>
                                      <a:cubicBezTo>
                                        <a:pt x="106" y="151"/>
                                        <a:pt x="111" y="151"/>
                                        <a:pt x="115" y="146"/>
                                      </a:cubicBezTo>
                                      <a:cubicBezTo>
                                        <a:pt x="120" y="142"/>
                                        <a:pt x="120" y="142"/>
                                        <a:pt x="124" y="146"/>
                                      </a:cubicBezTo>
                                      <a:cubicBezTo>
                                        <a:pt x="124" y="151"/>
                                        <a:pt x="124" y="151"/>
                                        <a:pt x="124" y="151"/>
                                      </a:cubicBezTo>
                                      <a:cubicBezTo>
                                        <a:pt x="124" y="156"/>
                                        <a:pt x="134" y="156"/>
                                        <a:pt x="138" y="156"/>
                                      </a:cubicBezTo>
                                      <a:cubicBezTo>
                                        <a:pt x="143" y="160"/>
                                        <a:pt x="143" y="156"/>
                                        <a:pt x="143" y="151"/>
                                      </a:cubicBezTo>
                                      <a:cubicBezTo>
                                        <a:pt x="143" y="142"/>
                                        <a:pt x="143" y="133"/>
                                        <a:pt x="143" y="123"/>
                                      </a:cubicBezTo>
                                      <a:cubicBezTo>
                                        <a:pt x="143" y="119"/>
                                        <a:pt x="143" y="114"/>
                                        <a:pt x="147" y="110"/>
                                      </a:cubicBezTo>
                                      <a:cubicBezTo>
                                        <a:pt x="152" y="105"/>
                                        <a:pt x="152" y="105"/>
                                        <a:pt x="157" y="110"/>
                                      </a:cubicBezTo>
                                      <a:cubicBezTo>
                                        <a:pt x="161" y="110"/>
                                        <a:pt x="161" y="110"/>
                                        <a:pt x="161" y="105"/>
                                      </a:cubicBezTo>
                                      <a:cubicBezTo>
                                        <a:pt x="161" y="100"/>
                                        <a:pt x="161" y="96"/>
                                        <a:pt x="161" y="87"/>
                                      </a:cubicBezTo>
                                      <a:cubicBezTo>
                                        <a:pt x="161" y="78"/>
                                        <a:pt x="161" y="64"/>
                                        <a:pt x="170" y="50"/>
                                      </a:cubicBezTo>
                                      <a:cubicBezTo>
                                        <a:pt x="170" y="50"/>
                                        <a:pt x="170" y="50"/>
                                        <a:pt x="175" y="45"/>
                                      </a:cubicBezTo>
                                      <a:cubicBezTo>
                                        <a:pt x="175" y="41"/>
                                        <a:pt x="175" y="32"/>
                                        <a:pt x="166" y="32"/>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54" name="Freeform 7"/>
                              <wps:cNvSpPr>
                                <a:spLocks/>
                              </wps:cNvSpPr>
                              <wps:spPr bwMode="auto">
                                <a:xfrm>
                                  <a:off x="0" y="49351"/>
                                  <a:ext cx="247620" cy="356811"/>
                                </a:xfrm>
                                <a:custGeom>
                                  <a:avLst/>
                                  <a:gdLst>
                                    <a:gd name="T0" fmla="*/ 615 w 693"/>
                                    <a:gd name="T1" fmla="*/ 36 h 998"/>
                                    <a:gd name="T2" fmla="*/ 592 w 693"/>
                                    <a:gd name="T3" fmla="*/ 9 h 998"/>
                                    <a:gd name="T4" fmla="*/ 555 w 693"/>
                                    <a:gd name="T5" fmla="*/ 0 h 998"/>
                                    <a:gd name="T6" fmla="*/ 532 w 693"/>
                                    <a:gd name="T7" fmla="*/ 13 h 998"/>
                                    <a:gd name="T8" fmla="*/ 491 w 693"/>
                                    <a:gd name="T9" fmla="*/ 36 h 998"/>
                                    <a:gd name="T10" fmla="*/ 459 w 693"/>
                                    <a:gd name="T11" fmla="*/ 73 h 998"/>
                                    <a:gd name="T12" fmla="*/ 445 w 693"/>
                                    <a:gd name="T13" fmla="*/ 110 h 998"/>
                                    <a:gd name="T14" fmla="*/ 431 w 693"/>
                                    <a:gd name="T15" fmla="*/ 128 h 998"/>
                                    <a:gd name="T16" fmla="*/ 408 w 693"/>
                                    <a:gd name="T17" fmla="*/ 119 h 998"/>
                                    <a:gd name="T18" fmla="*/ 408 w 693"/>
                                    <a:gd name="T19" fmla="*/ 137 h 998"/>
                                    <a:gd name="T20" fmla="*/ 413 w 693"/>
                                    <a:gd name="T21" fmla="*/ 169 h 998"/>
                                    <a:gd name="T22" fmla="*/ 390 w 693"/>
                                    <a:gd name="T23" fmla="*/ 132 h 998"/>
                                    <a:gd name="T24" fmla="*/ 367 w 693"/>
                                    <a:gd name="T25" fmla="*/ 151 h 998"/>
                                    <a:gd name="T26" fmla="*/ 344 w 693"/>
                                    <a:gd name="T27" fmla="*/ 169 h 998"/>
                                    <a:gd name="T28" fmla="*/ 358 w 693"/>
                                    <a:gd name="T29" fmla="*/ 197 h 998"/>
                                    <a:gd name="T30" fmla="*/ 339 w 693"/>
                                    <a:gd name="T31" fmla="*/ 219 h 998"/>
                                    <a:gd name="T32" fmla="*/ 321 w 693"/>
                                    <a:gd name="T33" fmla="*/ 261 h 998"/>
                                    <a:gd name="T34" fmla="*/ 294 w 693"/>
                                    <a:gd name="T35" fmla="*/ 274 h 998"/>
                                    <a:gd name="T36" fmla="*/ 252 w 693"/>
                                    <a:gd name="T37" fmla="*/ 284 h 998"/>
                                    <a:gd name="T38" fmla="*/ 220 w 693"/>
                                    <a:gd name="T39" fmla="*/ 288 h 998"/>
                                    <a:gd name="T40" fmla="*/ 174 w 693"/>
                                    <a:gd name="T41" fmla="*/ 316 h 998"/>
                                    <a:gd name="T42" fmla="*/ 151 w 693"/>
                                    <a:gd name="T43" fmla="*/ 316 h 998"/>
                                    <a:gd name="T44" fmla="*/ 110 w 693"/>
                                    <a:gd name="T45" fmla="*/ 334 h 998"/>
                                    <a:gd name="T46" fmla="*/ 83 w 693"/>
                                    <a:gd name="T47" fmla="*/ 352 h 998"/>
                                    <a:gd name="T48" fmla="*/ 60 w 693"/>
                                    <a:gd name="T49" fmla="*/ 375 h 998"/>
                                    <a:gd name="T50" fmla="*/ 37 w 693"/>
                                    <a:gd name="T51" fmla="*/ 403 h 998"/>
                                    <a:gd name="T52" fmla="*/ 9 w 693"/>
                                    <a:gd name="T53" fmla="*/ 403 h 998"/>
                                    <a:gd name="T54" fmla="*/ 9 w 693"/>
                                    <a:gd name="T55" fmla="*/ 448 h 998"/>
                                    <a:gd name="T56" fmla="*/ 5 w 693"/>
                                    <a:gd name="T57" fmla="*/ 499 h 998"/>
                                    <a:gd name="T58" fmla="*/ 19 w 693"/>
                                    <a:gd name="T59" fmla="*/ 535 h 998"/>
                                    <a:gd name="T60" fmla="*/ 51 w 693"/>
                                    <a:gd name="T61" fmla="*/ 581 h 998"/>
                                    <a:gd name="T62" fmla="*/ 46 w 693"/>
                                    <a:gd name="T63" fmla="*/ 595 h 998"/>
                                    <a:gd name="T64" fmla="*/ 32 w 693"/>
                                    <a:gd name="T65" fmla="*/ 581 h 998"/>
                                    <a:gd name="T66" fmla="*/ 9 w 693"/>
                                    <a:gd name="T67" fmla="*/ 595 h 998"/>
                                    <a:gd name="T68" fmla="*/ 23 w 693"/>
                                    <a:gd name="T69" fmla="*/ 622 h 998"/>
                                    <a:gd name="T70" fmla="*/ 51 w 693"/>
                                    <a:gd name="T71" fmla="*/ 659 h 998"/>
                                    <a:gd name="T72" fmla="*/ 83 w 693"/>
                                    <a:gd name="T73" fmla="*/ 709 h 998"/>
                                    <a:gd name="T74" fmla="*/ 96 w 693"/>
                                    <a:gd name="T75" fmla="*/ 732 h 998"/>
                                    <a:gd name="T76" fmla="*/ 115 w 693"/>
                                    <a:gd name="T77" fmla="*/ 760 h 998"/>
                                    <a:gd name="T78" fmla="*/ 124 w 693"/>
                                    <a:gd name="T79" fmla="*/ 815 h 998"/>
                                    <a:gd name="T80" fmla="*/ 142 w 693"/>
                                    <a:gd name="T81" fmla="*/ 865 h 998"/>
                                    <a:gd name="T82" fmla="*/ 151 w 693"/>
                                    <a:gd name="T83" fmla="*/ 911 h 998"/>
                                    <a:gd name="T84" fmla="*/ 138 w 693"/>
                                    <a:gd name="T85" fmla="*/ 925 h 998"/>
                                    <a:gd name="T86" fmla="*/ 147 w 693"/>
                                    <a:gd name="T87" fmla="*/ 952 h 998"/>
                                    <a:gd name="T88" fmla="*/ 193 w 693"/>
                                    <a:gd name="T89" fmla="*/ 989 h 998"/>
                                    <a:gd name="T90" fmla="*/ 225 w 693"/>
                                    <a:gd name="T91" fmla="*/ 998 h 998"/>
                                    <a:gd name="T92" fmla="*/ 252 w 693"/>
                                    <a:gd name="T93" fmla="*/ 989 h 998"/>
                                    <a:gd name="T94" fmla="*/ 280 w 693"/>
                                    <a:gd name="T95" fmla="*/ 961 h 998"/>
                                    <a:gd name="T96" fmla="*/ 321 w 693"/>
                                    <a:gd name="T97" fmla="*/ 943 h 998"/>
                                    <a:gd name="T98" fmla="*/ 339 w 693"/>
                                    <a:gd name="T99" fmla="*/ 916 h 998"/>
                                    <a:gd name="T100" fmla="*/ 376 w 693"/>
                                    <a:gd name="T101" fmla="*/ 916 h 998"/>
                                    <a:gd name="T102" fmla="*/ 404 w 693"/>
                                    <a:gd name="T103" fmla="*/ 911 h 998"/>
                                    <a:gd name="T104" fmla="*/ 472 w 693"/>
                                    <a:gd name="T105" fmla="*/ 888 h 998"/>
                                    <a:gd name="T106" fmla="*/ 518 w 693"/>
                                    <a:gd name="T107" fmla="*/ 847 h 998"/>
                                    <a:gd name="T108" fmla="*/ 564 w 693"/>
                                    <a:gd name="T109" fmla="*/ 833 h 998"/>
                                    <a:gd name="T110" fmla="*/ 615 w 693"/>
                                    <a:gd name="T111" fmla="*/ 829 h 998"/>
                                    <a:gd name="T112" fmla="*/ 642 w 693"/>
                                    <a:gd name="T113" fmla="*/ 810 h 998"/>
                                    <a:gd name="T114" fmla="*/ 665 w 693"/>
                                    <a:gd name="T115" fmla="*/ 801 h 998"/>
                                    <a:gd name="T116" fmla="*/ 688 w 693"/>
                                    <a:gd name="T117" fmla="*/ 792 h 9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93" h="998">
                                      <a:moveTo>
                                        <a:pt x="633" y="45"/>
                                      </a:moveTo>
                                      <a:cubicBezTo>
                                        <a:pt x="628" y="45"/>
                                        <a:pt x="628" y="45"/>
                                        <a:pt x="628" y="45"/>
                                      </a:cubicBezTo>
                                      <a:cubicBezTo>
                                        <a:pt x="624" y="41"/>
                                        <a:pt x="624" y="41"/>
                                        <a:pt x="624" y="41"/>
                                      </a:cubicBezTo>
                                      <a:cubicBezTo>
                                        <a:pt x="619" y="41"/>
                                        <a:pt x="619" y="41"/>
                                        <a:pt x="619" y="41"/>
                                      </a:cubicBezTo>
                                      <a:cubicBezTo>
                                        <a:pt x="615" y="36"/>
                                        <a:pt x="615" y="36"/>
                                        <a:pt x="615" y="36"/>
                                      </a:cubicBezTo>
                                      <a:cubicBezTo>
                                        <a:pt x="610" y="32"/>
                                        <a:pt x="610" y="32"/>
                                        <a:pt x="610" y="32"/>
                                      </a:cubicBezTo>
                                      <a:cubicBezTo>
                                        <a:pt x="605" y="27"/>
                                        <a:pt x="605" y="27"/>
                                        <a:pt x="605" y="27"/>
                                      </a:cubicBezTo>
                                      <a:cubicBezTo>
                                        <a:pt x="601" y="18"/>
                                        <a:pt x="601" y="18"/>
                                        <a:pt x="601" y="18"/>
                                      </a:cubicBezTo>
                                      <a:cubicBezTo>
                                        <a:pt x="596" y="13"/>
                                        <a:pt x="596" y="13"/>
                                        <a:pt x="596" y="13"/>
                                      </a:cubicBezTo>
                                      <a:cubicBezTo>
                                        <a:pt x="592" y="9"/>
                                        <a:pt x="592" y="9"/>
                                        <a:pt x="592" y="9"/>
                                      </a:cubicBezTo>
                                      <a:cubicBezTo>
                                        <a:pt x="587" y="4"/>
                                        <a:pt x="587" y="4"/>
                                        <a:pt x="587" y="4"/>
                                      </a:cubicBezTo>
                                      <a:cubicBezTo>
                                        <a:pt x="573" y="0"/>
                                        <a:pt x="573" y="0"/>
                                        <a:pt x="573" y="0"/>
                                      </a:cubicBezTo>
                                      <a:cubicBezTo>
                                        <a:pt x="569" y="0"/>
                                        <a:pt x="569" y="0"/>
                                        <a:pt x="569" y="0"/>
                                      </a:cubicBezTo>
                                      <a:cubicBezTo>
                                        <a:pt x="564" y="0"/>
                                        <a:pt x="564" y="0"/>
                                        <a:pt x="564" y="0"/>
                                      </a:cubicBezTo>
                                      <a:cubicBezTo>
                                        <a:pt x="555" y="0"/>
                                        <a:pt x="555" y="0"/>
                                        <a:pt x="555" y="0"/>
                                      </a:cubicBezTo>
                                      <a:cubicBezTo>
                                        <a:pt x="550" y="4"/>
                                        <a:pt x="550" y="4"/>
                                        <a:pt x="550" y="4"/>
                                      </a:cubicBezTo>
                                      <a:cubicBezTo>
                                        <a:pt x="546" y="4"/>
                                        <a:pt x="546" y="4"/>
                                        <a:pt x="546" y="4"/>
                                      </a:cubicBezTo>
                                      <a:cubicBezTo>
                                        <a:pt x="541" y="9"/>
                                        <a:pt x="541" y="9"/>
                                        <a:pt x="541" y="9"/>
                                      </a:cubicBezTo>
                                      <a:cubicBezTo>
                                        <a:pt x="537" y="13"/>
                                        <a:pt x="537" y="13"/>
                                        <a:pt x="537" y="13"/>
                                      </a:cubicBezTo>
                                      <a:cubicBezTo>
                                        <a:pt x="532" y="13"/>
                                        <a:pt x="532" y="13"/>
                                        <a:pt x="532" y="13"/>
                                      </a:cubicBezTo>
                                      <a:cubicBezTo>
                                        <a:pt x="514" y="13"/>
                                        <a:pt x="514" y="13"/>
                                        <a:pt x="514" y="13"/>
                                      </a:cubicBezTo>
                                      <a:cubicBezTo>
                                        <a:pt x="514" y="18"/>
                                        <a:pt x="514" y="18"/>
                                        <a:pt x="514" y="18"/>
                                      </a:cubicBezTo>
                                      <a:cubicBezTo>
                                        <a:pt x="509" y="22"/>
                                        <a:pt x="509" y="22"/>
                                        <a:pt x="509" y="22"/>
                                      </a:cubicBezTo>
                                      <a:cubicBezTo>
                                        <a:pt x="495" y="36"/>
                                        <a:pt x="495" y="36"/>
                                        <a:pt x="495" y="36"/>
                                      </a:cubicBezTo>
                                      <a:cubicBezTo>
                                        <a:pt x="491" y="36"/>
                                        <a:pt x="491" y="36"/>
                                        <a:pt x="491" y="36"/>
                                      </a:cubicBezTo>
                                      <a:cubicBezTo>
                                        <a:pt x="482" y="50"/>
                                        <a:pt x="482" y="50"/>
                                        <a:pt x="482" y="50"/>
                                      </a:cubicBezTo>
                                      <a:cubicBezTo>
                                        <a:pt x="477" y="55"/>
                                        <a:pt x="477" y="55"/>
                                        <a:pt x="477" y="55"/>
                                      </a:cubicBezTo>
                                      <a:cubicBezTo>
                                        <a:pt x="472" y="59"/>
                                        <a:pt x="472" y="59"/>
                                        <a:pt x="472" y="59"/>
                                      </a:cubicBezTo>
                                      <a:cubicBezTo>
                                        <a:pt x="463" y="68"/>
                                        <a:pt x="463" y="68"/>
                                        <a:pt x="463" y="68"/>
                                      </a:cubicBezTo>
                                      <a:cubicBezTo>
                                        <a:pt x="459" y="73"/>
                                        <a:pt x="459" y="73"/>
                                        <a:pt x="459" y="73"/>
                                      </a:cubicBezTo>
                                      <a:cubicBezTo>
                                        <a:pt x="459" y="77"/>
                                        <a:pt x="459" y="77"/>
                                        <a:pt x="459" y="77"/>
                                      </a:cubicBezTo>
                                      <a:cubicBezTo>
                                        <a:pt x="454" y="87"/>
                                        <a:pt x="454" y="87"/>
                                        <a:pt x="454" y="87"/>
                                      </a:cubicBezTo>
                                      <a:cubicBezTo>
                                        <a:pt x="449" y="96"/>
                                        <a:pt x="449" y="96"/>
                                        <a:pt x="449" y="96"/>
                                      </a:cubicBezTo>
                                      <a:cubicBezTo>
                                        <a:pt x="449" y="100"/>
                                        <a:pt x="449" y="100"/>
                                        <a:pt x="449" y="100"/>
                                      </a:cubicBezTo>
                                      <a:cubicBezTo>
                                        <a:pt x="445" y="110"/>
                                        <a:pt x="445" y="110"/>
                                        <a:pt x="445" y="110"/>
                                      </a:cubicBezTo>
                                      <a:cubicBezTo>
                                        <a:pt x="445" y="114"/>
                                        <a:pt x="445" y="114"/>
                                        <a:pt x="445" y="114"/>
                                      </a:cubicBezTo>
                                      <a:cubicBezTo>
                                        <a:pt x="445" y="123"/>
                                        <a:pt x="445" y="123"/>
                                        <a:pt x="445" y="123"/>
                                      </a:cubicBezTo>
                                      <a:cubicBezTo>
                                        <a:pt x="440" y="128"/>
                                        <a:pt x="440" y="128"/>
                                        <a:pt x="440" y="128"/>
                                      </a:cubicBezTo>
                                      <a:cubicBezTo>
                                        <a:pt x="436" y="128"/>
                                        <a:pt x="436" y="128"/>
                                        <a:pt x="436" y="128"/>
                                      </a:cubicBezTo>
                                      <a:cubicBezTo>
                                        <a:pt x="431" y="128"/>
                                        <a:pt x="431" y="128"/>
                                        <a:pt x="431" y="128"/>
                                      </a:cubicBezTo>
                                      <a:cubicBezTo>
                                        <a:pt x="431" y="123"/>
                                        <a:pt x="431" y="123"/>
                                        <a:pt x="431" y="123"/>
                                      </a:cubicBezTo>
                                      <a:cubicBezTo>
                                        <a:pt x="427" y="119"/>
                                        <a:pt x="427" y="119"/>
                                        <a:pt x="427" y="119"/>
                                      </a:cubicBezTo>
                                      <a:cubicBezTo>
                                        <a:pt x="417" y="119"/>
                                        <a:pt x="417" y="119"/>
                                        <a:pt x="417" y="119"/>
                                      </a:cubicBezTo>
                                      <a:cubicBezTo>
                                        <a:pt x="413" y="114"/>
                                        <a:pt x="413" y="114"/>
                                        <a:pt x="413" y="114"/>
                                      </a:cubicBezTo>
                                      <a:cubicBezTo>
                                        <a:pt x="408" y="119"/>
                                        <a:pt x="408" y="119"/>
                                        <a:pt x="408" y="119"/>
                                      </a:cubicBezTo>
                                      <a:cubicBezTo>
                                        <a:pt x="399" y="119"/>
                                        <a:pt x="399" y="119"/>
                                        <a:pt x="399" y="119"/>
                                      </a:cubicBezTo>
                                      <a:cubicBezTo>
                                        <a:pt x="399" y="128"/>
                                        <a:pt x="399" y="128"/>
                                        <a:pt x="399" y="128"/>
                                      </a:cubicBezTo>
                                      <a:cubicBezTo>
                                        <a:pt x="404" y="132"/>
                                        <a:pt x="404" y="132"/>
                                        <a:pt x="404" y="132"/>
                                      </a:cubicBezTo>
                                      <a:cubicBezTo>
                                        <a:pt x="404" y="137"/>
                                        <a:pt x="404" y="137"/>
                                        <a:pt x="404" y="137"/>
                                      </a:cubicBezTo>
                                      <a:cubicBezTo>
                                        <a:pt x="408" y="137"/>
                                        <a:pt x="408" y="137"/>
                                        <a:pt x="408" y="137"/>
                                      </a:cubicBezTo>
                                      <a:cubicBezTo>
                                        <a:pt x="408" y="142"/>
                                        <a:pt x="408" y="142"/>
                                        <a:pt x="408" y="142"/>
                                      </a:cubicBezTo>
                                      <a:cubicBezTo>
                                        <a:pt x="413" y="146"/>
                                        <a:pt x="413" y="146"/>
                                        <a:pt x="413" y="146"/>
                                      </a:cubicBezTo>
                                      <a:cubicBezTo>
                                        <a:pt x="413" y="151"/>
                                        <a:pt x="413" y="151"/>
                                        <a:pt x="413" y="151"/>
                                      </a:cubicBezTo>
                                      <a:cubicBezTo>
                                        <a:pt x="413" y="164"/>
                                        <a:pt x="413" y="164"/>
                                        <a:pt x="413" y="164"/>
                                      </a:cubicBezTo>
                                      <a:cubicBezTo>
                                        <a:pt x="413" y="169"/>
                                        <a:pt x="413" y="169"/>
                                        <a:pt x="413" y="169"/>
                                      </a:cubicBezTo>
                                      <a:cubicBezTo>
                                        <a:pt x="408" y="169"/>
                                        <a:pt x="408" y="169"/>
                                        <a:pt x="408" y="169"/>
                                      </a:cubicBezTo>
                                      <a:cubicBezTo>
                                        <a:pt x="404" y="155"/>
                                        <a:pt x="404" y="155"/>
                                        <a:pt x="404" y="155"/>
                                      </a:cubicBezTo>
                                      <a:cubicBezTo>
                                        <a:pt x="399" y="151"/>
                                        <a:pt x="399" y="151"/>
                                        <a:pt x="399" y="151"/>
                                      </a:cubicBezTo>
                                      <a:cubicBezTo>
                                        <a:pt x="399" y="142"/>
                                        <a:pt x="399" y="142"/>
                                        <a:pt x="399" y="142"/>
                                      </a:cubicBezTo>
                                      <a:cubicBezTo>
                                        <a:pt x="390" y="132"/>
                                        <a:pt x="390" y="132"/>
                                        <a:pt x="390" y="132"/>
                                      </a:cubicBezTo>
                                      <a:cubicBezTo>
                                        <a:pt x="381" y="132"/>
                                        <a:pt x="381" y="132"/>
                                        <a:pt x="381" y="132"/>
                                      </a:cubicBezTo>
                                      <a:cubicBezTo>
                                        <a:pt x="372" y="132"/>
                                        <a:pt x="372" y="132"/>
                                        <a:pt x="372" y="132"/>
                                      </a:cubicBezTo>
                                      <a:cubicBezTo>
                                        <a:pt x="372" y="137"/>
                                        <a:pt x="372" y="137"/>
                                        <a:pt x="372" y="137"/>
                                      </a:cubicBezTo>
                                      <a:cubicBezTo>
                                        <a:pt x="367" y="137"/>
                                        <a:pt x="367" y="137"/>
                                        <a:pt x="367" y="137"/>
                                      </a:cubicBezTo>
                                      <a:cubicBezTo>
                                        <a:pt x="367" y="151"/>
                                        <a:pt x="367" y="151"/>
                                        <a:pt x="367" y="151"/>
                                      </a:cubicBezTo>
                                      <a:cubicBezTo>
                                        <a:pt x="362" y="155"/>
                                        <a:pt x="362" y="155"/>
                                        <a:pt x="362" y="155"/>
                                      </a:cubicBezTo>
                                      <a:cubicBezTo>
                                        <a:pt x="358" y="155"/>
                                        <a:pt x="358" y="155"/>
                                        <a:pt x="358" y="155"/>
                                      </a:cubicBezTo>
                                      <a:cubicBezTo>
                                        <a:pt x="353" y="160"/>
                                        <a:pt x="353" y="160"/>
                                        <a:pt x="353" y="160"/>
                                      </a:cubicBezTo>
                                      <a:cubicBezTo>
                                        <a:pt x="349" y="164"/>
                                        <a:pt x="349" y="164"/>
                                        <a:pt x="349" y="164"/>
                                      </a:cubicBezTo>
                                      <a:cubicBezTo>
                                        <a:pt x="344" y="169"/>
                                        <a:pt x="344" y="169"/>
                                        <a:pt x="344" y="169"/>
                                      </a:cubicBezTo>
                                      <a:cubicBezTo>
                                        <a:pt x="344" y="178"/>
                                        <a:pt x="344" y="178"/>
                                        <a:pt x="344" y="178"/>
                                      </a:cubicBezTo>
                                      <a:cubicBezTo>
                                        <a:pt x="349" y="183"/>
                                        <a:pt x="349" y="183"/>
                                        <a:pt x="349" y="183"/>
                                      </a:cubicBezTo>
                                      <a:cubicBezTo>
                                        <a:pt x="349" y="187"/>
                                        <a:pt x="349" y="187"/>
                                        <a:pt x="349" y="187"/>
                                      </a:cubicBezTo>
                                      <a:cubicBezTo>
                                        <a:pt x="353" y="192"/>
                                        <a:pt x="353" y="192"/>
                                        <a:pt x="353" y="192"/>
                                      </a:cubicBezTo>
                                      <a:cubicBezTo>
                                        <a:pt x="358" y="197"/>
                                        <a:pt x="358" y="197"/>
                                        <a:pt x="358" y="197"/>
                                      </a:cubicBezTo>
                                      <a:cubicBezTo>
                                        <a:pt x="362" y="201"/>
                                        <a:pt x="362" y="201"/>
                                        <a:pt x="362" y="201"/>
                                      </a:cubicBezTo>
                                      <a:cubicBezTo>
                                        <a:pt x="362" y="210"/>
                                        <a:pt x="362" y="210"/>
                                        <a:pt x="362" y="210"/>
                                      </a:cubicBezTo>
                                      <a:cubicBezTo>
                                        <a:pt x="353" y="215"/>
                                        <a:pt x="353" y="215"/>
                                        <a:pt x="353" y="215"/>
                                      </a:cubicBezTo>
                                      <a:cubicBezTo>
                                        <a:pt x="349" y="215"/>
                                        <a:pt x="349" y="215"/>
                                        <a:pt x="349" y="215"/>
                                      </a:cubicBezTo>
                                      <a:cubicBezTo>
                                        <a:pt x="339" y="219"/>
                                        <a:pt x="339" y="219"/>
                                        <a:pt x="339" y="219"/>
                                      </a:cubicBezTo>
                                      <a:cubicBezTo>
                                        <a:pt x="330" y="233"/>
                                        <a:pt x="330" y="233"/>
                                        <a:pt x="330" y="233"/>
                                      </a:cubicBezTo>
                                      <a:cubicBezTo>
                                        <a:pt x="326" y="238"/>
                                        <a:pt x="326" y="238"/>
                                        <a:pt x="326" y="238"/>
                                      </a:cubicBezTo>
                                      <a:cubicBezTo>
                                        <a:pt x="321" y="247"/>
                                        <a:pt x="321" y="247"/>
                                        <a:pt x="321" y="247"/>
                                      </a:cubicBezTo>
                                      <a:cubicBezTo>
                                        <a:pt x="321" y="256"/>
                                        <a:pt x="321" y="256"/>
                                        <a:pt x="321" y="256"/>
                                      </a:cubicBezTo>
                                      <a:cubicBezTo>
                                        <a:pt x="321" y="261"/>
                                        <a:pt x="321" y="261"/>
                                        <a:pt x="321" y="261"/>
                                      </a:cubicBezTo>
                                      <a:cubicBezTo>
                                        <a:pt x="317" y="261"/>
                                        <a:pt x="317" y="261"/>
                                        <a:pt x="317" y="261"/>
                                      </a:cubicBezTo>
                                      <a:cubicBezTo>
                                        <a:pt x="312" y="265"/>
                                        <a:pt x="312" y="265"/>
                                        <a:pt x="312" y="265"/>
                                      </a:cubicBezTo>
                                      <a:cubicBezTo>
                                        <a:pt x="307" y="265"/>
                                        <a:pt x="307" y="265"/>
                                        <a:pt x="307" y="265"/>
                                      </a:cubicBezTo>
                                      <a:cubicBezTo>
                                        <a:pt x="303" y="270"/>
                                        <a:pt x="303" y="270"/>
                                        <a:pt x="303" y="270"/>
                                      </a:cubicBezTo>
                                      <a:cubicBezTo>
                                        <a:pt x="294" y="274"/>
                                        <a:pt x="294" y="274"/>
                                        <a:pt x="294" y="274"/>
                                      </a:cubicBezTo>
                                      <a:cubicBezTo>
                                        <a:pt x="289" y="274"/>
                                        <a:pt x="289" y="274"/>
                                        <a:pt x="289" y="274"/>
                                      </a:cubicBezTo>
                                      <a:cubicBezTo>
                                        <a:pt x="271" y="279"/>
                                        <a:pt x="271" y="279"/>
                                        <a:pt x="271" y="279"/>
                                      </a:cubicBezTo>
                                      <a:cubicBezTo>
                                        <a:pt x="262" y="279"/>
                                        <a:pt x="262" y="279"/>
                                        <a:pt x="262" y="279"/>
                                      </a:cubicBezTo>
                                      <a:cubicBezTo>
                                        <a:pt x="257" y="284"/>
                                        <a:pt x="257" y="284"/>
                                        <a:pt x="257" y="284"/>
                                      </a:cubicBezTo>
                                      <a:cubicBezTo>
                                        <a:pt x="252" y="284"/>
                                        <a:pt x="252" y="284"/>
                                        <a:pt x="252" y="284"/>
                                      </a:cubicBezTo>
                                      <a:cubicBezTo>
                                        <a:pt x="248" y="284"/>
                                        <a:pt x="248" y="284"/>
                                        <a:pt x="248" y="284"/>
                                      </a:cubicBezTo>
                                      <a:cubicBezTo>
                                        <a:pt x="243" y="284"/>
                                        <a:pt x="243" y="284"/>
                                        <a:pt x="243" y="284"/>
                                      </a:cubicBezTo>
                                      <a:cubicBezTo>
                                        <a:pt x="239" y="279"/>
                                        <a:pt x="239" y="279"/>
                                        <a:pt x="239" y="279"/>
                                      </a:cubicBezTo>
                                      <a:cubicBezTo>
                                        <a:pt x="234" y="279"/>
                                        <a:pt x="234" y="279"/>
                                        <a:pt x="234" y="279"/>
                                      </a:cubicBezTo>
                                      <a:cubicBezTo>
                                        <a:pt x="220" y="288"/>
                                        <a:pt x="220" y="288"/>
                                        <a:pt x="220" y="288"/>
                                      </a:cubicBezTo>
                                      <a:cubicBezTo>
                                        <a:pt x="206" y="297"/>
                                        <a:pt x="206" y="297"/>
                                        <a:pt x="206" y="297"/>
                                      </a:cubicBezTo>
                                      <a:cubicBezTo>
                                        <a:pt x="197" y="302"/>
                                        <a:pt x="197" y="302"/>
                                        <a:pt x="197" y="302"/>
                                      </a:cubicBezTo>
                                      <a:cubicBezTo>
                                        <a:pt x="184" y="311"/>
                                        <a:pt x="184" y="311"/>
                                        <a:pt x="184" y="311"/>
                                      </a:cubicBezTo>
                                      <a:cubicBezTo>
                                        <a:pt x="179" y="316"/>
                                        <a:pt x="179" y="316"/>
                                        <a:pt x="179" y="316"/>
                                      </a:cubicBezTo>
                                      <a:cubicBezTo>
                                        <a:pt x="174" y="316"/>
                                        <a:pt x="174" y="316"/>
                                        <a:pt x="174" y="316"/>
                                      </a:cubicBezTo>
                                      <a:cubicBezTo>
                                        <a:pt x="170" y="316"/>
                                        <a:pt x="170" y="316"/>
                                        <a:pt x="170" y="316"/>
                                      </a:cubicBezTo>
                                      <a:cubicBezTo>
                                        <a:pt x="165" y="316"/>
                                        <a:pt x="165" y="316"/>
                                        <a:pt x="165" y="316"/>
                                      </a:cubicBezTo>
                                      <a:cubicBezTo>
                                        <a:pt x="161" y="316"/>
                                        <a:pt x="161" y="316"/>
                                        <a:pt x="161" y="316"/>
                                      </a:cubicBezTo>
                                      <a:cubicBezTo>
                                        <a:pt x="156" y="316"/>
                                        <a:pt x="156" y="316"/>
                                        <a:pt x="156" y="316"/>
                                      </a:cubicBezTo>
                                      <a:cubicBezTo>
                                        <a:pt x="151" y="316"/>
                                        <a:pt x="151" y="316"/>
                                        <a:pt x="151" y="316"/>
                                      </a:cubicBezTo>
                                      <a:cubicBezTo>
                                        <a:pt x="142" y="316"/>
                                        <a:pt x="142" y="316"/>
                                        <a:pt x="142" y="316"/>
                                      </a:cubicBezTo>
                                      <a:cubicBezTo>
                                        <a:pt x="138" y="320"/>
                                        <a:pt x="138" y="320"/>
                                        <a:pt x="138" y="320"/>
                                      </a:cubicBezTo>
                                      <a:cubicBezTo>
                                        <a:pt x="124" y="325"/>
                                        <a:pt x="124" y="325"/>
                                        <a:pt x="124" y="325"/>
                                      </a:cubicBezTo>
                                      <a:cubicBezTo>
                                        <a:pt x="115" y="329"/>
                                        <a:pt x="115" y="329"/>
                                        <a:pt x="115" y="329"/>
                                      </a:cubicBezTo>
                                      <a:cubicBezTo>
                                        <a:pt x="110" y="334"/>
                                        <a:pt x="110" y="334"/>
                                        <a:pt x="110" y="334"/>
                                      </a:cubicBezTo>
                                      <a:cubicBezTo>
                                        <a:pt x="101" y="338"/>
                                        <a:pt x="101" y="338"/>
                                        <a:pt x="101" y="338"/>
                                      </a:cubicBezTo>
                                      <a:cubicBezTo>
                                        <a:pt x="96" y="338"/>
                                        <a:pt x="96" y="338"/>
                                        <a:pt x="96" y="338"/>
                                      </a:cubicBezTo>
                                      <a:cubicBezTo>
                                        <a:pt x="92" y="343"/>
                                        <a:pt x="92" y="343"/>
                                        <a:pt x="92" y="343"/>
                                      </a:cubicBezTo>
                                      <a:cubicBezTo>
                                        <a:pt x="87" y="348"/>
                                        <a:pt x="87" y="348"/>
                                        <a:pt x="87" y="348"/>
                                      </a:cubicBezTo>
                                      <a:cubicBezTo>
                                        <a:pt x="83" y="352"/>
                                        <a:pt x="83" y="352"/>
                                        <a:pt x="83" y="352"/>
                                      </a:cubicBezTo>
                                      <a:cubicBezTo>
                                        <a:pt x="74" y="361"/>
                                        <a:pt x="74" y="361"/>
                                        <a:pt x="74" y="361"/>
                                      </a:cubicBezTo>
                                      <a:cubicBezTo>
                                        <a:pt x="74" y="366"/>
                                        <a:pt x="74" y="366"/>
                                        <a:pt x="74" y="366"/>
                                      </a:cubicBezTo>
                                      <a:cubicBezTo>
                                        <a:pt x="69" y="371"/>
                                        <a:pt x="69" y="371"/>
                                        <a:pt x="69" y="371"/>
                                      </a:cubicBezTo>
                                      <a:cubicBezTo>
                                        <a:pt x="64" y="375"/>
                                        <a:pt x="64" y="375"/>
                                        <a:pt x="64" y="375"/>
                                      </a:cubicBezTo>
                                      <a:cubicBezTo>
                                        <a:pt x="60" y="375"/>
                                        <a:pt x="60" y="375"/>
                                        <a:pt x="60" y="375"/>
                                      </a:cubicBezTo>
                                      <a:cubicBezTo>
                                        <a:pt x="55" y="380"/>
                                        <a:pt x="55" y="380"/>
                                        <a:pt x="55" y="380"/>
                                      </a:cubicBezTo>
                                      <a:cubicBezTo>
                                        <a:pt x="51" y="384"/>
                                        <a:pt x="51" y="384"/>
                                        <a:pt x="51" y="384"/>
                                      </a:cubicBezTo>
                                      <a:cubicBezTo>
                                        <a:pt x="46" y="393"/>
                                        <a:pt x="46" y="393"/>
                                        <a:pt x="46" y="393"/>
                                      </a:cubicBezTo>
                                      <a:cubicBezTo>
                                        <a:pt x="41" y="398"/>
                                        <a:pt x="41" y="398"/>
                                        <a:pt x="41" y="398"/>
                                      </a:cubicBezTo>
                                      <a:cubicBezTo>
                                        <a:pt x="37" y="403"/>
                                        <a:pt x="37" y="403"/>
                                        <a:pt x="37" y="403"/>
                                      </a:cubicBezTo>
                                      <a:cubicBezTo>
                                        <a:pt x="32" y="407"/>
                                        <a:pt x="32" y="407"/>
                                        <a:pt x="32" y="407"/>
                                      </a:cubicBezTo>
                                      <a:cubicBezTo>
                                        <a:pt x="28" y="403"/>
                                        <a:pt x="28" y="403"/>
                                        <a:pt x="28" y="403"/>
                                      </a:cubicBezTo>
                                      <a:cubicBezTo>
                                        <a:pt x="23" y="403"/>
                                        <a:pt x="23" y="403"/>
                                        <a:pt x="23" y="403"/>
                                      </a:cubicBezTo>
                                      <a:cubicBezTo>
                                        <a:pt x="19" y="398"/>
                                        <a:pt x="19" y="398"/>
                                        <a:pt x="19" y="398"/>
                                      </a:cubicBezTo>
                                      <a:cubicBezTo>
                                        <a:pt x="9" y="403"/>
                                        <a:pt x="9" y="403"/>
                                        <a:pt x="9" y="403"/>
                                      </a:cubicBezTo>
                                      <a:cubicBezTo>
                                        <a:pt x="5" y="412"/>
                                        <a:pt x="5" y="412"/>
                                        <a:pt x="5" y="412"/>
                                      </a:cubicBezTo>
                                      <a:cubicBezTo>
                                        <a:pt x="0" y="416"/>
                                        <a:pt x="0" y="416"/>
                                        <a:pt x="0" y="416"/>
                                      </a:cubicBezTo>
                                      <a:cubicBezTo>
                                        <a:pt x="0" y="426"/>
                                        <a:pt x="0" y="426"/>
                                        <a:pt x="0" y="426"/>
                                      </a:cubicBezTo>
                                      <a:cubicBezTo>
                                        <a:pt x="9" y="439"/>
                                        <a:pt x="9" y="439"/>
                                        <a:pt x="9" y="439"/>
                                      </a:cubicBezTo>
                                      <a:cubicBezTo>
                                        <a:pt x="9" y="448"/>
                                        <a:pt x="9" y="448"/>
                                        <a:pt x="9" y="448"/>
                                      </a:cubicBezTo>
                                      <a:cubicBezTo>
                                        <a:pt x="9" y="458"/>
                                        <a:pt x="9" y="458"/>
                                        <a:pt x="9" y="458"/>
                                      </a:cubicBezTo>
                                      <a:cubicBezTo>
                                        <a:pt x="9" y="467"/>
                                        <a:pt x="9" y="467"/>
                                        <a:pt x="9" y="467"/>
                                      </a:cubicBezTo>
                                      <a:cubicBezTo>
                                        <a:pt x="5" y="476"/>
                                        <a:pt x="5" y="476"/>
                                        <a:pt x="5" y="476"/>
                                      </a:cubicBezTo>
                                      <a:cubicBezTo>
                                        <a:pt x="5" y="485"/>
                                        <a:pt x="5" y="485"/>
                                        <a:pt x="5" y="485"/>
                                      </a:cubicBezTo>
                                      <a:cubicBezTo>
                                        <a:pt x="5" y="499"/>
                                        <a:pt x="5" y="499"/>
                                        <a:pt x="5" y="499"/>
                                      </a:cubicBezTo>
                                      <a:cubicBezTo>
                                        <a:pt x="5" y="508"/>
                                        <a:pt x="5" y="508"/>
                                        <a:pt x="5" y="508"/>
                                      </a:cubicBezTo>
                                      <a:cubicBezTo>
                                        <a:pt x="5" y="513"/>
                                        <a:pt x="5" y="513"/>
                                        <a:pt x="5" y="513"/>
                                      </a:cubicBezTo>
                                      <a:cubicBezTo>
                                        <a:pt x="9" y="522"/>
                                        <a:pt x="9" y="522"/>
                                        <a:pt x="9" y="522"/>
                                      </a:cubicBezTo>
                                      <a:cubicBezTo>
                                        <a:pt x="14" y="526"/>
                                        <a:pt x="14" y="526"/>
                                        <a:pt x="14" y="526"/>
                                      </a:cubicBezTo>
                                      <a:cubicBezTo>
                                        <a:pt x="19" y="535"/>
                                        <a:pt x="19" y="535"/>
                                        <a:pt x="19" y="535"/>
                                      </a:cubicBezTo>
                                      <a:cubicBezTo>
                                        <a:pt x="28" y="549"/>
                                        <a:pt x="28" y="549"/>
                                        <a:pt x="28" y="549"/>
                                      </a:cubicBezTo>
                                      <a:cubicBezTo>
                                        <a:pt x="32" y="554"/>
                                        <a:pt x="32" y="554"/>
                                        <a:pt x="32" y="554"/>
                                      </a:cubicBezTo>
                                      <a:cubicBezTo>
                                        <a:pt x="37" y="563"/>
                                        <a:pt x="37" y="563"/>
                                        <a:pt x="37" y="563"/>
                                      </a:cubicBezTo>
                                      <a:cubicBezTo>
                                        <a:pt x="46" y="577"/>
                                        <a:pt x="46" y="577"/>
                                        <a:pt x="46" y="577"/>
                                      </a:cubicBezTo>
                                      <a:cubicBezTo>
                                        <a:pt x="51" y="581"/>
                                        <a:pt x="51" y="581"/>
                                        <a:pt x="51" y="581"/>
                                      </a:cubicBezTo>
                                      <a:cubicBezTo>
                                        <a:pt x="51" y="586"/>
                                        <a:pt x="51" y="586"/>
                                        <a:pt x="51" y="586"/>
                                      </a:cubicBezTo>
                                      <a:cubicBezTo>
                                        <a:pt x="55" y="590"/>
                                        <a:pt x="55" y="590"/>
                                        <a:pt x="55" y="590"/>
                                      </a:cubicBezTo>
                                      <a:cubicBezTo>
                                        <a:pt x="55" y="595"/>
                                        <a:pt x="55" y="595"/>
                                        <a:pt x="55" y="595"/>
                                      </a:cubicBezTo>
                                      <a:cubicBezTo>
                                        <a:pt x="51" y="595"/>
                                        <a:pt x="51" y="595"/>
                                        <a:pt x="51" y="595"/>
                                      </a:cubicBezTo>
                                      <a:cubicBezTo>
                                        <a:pt x="46" y="595"/>
                                        <a:pt x="46" y="595"/>
                                        <a:pt x="46" y="595"/>
                                      </a:cubicBezTo>
                                      <a:cubicBezTo>
                                        <a:pt x="41" y="595"/>
                                        <a:pt x="41" y="595"/>
                                        <a:pt x="41" y="595"/>
                                      </a:cubicBezTo>
                                      <a:cubicBezTo>
                                        <a:pt x="41" y="590"/>
                                        <a:pt x="41" y="590"/>
                                        <a:pt x="41" y="590"/>
                                      </a:cubicBezTo>
                                      <a:cubicBezTo>
                                        <a:pt x="37" y="586"/>
                                        <a:pt x="37" y="586"/>
                                        <a:pt x="37" y="586"/>
                                      </a:cubicBezTo>
                                      <a:cubicBezTo>
                                        <a:pt x="37" y="581"/>
                                        <a:pt x="37" y="581"/>
                                        <a:pt x="37" y="581"/>
                                      </a:cubicBezTo>
                                      <a:cubicBezTo>
                                        <a:pt x="32" y="581"/>
                                        <a:pt x="32" y="581"/>
                                        <a:pt x="32" y="581"/>
                                      </a:cubicBezTo>
                                      <a:cubicBezTo>
                                        <a:pt x="28" y="577"/>
                                        <a:pt x="28" y="577"/>
                                        <a:pt x="28" y="577"/>
                                      </a:cubicBezTo>
                                      <a:cubicBezTo>
                                        <a:pt x="19" y="577"/>
                                        <a:pt x="19" y="577"/>
                                        <a:pt x="19" y="577"/>
                                      </a:cubicBezTo>
                                      <a:cubicBezTo>
                                        <a:pt x="14" y="581"/>
                                        <a:pt x="14" y="581"/>
                                        <a:pt x="14" y="581"/>
                                      </a:cubicBezTo>
                                      <a:cubicBezTo>
                                        <a:pt x="9" y="590"/>
                                        <a:pt x="9" y="590"/>
                                        <a:pt x="9" y="590"/>
                                      </a:cubicBezTo>
                                      <a:cubicBezTo>
                                        <a:pt x="9" y="595"/>
                                        <a:pt x="9" y="595"/>
                                        <a:pt x="9" y="595"/>
                                      </a:cubicBezTo>
                                      <a:cubicBezTo>
                                        <a:pt x="9" y="604"/>
                                        <a:pt x="9" y="604"/>
                                        <a:pt x="9" y="604"/>
                                      </a:cubicBezTo>
                                      <a:cubicBezTo>
                                        <a:pt x="14" y="613"/>
                                        <a:pt x="14" y="613"/>
                                        <a:pt x="14" y="613"/>
                                      </a:cubicBezTo>
                                      <a:cubicBezTo>
                                        <a:pt x="19" y="618"/>
                                        <a:pt x="19" y="618"/>
                                        <a:pt x="19" y="618"/>
                                      </a:cubicBezTo>
                                      <a:cubicBezTo>
                                        <a:pt x="19" y="622"/>
                                        <a:pt x="19" y="622"/>
                                        <a:pt x="19" y="622"/>
                                      </a:cubicBezTo>
                                      <a:cubicBezTo>
                                        <a:pt x="23" y="622"/>
                                        <a:pt x="23" y="622"/>
                                        <a:pt x="23" y="622"/>
                                      </a:cubicBezTo>
                                      <a:cubicBezTo>
                                        <a:pt x="28" y="632"/>
                                        <a:pt x="28" y="632"/>
                                        <a:pt x="28" y="632"/>
                                      </a:cubicBezTo>
                                      <a:cubicBezTo>
                                        <a:pt x="32" y="636"/>
                                        <a:pt x="32" y="636"/>
                                        <a:pt x="32" y="636"/>
                                      </a:cubicBezTo>
                                      <a:cubicBezTo>
                                        <a:pt x="41" y="645"/>
                                        <a:pt x="41" y="645"/>
                                        <a:pt x="41" y="645"/>
                                      </a:cubicBezTo>
                                      <a:cubicBezTo>
                                        <a:pt x="46" y="650"/>
                                        <a:pt x="46" y="650"/>
                                        <a:pt x="46" y="650"/>
                                      </a:cubicBezTo>
                                      <a:cubicBezTo>
                                        <a:pt x="51" y="659"/>
                                        <a:pt x="51" y="659"/>
                                        <a:pt x="51" y="659"/>
                                      </a:cubicBezTo>
                                      <a:cubicBezTo>
                                        <a:pt x="55" y="664"/>
                                        <a:pt x="55" y="664"/>
                                        <a:pt x="55" y="664"/>
                                      </a:cubicBezTo>
                                      <a:cubicBezTo>
                                        <a:pt x="69" y="691"/>
                                        <a:pt x="69" y="691"/>
                                        <a:pt x="69" y="691"/>
                                      </a:cubicBezTo>
                                      <a:cubicBezTo>
                                        <a:pt x="74" y="696"/>
                                        <a:pt x="74" y="696"/>
                                        <a:pt x="74" y="696"/>
                                      </a:cubicBezTo>
                                      <a:cubicBezTo>
                                        <a:pt x="78" y="705"/>
                                        <a:pt x="78" y="705"/>
                                        <a:pt x="78" y="705"/>
                                      </a:cubicBezTo>
                                      <a:cubicBezTo>
                                        <a:pt x="83" y="709"/>
                                        <a:pt x="83" y="709"/>
                                        <a:pt x="83" y="709"/>
                                      </a:cubicBezTo>
                                      <a:cubicBezTo>
                                        <a:pt x="87" y="714"/>
                                        <a:pt x="87" y="714"/>
                                        <a:pt x="87" y="714"/>
                                      </a:cubicBezTo>
                                      <a:cubicBezTo>
                                        <a:pt x="92" y="719"/>
                                        <a:pt x="92" y="719"/>
                                        <a:pt x="92" y="719"/>
                                      </a:cubicBezTo>
                                      <a:cubicBezTo>
                                        <a:pt x="92" y="728"/>
                                        <a:pt x="92" y="728"/>
                                        <a:pt x="92" y="728"/>
                                      </a:cubicBezTo>
                                      <a:cubicBezTo>
                                        <a:pt x="96" y="728"/>
                                        <a:pt x="96" y="728"/>
                                        <a:pt x="96" y="728"/>
                                      </a:cubicBezTo>
                                      <a:cubicBezTo>
                                        <a:pt x="96" y="732"/>
                                        <a:pt x="96" y="732"/>
                                        <a:pt x="96" y="732"/>
                                      </a:cubicBezTo>
                                      <a:cubicBezTo>
                                        <a:pt x="106" y="742"/>
                                        <a:pt x="106" y="742"/>
                                        <a:pt x="106" y="742"/>
                                      </a:cubicBezTo>
                                      <a:cubicBezTo>
                                        <a:pt x="106" y="746"/>
                                        <a:pt x="106" y="746"/>
                                        <a:pt x="106" y="746"/>
                                      </a:cubicBezTo>
                                      <a:cubicBezTo>
                                        <a:pt x="110" y="751"/>
                                        <a:pt x="110" y="751"/>
                                        <a:pt x="110" y="751"/>
                                      </a:cubicBezTo>
                                      <a:cubicBezTo>
                                        <a:pt x="115" y="755"/>
                                        <a:pt x="115" y="755"/>
                                        <a:pt x="115" y="755"/>
                                      </a:cubicBezTo>
                                      <a:cubicBezTo>
                                        <a:pt x="115" y="760"/>
                                        <a:pt x="115" y="760"/>
                                        <a:pt x="115" y="760"/>
                                      </a:cubicBezTo>
                                      <a:cubicBezTo>
                                        <a:pt x="110" y="774"/>
                                        <a:pt x="110" y="774"/>
                                        <a:pt x="110" y="774"/>
                                      </a:cubicBezTo>
                                      <a:cubicBezTo>
                                        <a:pt x="115" y="787"/>
                                        <a:pt x="115" y="787"/>
                                        <a:pt x="115" y="787"/>
                                      </a:cubicBezTo>
                                      <a:cubicBezTo>
                                        <a:pt x="115" y="792"/>
                                        <a:pt x="115" y="792"/>
                                        <a:pt x="115" y="792"/>
                                      </a:cubicBezTo>
                                      <a:cubicBezTo>
                                        <a:pt x="119" y="806"/>
                                        <a:pt x="119" y="806"/>
                                        <a:pt x="119" y="806"/>
                                      </a:cubicBezTo>
                                      <a:cubicBezTo>
                                        <a:pt x="124" y="815"/>
                                        <a:pt x="124" y="815"/>
                                        <a:pt x="124" y="815"/>
                                      </a:cubicBezTo>
                                      <a:cubicBezTo>
                                        <a:pt x="129" y="824"/>
                                        <a:pt x="129" y="824"/>
                                        <a:pt x="129" y="824"/>
                                      </a:cubicBezTo>
                                      <a:cubicBezTo>
                                        <a:pt x="133" y="838"/>
                                        <a:pt x="133" y="838"/>
                                        <a:pt x="133" y="838"/>
                                      </a:cubicBezTo>
                                      <a:cubicBezTo>
                                        <a:pt x="138" y="847"/>
                                        <a:pt x="138" y="847"/>
                                        <a:pt x="138" y="847"/>
                                      </a:cubicBezTo>
                                      <a:cubicBezTo>
                                        <a:pt x="142" y="856"/>
                                        <a:pt x="142" y="856"/>
                                        <a:pt x="142" y="856"/>
                                      </a:cubicBezTo>
                                      <a:cubicBezTo>
                                        <a:pt x="142" y="865"/>
                                        <a:pt x="142" y="865"/>
                                        <a:pt x="142" y="865"/>
                                      </a:cubicBezTo>
                                      <a:cubicBezTo>
                                        <a:pt x="147" y="879"/>
                                        <a:pt x="147" y="879"/>
                                        <a:pt x="147" y="879"/>
                                      </a:cubicBezTo>
                                      <a:cubicBezTo>
                                        <a:pt x="147" y="888"/>
                                        <a:pt x="147" y="888"/>
                                        <a:pt x="147" y="888"/>
                                      </a:cubicBezTo>
                                      <a:cubicBezTo>
                                        <a:pt x="151" y="897"/>
                                        <a:pt x="151" y="897"/>
                                        <a:pt x="151" y="897"/>
                                      </a:cubicBezTo>
                                      <a:cubicBezTo>
                                        <a:pt x="151" y="906"/>
                                        <a:pt x="151" y="906"/>
                                        <a:pt x="151" y="906"/>
                                      </a:cubicBezTo>
                                      <a:cubicBezTo>
                                        <a:pt x="151" y="911"/>
                                        <a:pt x="151" y="911"/>
                                        <a:pt x="151" y="911"/>
                                      </a:cubicBezTo>
                                      <a:cubicBezTo>
                                        <a:pt x="151" y="916"/>
                                        <a:pt x="151" y="916"/>
                                        <a:pt x="151" y="916"/>
                                      </a:cubicBezTo>
                                      <a:cubicBezTo>
                                        <a:pt x="147" y="916"/>
                                        <a:pt x="147" y="916"/>
                                        <a:pt x="147" y="916"/>
                                      </a:cubicBezTo>
                                      <a:cubicBezTo>
                                        <a:pt x="142" y="916"/>
                                        <a:pt x="142" y="916"/>
                                        <a:pt x="142" y="916"/>
                                      </a:cubicBezTo>
                                      <a:cubicBezTo>
                                        <a:pt x="138" y="920"/>
                                        <a:pt x="138" y="920"/>
                                        <a:pt x="138" y="920"/>
                                      </a:cubicBezTo>
                                      <a:cubicBezTo>
                                        <a:pt x="138" y="925"/>
                                        <a:pt x="138" y="925"/>
                                        <a:pt x="138" y="925"/>
                                      </a:cubicBezTo>
                                      <a:cubicBezTo>
                                        <a:pt x="133" y="925"/>
                                        <a:pt x="133" y="925"/>
                                        <a:pt x="133" y="925"/>
                                      </a:cubicBezTo>
                                      <a:cubicBezTo>
                                        <a:pt x="133" y="929"/>
                                        <a:pt x="133" y="929"/>
                                        <a:pt x="133" y="929"/>
                                      </a:cubicBezTo>
                                      <a:cubicBezTo>
                                        <a:pt x="138" y="934"/>
                                        <a:pt x="138" y="934"/>
                                        <a:pt x="138" y="934"/>
                                      </a:cubicBezTo>
                                      <a:cubicBezTo>
                                        <a:pt x="142" y="943"/>
                                        <a:pt x="142" y="943"/>
                                        <a:pt x="142" y="943"/>
                                      </a:cubicBezTo>
                                      <a:cubicBezTo>
                                        <a:pt x="147" y="952"/>
                                        <a:pt x="147" y="952"/>
                                        <a:pt x="147" y="952"/>
                                      </a:cubicBezTo>
                                      <a:cubicBezTo>
                                        <a:pt x="156" y="957"/>
                                        <a:pt x="156" y="957"/>
                                        <a:pt x="156" y="957"/>
                                      </a:cubicBezTo>
                                      <a:cubicBezTo>
                                        <a:pt x="170" y="971"/>
                                        <a:pt x="170" y="971"/>
                                        <a:pt x="170" y="971"/>
                                      </a:cubicBezTo>
                                      <a:cubicBezTo>
                                        <a:pt x="179" y="975"/>
                                        <a:pt x="179" y="975"/>
                                        <a:pt x="179" y="975"/>
                                      </a:cubicBezTo>
                                      <a:cubicBezTo>
                                        <a:pt x="184" y="984"/>
                                        <a:pt x="184" y="984"/>
                                        <a:pt x="184" y="984"/>
                                      </a:cubicBezTo>
                                      <a:cubicBezTo>
                                        <a:pt x="193" y="989"/>
                                        <a:pt x="193" y="989"/>
                                        <a:pt x="193" y="989"/>
                                      </a:cubicBezTo>
                                      <a:cubicBezTo>
                                        <a:pt x="197" y="993"/>
                                        <a:pt x="197" y="993"/>
                                        <a:pt x="197" y="993"/>
                                      </a:cubicBezTo>
                                      <a:cubicBezTo>
                                        <a:pt x="202" y="993"/>
                                        <a:pt x="202" y="993"/>
                                        <a:pt x="202" y="993"/>
                                      </a:cubicBezTo>
                                      <a:cubicBezTo>
                                        <a:pt x="206" y="998"/>
                                        <a:pt x="206" y="998"/>
                                        <a:pt x="206" y="998"/>
                                      </a:cubicBezTo>
                                      <a:cubicBezTo>
                                        <a:pt x="216" y="998"/>
                                        <a:pt x="216" y="998"/>
                                        <a:pt x="216" y="998"/>
                                      </a:cubicBezTo>
                                      <a:cubicBezTo>
                                        <a:pt x="225" y="998"/>
                                        <a:pt x="225" y="998"/>
                                        <a:pt x="225" y="998"/>
                                      </a:cubicBezTo>
                                      <a:cubicBezTo>
                                        <a:pt x="229" y="998"/>
                                        <a:pt x="229" y="998"/>
                                        <a:pt x="229" y="998"/>
                                      </a:cubicBezTo>
                                      <a:cubicBezTo>
                                        <a:pt x="234" y="993"/>
                                        <a:pt x="234" y="993"/>
                                        <a:pt x="234" y="993"/>
                                      </a:cubicBezTo>
                                      <a:cubicBezTo>
                                        <a:pt x="239" y="993"/>
                                        <a:pt x="239" y="993"/>
                                        <a:pt x="239" y="993"/>
                                      </a:cubicBezTo>
                                      <a:cubicBezTo>
                                        <a:pt x="243" y="993"/>
                                        <a:pt x="243" y="993"/>
                                        <a:pt x="243" y="993"/>
                                      </a:cubicBezTo>
                                      <a:cubicBezTo>
                                        <a:pt x="252" y="989"/>
                                        <a:pt x="252" y="989"/>
                                        <a:pt x="252" y="989"/>
                                      </a:cubicBezTo>
                                      <a:cubicBezTo>
                                        <a:pt x="257" y="984"/>
                                        <a:pt x="257" y="984"/>
                                        <a:pt x="257" y="984"/>
                                      </a:cubicBezTo>
                                      <a:cubicBezTo>
                                        <a:pt x="262" y="980"/>
                                        <a:pt x="262" y="980"/>
                                        <a:pt x="262" y="980"/>
                                      </a:cubicBezTo>
                                      <a:cubicBezTo>
                                        <a:pt x="266" y="975"/>
                                        <a:pt x="266" y="975"/>
                                        <a:pt x="266" y="975"/>
                                      </a:cubicBezTo>
                                      <a:cubicBezTo>
                                        <a:pt x="275" y="966"/>
                                        <a:pt x="275" y="966"/>
                                        <a:pt x="275" y="966"/>
                                      </a:cubicBezTo>
                                      <a:cubicBezTo>
                                        <a:pt x="280" y="961"/>
                                        <a:pt x="280" y="961"/>
                                        <a:pt x="280" y="961"/>
                                      </a:cubicBezTo>
                                      <a:cubicBezTo>
                                        <a:pt x="294" y="952"/>
                                        <a:pt x="294" y="952"/>
                                        <a:pt x="294" y="952"/>
                                      </a:cubicBezTo>
                                      <a:cubicBezTo>
                                        <a:pt x="298" y="952"/>
                                        <a:pt x="298" y="952"/>
                                        <a:pt x="298" y="952"/>
                                      </a:cubicBezTo>
                                      <a:cubicBezTo>
                                        <a:pt x="303" y="948"/>
                                        <a:pt x="303" y="948"/>
                                        <a:pt x="303" y="948"/>
                                      </a:cubicBezTo>
                                      <a:cubicBezTo>
                                        <a:pt x="312" y="952"/>
                                        <a:pt x="312" y="952"/>
                                        <a:pt x="312" y="952"/>
                                      </a:cubicBezTo>
                                      <a:cubicBezTo>
                                        <a:pt x="321" y="943"/>
                                        <a:pt x="321" y="943"/>
                                        <a:pt x="321" y="943"/>
                                      </a:cubicBezTo>
                                      <a:cubicBezTo>
                                        <a:pt x="321" y="938"/>
                                        <a:pt x="321" y="938"/>
                                        <a:pt x="321" y="938"/>
                                      </a:cubicBezTo>
                                      <a:cubicBezTo>
                                        <a:pt x="326" y="929"/>
                                        <a:pt x="326" y="929"/>
                                        <a:pt x="326" y="929"/>
                                      </a:cubicBezTo>
                                      <a:cubicBezTo>
                                        <a:pt x="330" y="925"/>
                                        <a:pt x="330" y="925"/>
                                        <a:pt x="330" y="925"/>
                                      </a:cubicBezTo>
                                      <a:cubicBezTo>
                                        <a:pt x="335" y="920"/>
                                        <a:pt x="335" y="920"/>
                                        <a:pt x="335" y="920"/>
                                      </a:cubicBezTo>
                                      <a:cubicBezTo>
                                        <a:pt x="339" y="916"/>
                                        <a:pt x="339" y="916"/>
                                        <a:pt x="339" y="916"/>
                                      </a:cubicBezTo>
                                      <a:cubicBezTo>
                                        <a:pt x="344" y="916"/>
                                        <a:pt x="344" y="916"/>
                                        <a:pt x="344" y="916"/>
                                      </a:cubicBezTo>
                                      <a:cubicBezTo>
                                        <a:pt x="353" y="911"/>
                                        <a:pt x="353" y="911"/>
                                        <a:pt x="353" y="911"/>
                                      </a:cubicBezTo>
                                      <a:cubicBezTo>
                                        <a:pt x="367" y="911"/>
                                        <a:pt x="367" y="911"/>
                                        <a:pt x="367" y="911"/>
                                      </a:cubicBezTo>
                                      <a:cubicBezTo>
                                        <a:pt x="372" y="916"/>
                                        <a:pt x="372" y="916"/>
                                        <a:pt x="372" y="916"/>
                                      </a:cubicBezTo>
                                      <a:cubicBezTo>
                                        <a:pt x="376" y="916"/>
                                        <a:pt x="376" y="916"/>
                                        <a:pt x="376" y="916"/>
                                      </a:cubicBezTo>
                                      <a:cubicBezTo>
                                        <a:pt x="385" y="916"/>
                                        <a:pt x="385" y="916"/>
                                        <a:pt x="385" y="916"/>
                                      </a:cubicBezTo>
                                      <a:cubicBezTo>
                                        <a:pt x="390" y="916"/>
                                        <a:pt x="390" y="916"/>
                                        <a:pt x="390" y="916"/>
                                      </a:cubicBezTo>
                                      <a:cubicBezTo>
                                        <a:pt x="394" y="916"/>
                                        <a:pt x="394" y="916"/>
                                        <a:pt x="394" y="916"/>
                                      </a:cubicBezTo>
                                      <a:cubicBezTo>
                                        <a:pt x="399" y="911"/>
                                        <a:pt x="399" y="911"/>
                                        <a:pt x="399" y="911"/>
                                      </a:cubicBezTo>
                                      <a:cubicBezTo>
                                        <a:pt x="404" y="911"/>
                                        <a:pt x="404" y="911"/>
                                        <a:pt x="404" y="911"/>
                                      </a:cubicBezTo>
                                      <a:cubicBezTo>
                                        <a:pt x="404" y="906"/>
                                        <a:pt x="404" y="906"/>
                                        <a:pt x="404" y="906"/>
                                      </a:cubicBezTo>
                                      <a:cubicBezTo>
                                        <a:pt x="408" y="906"/>
                                        <a:pt x="408" y="906"/>
                                        <a:pt x="408" y="906"/>
                                      </a:cubicBezTo>
                                      <a:cubicBezTo>
                                        <a:pt x="422" y="902"/>
                                        <a:pt x="422" y="902"/>
                                        <a:pt x="422" y="902"/>
                                      </a:cubicBezTo>
                                      <a:cubicBezTo>
                                        <a:pt x="468" y="902"/>
                                        <a:pt x="468" y="902"/>
                                        <a:pt x="468" y="902"/>
                                      </a:cubicBezTo>
                                      <a:cubicBezTo>
                                        <a:pt x="472" y="888"/>
                                        <a:pt x="472" y="888"/>
                                        <a:pt x="472" y="888"/>
                                      </a:cubicBezTo>
                                      <a:cubicBezTo>
                                        <a:pt x="477" y="883"/>
                                        <a:pt x="477" y="883"/>
                                        <a:pt x="477" y="883"/>
                                      </a:cubicBezTo>
                                      <a:cubicBezTo>
                                        <a:pt x="482" y="874"/>
                                        <a:pt x="482" y="874"/>
                                        <a:pt x="482" y="874"/>
                                      </a:cubicBezTo>
                                      <a:cubicBezTo>
                                        <a:pt x="491" y="870"/>
                                        <a:pt x="491" y="870"/>
                                        <a:pt x="491" y="870"/>
                                      </a:cubicBezTo>
                                      <a:cubicBezTo>
                                        <a:pt x="504" y="856"/>
                                        <a:pt x="504" y="856"/>
                                        <a:pt x="504" y="856"/>
                                      </a:cubicBezTo>
                                      <a:cubicBezTo>
                                        <a:pt x="518" y="847"/>
                                        <a:pt x="518" y="847"/>
                                        <a:pt x="518" y="847"/>
                                      </a:cubicBezTo>
                                      <a:cubicBezTo>
                                        <a:pt x="527" y="842"/>
                                        <a:pt x="527" y="842"/>
                                        <a:pt x="527" y="842"/>
                                      </a:cubicBezTo>
                                      <a:cubicBezTo>
                                        <a:pt x="537" y="842"/>
                                        <a:pt x="537" y="842"/>
                                        <a:pt x="537" y="842"/>
                                      </a:cubicBezTo>
                                      <a:cubicBezTo>
                                        <a:pt x="546" y="838"/>
                                        <a:pt x="546" y="838"/>
                                        <a:pt x="546" y="838"/>
                                      </a:cubicBezTo>
                                      <a:cubicBezTo>
                                        <a:pt x="555" y="838"/>
                                        <a:pt x="555" y="838"/>
                                        <a:pt x="555" y="838"/>
                                      </a:cubicBezTo>
                                      <a:cubicBezTo>
                                        <a:pt x="564" y="833"/>
                                        <a:pt x="564" y="833"/>
                                        <a:pt x="564" y="833"/>
                                      </a:cubicBezTo>
                                      <a:cubicBezTo>
                                        <a:pt x="573" y="833"/>
                                        <a:pt x="573" y="833"/>
                                        <a:pt x="573" y="833"/>
                                      </a:cubicBezTo>
                                      <a:cubicBezTo>
                                        <a:pt x="582" y="833"/>
                                        <a:pt x="582" y="833"/>
                                        <a:pt x="582" y="833"/>
                                      </a:cubicBezTo>
                                      <a:cubicBezTo>
                                        <a:pt x="601" y="833"/>
                                        <a:pt x="601" y="833"/>
                                        <a:pt x="601" y="833"/>
                                      </a:cubicBezTo>
                                      <a:cubicBezTo>
                                        <a:pt x="605" y="833"/>
                                        <a:pt x="605" y="833"/>
                                        <a:pt x="605" y="833"/>
                                      </a:cubicBezTo>
                                      <a:cubicBezTo>
                                        <a:pt x="615" y="829"/>
                                        <a:pt x="615" y="829"/>
                                        <a:pt x="615" y="829"/>
                                      </a:cubicBezTo>
                                      <a:cubicBezTo>
                                        <a:pt x="619" y="829"/>
                                        <a:pt x="619" y="829"/>
                                        <a:pt x="619" y="829"/>
                                      </a:cubicBezTo>
                                      <a:cubicBezTo>
                                        <a:pt x="628" y="824"/>
                                        <a:pt x="628" y="824"/>
                                        <a:pt x="628" y="824"/>
                                      </a:cubicBezTo>
                                      <a:cubicBezTo>
                                        <a:pt x="633" y="819"/>
                                        <a:pt x="633" y="819"/>
                                        <a:pt x="633" y="819"/>
                                      </a:cubicBezTo>
                                      <a:cubicBezTo>
                                        <a:pt x="637" y="815"/>
                                        <a:pt x="637" y="815"/>
                                        <a:pt x="637" y="815"/>
                                      </a:cubicBezTo>
                                      <a:cubicBezTo>
                                        <a:pt x="642" y="810"/>
                                        <a:pt x="642" y="810"/>
                                        <a:pt x="642" y="810"/>
                                      </a:cubicBezTo>
                                      <a:cubicBezTo>
                                        <a:pt x="651" y="810"/>
                                        <a:pt x="651" y="810"/>
                                        <a:pt x="651" y="810"/>
                                      </a:cubicBezTo>
                                      <a:cubicBezTo>
                                        <a:pt x="651" y="806"/>
                                        <a:pt x="651" y="806"/>
                                        <a:pt x="651" y="806"/>
                                      </a:cubicBezTo>
                                      <a:cubicBezTo>
                                        <a:pt x="656" y="806"/>
                                        <a:pt x="656" y="806"/>
                                        <a:pt x="656" y="806"/>
                                      </a:cubicBezTo>
                                      <a:cubicBezTo>
                                        <a:pt x="660" y="801"/>
                                        <a:pt x="660" y="801"/>
                                        <a:pt x="660" y="801"/>
                                      </a:cubicBezTo>
                                      <a:cubicBezTo>
                                        <a:pt x="665" y="801"/>
                                        <a:pt x="665" y="801"/>
                                        <a:pt x="665" y="801"/>
                                      </a:cubicBezTo>
                                      <a:cubicBezTo>
                                        <a:pt x="670" y="801"/>
                                        <a:pt x="670" y="801"/>
                                        <a:pt x="670" y="801"/>
                                      </a:cubicBezTo>
                                      <a:cubicBezTo>
                                        <a:pt x="674" y="796"/>
                                        <a:pt x="674" y="796"/>
                                        <a:pt x="674" y="796"/>
                                      </a:cubicBezTo>
                                      <a:cubicBezTo>
                                        <a:pt x="679" y="796"/>
                                        <a:pt x="679" y="796"/>
                                        <a:pt x="679" y="796"/>
                                      </a:cubicBezTo>
                                      <a:cubicBezTo>
                                        <a:pt x="683" y="796"/>
                                        <a:pt x="683" y="796"/>
                                        <a:pt x="683" y="796"/>
                                      </a:cubicBezTo>
                                      <a:cubicBezTo>
                                        <a:pt x="688" y="792"/>
                                        <a:pt x="688" y="792"/>
                                        <a:pt x="688" y="792"/>
                                      </a:cubicBezTo>
                                      <a:cubicBezTo>
                                        <a:pt x="692" y="792"/>
                                        <a:pt x="692" y="792"/>
                                        <a:pt x="692" y="792"/>
                                      </a:cubicBezTo>
                                      <a:cubicBezTo>
                                        <a:pt x="693" y="792"/>
                                        <a:pt x="693" y="792"/>
                                        <a:pt x="693" y="791"/>
                                      </a:cubicBezTo>
                                      <a:cubicBezTo>
                                        <a:pt x="648" y="45"/>
                                        <a:pt x="648" y="45"/>
                                        <a:pt x="648" y="45"/>
                                      </a:cubicBezTo>
                                      <a:cubicBezTo>
                                        <a:pt x="633" y="45"/>
                                        <a:pt x="633" y="45"/>
                                        <a:pt x="633" y="45"/>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55" name="Freeform 8"/>
                              <wps:cNvSpPr>
                                <a:spLocks/>
                              </wps:cNvSpPr>
                              <wps:spPr bwMode="auto">
                                <a:xfrm>
                                  <a:off x="242174" y="240245"/>
                                  <a:ext cx="173651" cy="194225"/>
                                </a:xfrm>
                                <a:custGeom>
                                  <a:avLst/>
                                  <a:gdLst>
                                    <a:gd name="T0" fmla="*/ 19 w 486"/>
                                    <a:gd name="T1" fmla="*/ 253 h 543"/>
                                    <a:gd name="T2" fmla="*/ 42 w 486"/>
                                    <a:gd name="T3" fmla="*/ 253 h 543"/>
                                    <a:gd name="T4" fmla="*/ 65 w 486"/>
                                    <a:gd name="T5" fmla="*/ 253 h 543"/>
                                    <a:gd name="T6" fmla="*/ 79 w 486"/>
                                    <a:gd name="T7" fmla="*/ 249 h 543"/>
                                    <a:gd name="T8" fmla="*/ 97 w 486"/>
                                    <a:gd name="T9" fmla="*/ 249 h 543"/>
                                    <a:gd name="T10" fmla="*/ 111 w 486"/>
                                    <a:gd name="T11" fmla="*/ 267 h 543"/>
                                    <a:gd name="T12" fmla="*/ 138 w 486"/>
                                    <a:gd name="T13" fmla="*/ 276 h 543"/>
                                    <a:gd name="T14" fmla="*/ 152 w 486"/>
                                    <a:gd name="T15" fmla="*/ 276 h 543"/>
                                    <a:gd name="T16" fmla="*/ 170 w 486"/>
                                    <a:gd name="T17" fmla="*/ 281 h 543"/>
                                    <a:gd name="T18" fmla="*/ 184 w 486"/>
                                    <a:gd name="T19" fmla="*/ 281 h 543"/>
                                    <a:gd name="T20" fmla="*/ 198 w 486"/>
                                    <a:gd name="T21" fmla="*/ 295 h 543"/>
                                    <a:gd name="T22" fmla="*/ 202 w 486"/>
                                    <a:gd name="T23" fmla="*/ 308 h 543"/>
                                    <a:gd name="T24" fmla="*/ 207 w 486"/>
                                    <a:gd name="T25" fmla="*/ 327 h 543"/>
                                    <a:gd name="T26" fmla="*/ 221 w 486"/>
                                    <a:gd name="T27" fmla="*/ 331 h 543"/>
                                    <a:gd name="T28" fmla="*/ 234 w 486"/>
                                    <a:gd name="T29" fmla="*/ 340 h 543"/>
                                    <a:gd name="T30" fmla="*/ 239 w 486"/>
                                    <a:gd name="T31" fmla="*/ 368 h 543"/>
                                    <a:gd name="T32" fmla="*/ 248 w 486"/>
                                    <a:gd name="T33" fmla="*/ 400 h 543"/>
                                    <a:gd name="T34" fmla="*/ 257 w 486"/>
                                    <a:gd name="T35" fmla="*/ 404 h 543"/>
                                    <a:gd name="T36" fmla="*/ 271 w 486"/>
                                    <a:gd name="T37" fmla="*/ 400 h 543"/>
                                    <a:gd name="T38" fmla="*/ 280 w 486"/>
                                    <a:gd name="T39" fmla="*/ 377 h 543"/>
                                    <a:gd name="T40" fmla="*/ 299 w 486"/>
                                    <a:gd name="T41" fmla="*/ 363 h 543"/>
                                    <a:gd name="T42" fmla="*/ 317 w 486"/>
                                    <a:gd name="T43" fmla="*/ 354 h 543"/>
                                    <a:gd name="T44" fmla="*/ 335 w 486"/>
                                    <a:gd name="T45" fmla="*/ 327 h 543"/>
                                    <a:gd name="T46" fmla="*/ 345 w 486"/>
                                    <a:gd name="T47" fmla="*/ 317 h 543"/>
                                    <a:gd name="T48" fmla="*/ 340 w 486"/>
                                    <a:gd name="T49" fmla="*/ 331 h 543"/>
                                    <a:gd name="T50" fmla="*/ 331 w 486"/>
                                    <a:gd name="T51" fmla="*/ 340 h 543"/>
                                    <a:gd name="T52" fmla="*/ 326 w 486"/>
                                    <a:gd name="T53" fmla="*/ 359 h 543"/>
                                    <a:gd name="T54" fmla="*/ 317 w 486"/>
                                    <a:gd name="T55" fmla="*/ 391 h 543"/>
                                    <a:gd name="T56" fmla="*/ 308 w 486"/>
                                    <a:gd name="T57" fmla="*/ 395 h 543"/>
                                    <a:gd name="T58" fmla="*/ 303 w 486"/>
                                    <a:gd name="T59" fmla="*/ 409 h 543"/>
                                    <a:gd name="T60" fmla="*/ 322 w 486"/>
                                    <a:gd name="T61" fmla="*/ 418 h 543"/>
                                    <a:gd name="T62" fmla="*/ 331 w 486"/>
                                    <a:gd name="T63" fmla="*/ 414 h 543"/>
                                    <a:gd name="T64" fmla="*/ 345 w 486"/>
                                    <a:gd name="T65" fmla="*/ 395 h 543"/>
                                    <a:gd name="T66" fmla="*/ 354 w 486"/>
                                    <a:gd name="T67" fmla="*/ 386 h 543"/>
                                    <a:gd name="T68" fmla="*/ 363 w 486"/>
                                    <a:gd name="T69" fmla="*/ 395 h 543"/>
                                    <a:gd name="T70" fmla="*/ 363 w 486"/>
                                    <a:gd name="T71" fmla="*/ 409 h 543"/>
                                    <a:gd name="T72" fmla="*/ 354 w 486"/>
                                    <a:gd name="T73" fmla="*/ 423 h 543"/>
                                    <a:gd name="T74" fmla="*/ 354 w 486"/>
                                    <a:gd name="T75" fmla="*/ 437 h 543"/>
                                    <a:gd name="T76" fmla="*/ 377 w 486"/>
                                    <a:gd name="T77" fmla="*/ 446 h 543"/>
                                    <a:gd name="T78" fmla="*/ 390 w 486"/>
                                    <a:gd name="T79" fmla="*/ 450 h 543"/>
                                    <a:gd name="T80" fmla="*/ 404 w 486"/>
                                    <a:gd name="T81" fmla="*/ 496 h 543"/>
                                    <a:gd name="T82" fmla="*/ 422 w 486"/>
                                    <a:gd name="T83" fmla="*/ 528 h 543"/>
                                    <a:gd name="T84" fmla="*/ 455 w 486"/>
                                    <a:gd name="T85" fmla="*/ 542 h 543"/>
                                    <a:gd name="T86" fmla="*/ 486 w 486"/>
                                    <a:gd name="T87" fmla="*/ 0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6" h="543">
                                      <a:moveTo>
                                        <a:pt x="0" y="0"/>
                                      </a:moveTo>
                                      <a:cubicBezTo>
                                        <a:pt x="15" y="257"/>
                                        <a:pt x="15" y="257"/>
                                        <a:pt x="15" y="257"/>
                                      </a:cubicBezTo>
                                      <a:cubicBezTo>
                                        <a:pt x="19" y="253"/>
                                        <a:pt x="19" y="253"/>
                                        <a:pt x="19" y="253"/>
                                      </a:cubicBezTo>
                                      <a:cubicBezTo>
                                        <a:pt x="28" y="253"/>
                                        <a:pt x="28" y="253"/>
                                        <a:pt x="28" y="253"/>
                                      </a:cubicBezTo>
                                      <a:cubicBezTo>
                                        <a:pt x="33" y="253"/>
                                        <a:pt x="33" y="253"/>
                                        <a:pt x="33" y="253"/>
                                      </a:cubicBezTo>
                                      <a:cubicBezTo>
                                        <a:pt x="42" y="253"/>
                                        <a:pt x="42" y="253"/>
                                        <a:pt x="42" y="253"/>
                                      </a:cubicBezTo>
                                      <a:cubicBezTo>
                                        <a:pt x="47" y="253"/>
                                        <a:pt x="47" y="253"/>
                                        <a:pt x="47" y="253"/>
                                      </a:cubicBezTo>
                                      <a:cubicBezTo>
                                        <a:pt x="60" y="253"/>
                                        <a:pt x="60" y="253"/>
                                        <a:pt x="60" y="253"/>
                                      </a:cubicBezTo>
                                      <a:cubicBezTo>
                                        <a:pt x="65" y="253"/>
                                        <a:pt x="65" y="253"/>
                                        <a:pt x="65" y="253"/>
                                      </a:cubicBezTo>
                                      <a:cubicBezTo>
                                        <a:pt x="69" y="253"/>
                                        <a:pt x="69" y="253"/>
                                        <a:pt x="69" y="253"/>
                                      </a:cubicBezTo>
                                      <a:cubicBezTo>
                                        <a:pt x="74" y="253"/>
                                        <a:pt x="74" y="253"/>
                                        <a:pt x="74" y="253"/>
                                      </a:cubicBezTo>
                                      <a:cubicBezTo>
                                        <a:pt x="79" y="249"/>
                                        <a:pt x="79" y="249"/>
                                        <a:pt x="79" y="249"/>
                                      </a:cubicBezTo>
                                      <a:cubicBezTo>
                                        <a:pt x="83" y="249"/>
                                        <a:pt x="83" y="249"/>
                                        <a:pt x="83" y="249"/>
                                      </a:cubicBezTo>
                                      <a:cubicBezTo>
                                        <a:pt x="92" y="249"/>
                                        <a:pt x="92" y="249"/>
                                        <a:pt x="92" y="249"/>
                                      </a:cubicBezTo>
                                      <a:cubicBezTo>
                                        <a:pt x="97" y="249"/>
                                        <a:pt x="97" y="249"/>
                                        <a:pt x="97" y="249"/>
                                      </a:cubicBezTo>
                                      <a:cubicBezTo>
                                        <a:pt x="102" y="253"/>
                                        <a:pt x="102" y="253"/>
                                        <a:pt x="102" y="253"/>
                                      </a:cubicBezTo>
                                      <a:cubicBezTo>
                                        <a:pt x="111" y="262"/>
                                        <a:pt x="111" y="262"/>
                                        <a:pt x="111" y="262"/>
                                      </a:cubicBezTo>
                                      <a:cubicBezTo>
                                        <a:pt x="111" y="267"/>
                                        <a:pt x="111" y="267"/>
                                        <a:pt x="111" y="267"/>
                                      </a:cubicBezTo>
                                      <a:cubicBezTo>
                                        <a:pt x="115" y="267"/>
                                        <a:pt x="115" y="267"/>
                                        <a:pt x="115" y="267"/>
                                      </a:cubicBezTo>
                                      <a:cubicBezTo>
                                        <a:pt x="134" y="276"/>
                                        <a:pt x="134" y="276"/>
                                        <a:pt x="134" y="276"/>
                                      </a:cubicBezTo>
                                      <a:cubicBezTo>
                                        <a:pt x="138" y="276"/>
                                        <a:pt x="138" y="276"/>
                                        <a:pt x="138" y="276"/>
                                      </a:cubicBezTo>
                                      <a:cubicBezTo>
                                        <a:pt x="143" y="276"/>
                                        <a:pt x="143" y="276"/>
                                        <a:pt x="143" y="276"/>
                                      </a:cubicBezTo>
                                      <a:cubicBezTo>
                                        <a:pt x="147" y="276"/>
                                        <a:pt x="147" y="276"/>
                                        <a:pt x="147" y="276"/>
                                      </a:cubicBezTo>
                                      <a:cubicBezTo>
                                        <a:pt x="152" y="276"/>
                                        <a:pt x="152" y="276"/>
                                        <a:pt x="152" y="276"/>
                                      </a:cubicBezTo>
                                      <a:cubicBezTo>
                                        <a:pt x="161" y="276"/>
                                        <a:pt x="161" y="276"/>
                                        <a:pt x="161" y="276"/>
                                      </a:cubicBezTo>
                                      <a:cubicBezTo>
                                        <a:pt x="166" y="281"/>
                                        <a:pt x="166" y="281"/>
                                        <a:pt x="166" y="281"/>
                                      </a:cubicBezTo>
                                      <a:cubicBezTo>
                                        <a:pt x="170" y="281"/>
                                        <a:pt x="170" y="281"/>
                                        <a:pt x="170" y="281"/>
                                      </a:cubicBezTo>
                                      <a:cubicBezTo>
                                        <a:pt x="175" y="281"/>
                                        <a:pt x="175" y="281"/>
                                        <a:pt x="175" y="281"/>
                                      </a:cubicBezTo>
                                      <a:cubicBezTo>
                                        <a:pt x="179" y="281"/>
                                        <a:pt x="179" y="281"/>
                                        <a:pt x="179" y="281"/>
                                      </a:cubicBezTo>
                                      <a:cubicBezTo>
                                        <a:pt x="184" y="281"/>
                                        <a:pt x="184" y="281"/>
                                        <a:pt x="184" y="281"/>
                                      </a:cubicBezTo>
                                      <a:cubicBezTo>
                                        <a:pt x="193" y="285"/>
                                        <a:pt x="193" y="285"/>
                                        <a:pt x="193" y="285"/>
                                      </a:cubicBezTo>
                                      <a:cubicBezTo>
                                        <a:pt x="198" y="290"/>
                                        <a:pt x="198" y="290"/>
                                        <a:pt x="198" y="290"/>
                                      </a:cubicBezTo>
                                      <a:cubicBezTo>
                                        <a:pt x="198" y="295"/>
                                        <a:pt x="198" y="295"/>
                                        <a:pt x="198" y="295"/>
                                      </a:cubicBezTo>
                                      <a:cubicBezTo>
                                        <a:pt x="202" y="295"/>
                                        <a:pt x="202" y="295"/>
                                        <a:pt x="202" y="295"/>
                                      </a:cubicBezTo>
                                      <a:cubicBezTo>
                                        <a:pt x="202" y="299"/>
                                        <a:pt x="202" y="299"/>
                                        <a:pt x="202" y="299"/>
                                      </a:cubicBezTo>
                                      <a:cubicBezTo>
                                        <a:pt x="202" y="308"/>
                                        <a:pt x="202" y="308"/>
                                        <a:pt x="202" y="308"/>
                                      </a:cubicBezTo>
                                      <a:cubicBezTo>
                                        <a:pt x="202" y="313"/>
                                        <a:pt x="202" y="313"/>
                                        <a:pt x="202" y="313"/>
                                      </a:cubicBezTo>
                                      <a:cubicBezTo>
                                        <a:pt x="202" y="322"/>
                                        <a:pt x="202" y="322"/>
                                        <a:pt x="202" y="322"/>
                                      </a:cubicBezTo>
                                      <a:cubicBezTo>
                                        <a:pt x="207" y="327"/>
                                        <a:pt x="207" y="327"/>
                                        <a:pt x="207" y="327"/>
                                      </a:cubicBezTo>
                                      <a:cubicBezTo>
                                        <a:pt x="212" y="327"/>
                                        <a:pt x="212" y="327"/>
                                        <a:pt x="212" y="327"/>
                                      </a:cubicBezTo>
                                      <a:cubicBezTo>
                                        <a:pt x="216" y="331"/>
                                        <a:pt x="216" y="331"/>
                                        <a:pt x="216" y="331"/>
                                      </a:cubicBezTo>
                                      <a:cubicBezTo>
                                        <a:pt x="221" y="331"/>
                                        <a:pt x="221" y="331"/>
                                        <a:pt x="221" y="331"/>
                                      </a:cubicBezTo>
                                      <a:cubicBezTo>
                                        <a:pt x="230" y="336"/>
                                        <a:pt x="230" y="336"/>
                                        <a:pt x="230" y="336"/>
                                      </a:cubicBezTo>
                                      <a:cubicBezTo>
                                        <a:pt x="230" y="340"/>
                                        <a:pt x="230" y="340"/>
                                        <a:pt x="230" y="340"/>
                                      </a:cubicBezTo>
                                      <a:cubicBezTo>
                                        <a:pt x="234" y="340"/>
                                        <a:pt x="234" y="340"/>
                                        <a:pt x="234" y="340"/>
                                      </a:cubicBezTo>
                                      <a:cubicBezTo>
                                        <a:pt x="234" y="345"/>
                                        <a:pt x="234" y="345"/>
                                        <a:pt x="234" y="345"/>
                                      </a:cubicBezTo>
                                      <a:cubicBezTo>
                                        <a:pt x="239" y="354"/>
                                        <a:pt x="239" y="354"/>
                                        <a:pt x="239" y="354"/>
                                      </a:cubicBezTo>
                                      <a:cubicBezTo>
                                        <a:pt x="239" y="368"/>
                                        <a:pt x="239" y="368"/>
                                        <a:pt x="239" y="368"/>
                                      </a:cubicBezTo>
                                      <a:cubicBezTo>
                                        <a:pt x="239" y="382"/>
                                        <a:pt x="239" y="382"/>
                                        <a:pt x="239" y="382"/>
                                      </a:cubicBezTo>
                                      <a:cubicBezTo>
                                        <a:pt x="248" y="395"/>
                                        <a:pt x="248" y="395"/>
                                        <a:pt x="248" y="395"/>
                                      </a:cubicBezTo>
                                      <a:cubicBezTo>
                                        <a:pt x="248" y="400"/>
                                        <a:pt x="248" y="400"/>
                                        <a:pt x="248" y="400"/>
                                      </a:cubicBezTo>
                                      <a:cubicBezTo>
                                        <a:pt x="253" y="400"/>
                                        <a:pt x="253" y="400"/>
                                        <a:pt x="253" y="400"/>
                                      </a:cubicBezTo>
                                      <a:cubicBezTo>
                                        <a:pt x="253" y="404"/>
                                        <a:pt x="253" y="404"/>
                                        <a:pt x="253" y="404"/>
                                      </a:cubicBezTo>
                                      <a:cubicBezTo>
                                        <a:pt x="257" y="404"/>
                                        <a:pt x="257" y="404"/>
                                        <a:pt x="257" y="404"/>
                                      </a:cubicBezTo>
                                      <a:cubicBezTo>
                                        <a:pt x="262" y="404"/>
                                        <a:pt x="262" y="404"/>
                                        <a:pt x="262" y="404"/>
                                      </a:cubicBezTo>
                                      <a:cubicBezTo>
                                        <a:pt x="271" y="404"/>
                                        <a:pt x="271" y="404"/>
                                        <a:pt x="271" y="404"/>
                                      </a:cubicBezTo>
                                      <a:cubicBezTo>
                                        <a:pt x="271" y="400"/>
                                        <a:pt x="271" y="400"/>
                                        <a:pt x="271" y="400"/>
                                      </a:cubicBezTo>
                                      <a:cubicBezTo>
                                        <a:pt x="276" y="395"/>
                                        <a:pt x="276" y="395"/>
                                        <a:pt x="276" y="395"/>
                                      </a:cubicBezTo>
                                      <a:cubicBezTo>
                                        <a:pt x="276" y="386"/>
                                        <a:pt x="276" y="386"/>
                                        <a:pt x="276" y="386"/>
                                      </a:cubicBezTo>
                                      <a:cubicBezTo>
                                        <a:pt x="280" y="377"/>
                                        <a:pt x="280" y="377"/>
                                        <a:pt x="280" y="377"/>
                                      </a:cubicBezTo>
                                      <a:cubicBezTo>
                                        <a:pt x="285" y="372"/>
                                        <a:pt x="285" y="372"/>
                                        <a:pt x="285" y="372"/>
                                      </a:cubicBezTo>
                                      <a:cubicBezTo>
                                        <a:pt x="294" y="368"/>
                                        <a:pt x="294" y="368"/>
                                        <a:pt x="294" y="368"/>
                                      </a:cubicBezTo>
                                      <a:cubicBezTo>
                                        <a:pt x="299" y="363"/>
                                        <a:pt x="299" y="363"/>
                                        <a:pt x="299" y="363"/>
                                      </a:cubicBezTo>
                                      <a:cubicBezTo>
                                        <a:pt x="303" y="359"/>
                                        <a:pt x="303" y="359"/>
                                        <a:pt x="303" y="359"/>
                                      </a:cubicBezTo>
                                      <a:cubicBezTo>
                                        <a:pt x="312" y="359"/>
                                        <a:pt x="312" y="359"/>
                                        <a:pt x="312" y="359"/>
                                      </a:cubicBezTo>
                                      <a:cubicBezTo>
                                        <a:pt x="317" y="354"/>
                                        <a:pt x="317" y="354"/>
                                        <a:pt x="317" y="354"/>
                                      </a:cubicBezTo>
                                      <a:cubicBezTo>
                                        <a:pt x="322" y="345"/>
                                        <a:pt x="322" y="345"/>
                                        <a:pt x="322" y="345"/>
                                      </a:cubicBezTo>
                                      <a:cubicBezTo>
                                        <a:pt x="326" y="340"/>
                                        <a:pt x="326" y="340"/>
                                        <a:pt x="326" y="340"/>
                                      </a:cubicBezTo>
                                      <a:cubicBezTo>
                                        <a:pt x="335" y="327"/>
                                        <a:pt x="335" y="327"/>
                                        <a:pt x="335" y="327"/>
                                      </a:cubicBezTo>
                                      <a:cubicBezTo>
                                        <a:pt x="335" y="317"/>
                                        <a:pt x="335" y="317"/>
                                        <a:pt x="335" y="317"/>
                                      </a:cubicBezTo>
                                      <a:cubicBezTo>
                                        <a:pt x="340" y="313"/>
                                        <a:pt x="340" y="313"/>
                                        <a:pt x="340" y="313"/>
                                      </a:cubicBezTo>
                                      <a:cubicBezTo>
                                        <a:pt x="345" y="317"/>
                                        <a:pt x="345" y="317"/>
                                        <a:pt x="345" y="317"/>
                                      </a:cubicBezTo>
                                      <a:cubicBezTo>
                                        <a:pt x="345" y="322"/>
                                        <a:pt x="345" y="322"/>
                                        <a:pt x="345" y="322"/>
                                      </a:cubicBezTo>
                                      <a:cubicBezTo>
                                        <a:pt x="345" y="327"/>
                                        <a:pt x="345" y="327"/>
                                        <a:pt x="345" y="327"/>
                                      </a:cubicBezTo>
                                      <a:cubicBezTo>
                                        <a:pt x="340" y="331"/>
                                        <a:pt x="340" y="331"/>
                                        <a:pt x="340" y="331"/>
                                      </a:cubicBezTo>
                                      <a:cubicBezTo>
                                        <a:pt x="335" y="336"/>
                                        <a:pt x="335" y="336"/>
                                        <a:pt x="335" y="336"/>
                                      </a:cubicBezTo>
                                      <a:cubicBezTo>
                                        <a:pt x="335" y="340"/>
                                        <a:pt x="335" y="340"/>
                                        <a:pt x="335" y="340"/>
                                      </a:cubicBezTo>
                                      <a:cubicBezTo>
                                        <a:pt x="331" y="340"/>
                                        <a:pt x="331" y="340"/>
                                        <a:pt x="331" y="340"/>
                                      </a:cubicBezTo>
                                      <a:cubicBezTo>
                                        <a:pt x="331" y="345"/>
                                        <a:pt x="331" y="345"/>
                                        <a:pt x="331" y="345"/>
                                      </a:cubicBezTo>
                                      <a:cubicBezTo>
                                        <a:pt x="326" y="349"/>
                                        <a:pt x="326" y="349"/>
                                        <a:pt x="326" y="349"/>
                                      </a:cubicBezTo>
                                      <a:cubicBezTo>
                                        <a:pt x="326" y="359"/>
                                        <a:pt x="326" y="359"/>
                                        <a:pt x="326" y="359"/>
                                      </a:cubicBezTo>
                                      <a:cubicBezTo>
                                        <a:pt x="322" y="368"/>
                                        <a:pt x="322" y="368"/>
                                        <a:pt x="322" y="368"/>
                                      </a:cubicBezTo>
                                      <a:cubicBezTo>
                                        <a:pt x="317" y="382"/>
                                        <a:pt x="317" y="382"/>
                                        <a:pt x="317" y="382"/>
                                      </a:cubicBezTo>
                                      <a:cubicBezTo>
                                        <a:pt x="317" y="391"/>
                                        <a:pt x="317" y="391"/>
                                        <a:pt x="317" y="391"/>
                                      </a:cubicBezTo>
                                      <a:cubicBezTo>
                                        <a:pt x="317" y="395"/>
                                        <a:pt x="317" y="395"/>
                                        <a:pt x="317" y="395"/>
                                      </a:cubicBezTo>
                                      <a:cubicBezTo>
                                        <a:pt x="312" y="395"/>
                                        <a:pt x="312" y="395"/>
                                        <a:pt x="312" y="395"/>
                                      </a:cubicBezTo>
                                      <a:cubicBezTo>
                                        <a:pt x="308" y="395"/>
                                        <a:pt x="308" y="395"/>
                                        <a:pt x="308" y="395"/>
                                      </a:cubicBezTo>
                                      <a:cubicBezTo>
                                        <a:pt x="308" y="400"/>
                                        <a:pt x="308" y="400"/>
                                        <a:pt x="308" y="400"/>
                                      </a:cubicBezTo>
                                      <a:cubicBezTo>
                                        <a:pt x="303" y="404"/>
                                        <a:pt x="303" y="404"/>
                                        <a:pt x="303" y="404"/>
                                      </a:cubicBezTo>
                                      <a:cubicBezTo>
                                        <a:pt x="303" y="409"/>
                                        <a:pt x="303" y="409"/>
                                        <a:pt x="303" y="409"/>
                                      </a:cubicBezTo>
                                      <a:cubicBezTo>
                                        <a:pt x="308" y="418"/>
                                        <a:pt x="308" y="418"/>
                                        <a:pt x="308" y="418"/>
                                      </a:cubicBezTo>
                                      <a:cubicBezTo>
                                        <a:pt x="312" y="418"/>
                                        <a:pt x="312" y="418"/>
                                        <a:pt x="312" y="418"/>
                                      </a:cubicBezTo>
                                      <a:cubicBezTo>
                                        <a:pt x="322" y="418"/>
                                        <a:pt x="322" y="418"/>
                                        <a:pt x="322" y="418"/>
                                      </a:cubicBezTo>
                                      <a:cubicBezTo>
                                        <a:pt x="326" y="418"/>
                                        <a:pt x="326" y="418"/>
                                        <a:pt x="326" y="418"/>
                                      </a:cubicBezTo>
                                      <a:cubicBezTo>
                                        <a:pt x="331" y="418"/>
                                        <a:pt x="331" y="418"/>
                                        <a:pt x="331" y="418"/>
                                      </a:cubicBezTo>
                                      <a:cubicBezTo>
                                        <a:pt x="331" y="414"/>
                                        <a:pt x="331" y="414"/>
                                        <a:pt x="331" y="414"/>
                                      </a:cubicBezTo>
                                      <a:cubicBezTo>
                                        <a:pt x="340" y="409"/>
                                        <a:pt x="340" y="409"/>
                                        <a:pt x="340" y="409"/>
                                      </a:cubicBezTo>
                                      <a:cubicBezTo>
                                        <a:pt x="345" y="404"/>
                                        <a:pt x="345" y="404"/>
                                        <a:pt x="345" y="404"/>
                                      </a:cubicBezTo>
                                      <a:cubicBezTo>
                                        <a:pt x="345" y="395"/>
                                        <a:pt x="345" y="395"/>
                                        <a:pt x="345" y="395"/>
                                      </a:cubicBezTo>
                                      <a:cubicBezTo>
                                        <a:pt x="345" y="391"/>
                                        <a:pt x="345" y="391"/>
                                        <a:pt x="345" y="391"/>
                                      </a:cubicBezTo>
                                      <a:cubicBezTo>
                                        <a:pt x="349" y="386"/>
                                        <a:pt x="349" y="386"/>
                                        <a:pt x="349" y="386"/>
                                      </a:cubicBezTo>
                                      <a:cubicBezTo>
                                        <a:pt x="354" y="386"/>
                                        <a:pt x="354" y="386"/>
                                        <a:pt x="354" y="386"/>
                                      </a:cubicBezTo>
                                      <a:cubicBezTo>
                                        <a:pt x="358" y="386"/>
                                        <a:pt x="358" y="386"/>
                                        <a:pt x="358" y="386"/>
                                      </a:cubicBezTo>
                                      <a:cubicBezTo>
                                        <a:pt x="363" y="391"/>
                                        <a:pt x="363" y="391"/>
                                        <a:pt x="363" y="391"/>
                                      </a:cubicBezTo>
                                      <a:cubicBezTo>
                                        <a:pt x="363" y="395"/>
                                        <a:pt x="363" y="395"/>
                                        <a:pt x="363" y="395"/>
                                      </a:cubicBezTo>
                                      <a:cubicBezTo>
                                        <a:pt x="363" y="400"/>
                                        <a:pt x="363" y="400"/>
                                        <a:pt x="363" y="400"/>
                                      </a:cubicBezTo>
                                      <a:cubicBezTo>
                                        <a:pt x="363" y="404"/>
                                        <a:pt x="363" y="404"/>
                                        <a:pt x="363" y="404"/>
                                      </a:cubicBezTo>
                                      <a:cubicBezTo>
                                        <a:pt x="363" y="409"/>
                                        <a:pt x="363" y="409"/>
                                        <a:pt x="363" y="409"/>
                                      </a:cubicBezTo>
                                      <a:cubicBezTo>
                                        <a:pt x="358" y="414"/>
                                        <a:pt x="358" y="414"/>
                                        <a:pt x="358" y="414"/>
                                      </a:cubicBezTo>
                                      <a:cubicBezTo>
                                        <a:pt x="358" y="418"/>
                                        <a:pt x="358" y="418"/>
                                        <a:pt x="358" y="418"/>
                                      </a:cubicBezTo>
                                      <a:cubicBezTo>
                                        <a:pt x="354" y="423"/>
                                        <a:pt x="354" y="423"/>
                                        <a:pt x="354" y="423"/>
                                      </a:cubicBezTo>
                                      <a:cubicBezTo>
                                        <a:pt x="349" y="427"/>
                                        <a:pt x="349" y="427"/>
                                        <a:pt x="349" y="427"/>
                                      </a:cubicBezTo>
                                      <a:cubicBezTo>
                                        <a:pt x="349" y="432"/>
                                        <a:pt x="349" y="432"/>
                                        <a:pt x="349" y="432"/>
                                      </a:cubicBezTo>
                                      <a:cubicBezTo>
                                        <a:pt x="354" y="437"/>
                                        <a:pt x="354" y="437"/>
                                        <a:pt x="354" y="437"/>
                                      </a:cubicBezTo>
                                      <a:cubicBezTo>
                                        <a:pt x="363" y="441"/>
                                        <a:pt x="363" y="441"/>
                                        <a:pt x="363" y="441"/>
                                      </a:cubicBezTo>
                                      <a:cubicBezTo>
                                        <a:pt x="367" y="441"/>
                                        <a:pt x="367" y="441"/>
                                        <a:pt x="367" y="441"/>
                                      </a:cubicBezTo>
                                      <a:cubicBezTo>
                                        <a:pt x="377" y="446"/>
                                        <a:pt x="377" y="446"/>
                                        <a:pt x="377" y="446"/>
                                      </a:cubicBezTo>
                                      <a:cubicBezTo>
                                        <a:pt x="386" y="446"/>
                                        <a:pt x="386" y="446"/>
                                        <a:pt x="386" y="446"/>
                                      </a:cubicBezTo>
                                      <a:cubicBezTo>
                                        <a:pt x="390" y="446"/>
                                        <a:pt x="390" y="446"/>
                                        <a:pt x="390" y="446"/>
                                      </a:cubicBezTo>
                                      <a:cubicBezTo>
                                        <a:pt x="390" y="450"/>
                                        <a:pt x="390" y="450"/>
                                        <a:pt x="390" y="450"/>
                                      </a:cubicBezTo>
                                      <a:cubicBezTo>
                                        <a:pt x="395" y="455"/>
                                        <a:pt x="395" y="455"/>
                                        <a:pt x="395" y="455"/>
                                      </a:cubicBezTo>
                                      <a:cubicBezTo>
                                        <a:pt x="400" y="469"/>
                                        <a:pt x="400" y="469"/>
                                        <a:pt x="400" y="469"/>
                                      </a:cubicBezTo>
                                      <a:cubicBezTo>
                                        <a:pt x="404" y="496"/>
                                        <a:pt x="404" y="496"/>
                                        <a:pt x="404" y="496"/>
                                      </a:cubicBezTo>
                                      <a:cubicBezTo>
                                        <a:pt x="409" y="510"/>
                                        <a:pt x="409" y="510"/>
                                        <a:pt x="409" y="510"/>
                                      </a:cubicBezTo>
                                      <a:cubicBezTo>
                                        <a:pt x="418" y="519"/>
                                        <a:pt x="418" y="519"/>
                                        <a:pt x="418" y="519"/>
                                      </a:cubicBezTo>
                                      <a:cubicBezTo>
                                        <a:pt x="422" y="528"/>
                                        <a:pt x="422" y="528"/>
                                        <a:pt x="422" y="528"/>
                                      </a:cubicBezTo>
                                      <a:cubicBezTo>
                                        <a:pt x="436" y="533"/>
                                        <a:pt x="436" y="533"/>
                                        <a:pt x="436" y="533"/>
                                      </a:cubicBezTo>
                                      <a:cubicBezTo>
                                        <a:pt x="455" y="537"/>
                                        <a:pt x="455" y="537"/>
                                        <a:pt x="455" y="537"/>
                                      </a:cubicBezTo>
                                      <a:cubicBezTo>
                                        <a:pt x="455" y="542"/>
                                        <a:pt x="455" y="542"/>
                                        <a:pt x="455" y="542"/>
                                      </a:cubicBezTo>
                                      <a:cubicBezTo>
                                        <a:pt x="459" y="542"/>
                                        <a:pt x="459" y="542"/>
                                        <a:pt x="459" y="542"/>
                                      </a:cubicBezTo>
                                      <a:cubicBezTo>
                                        <a:pt x="459" y="542"/>
                                        <a:pt x="459" y="542"/>
                                        <a:pt x="460" y="543"/>
                                      </a:cubicBezTo>
                                      <a:cubicBezTo>
                                        <a:pt x="486" y="0"/>
                                        <a:pt x="486" y="0"/>
                                        <a:pt x="486" y="0"/>
                                      </a:cubicBezTo>
                                      <a:lnTo>
                                        <a:pt x="0" y="0"/>
                                      </a:ln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57" name="Freeform 9"/>
                              <wps:cNvSpPr>
                                <a:spLocks/>
                              </wps:cNvSpPr>
                              <wps:spPr bwMode="auto">
                                <a:xfrm>
                                  <a:off x="231434" y="4996"/>
                                  <a:ext cx="139012" cy="235250"/>
                                </a:xfrm>
                                <a:custGeom>
                                  <a:avLst/>
                                  <a:gdLst>
                                    <a:gd name="T0" fmla="*/ 375 w 389"/>
                                    <a:gd name="T1" fmla="*/ 229 h 658"/>
                                    <a:gd name="T2" fmla="*/ 361 w 389"/>
                                    <a:gd name="T3" fmla="*/ 224 h 658"/>
                                    <a:gd name="T4" fmla="*/ 347 w 389"/>
                                    <a:gd name="T5" fmla="*/ 211 h 658"/>
                                    <a:gd name="T6" fmla="*/ 338 w 389"/>
                                    <a:gd name="T7" fmla="*/ 192 h 658"/>
                                    <a:gd name="T8" fmla="*/ 324 w 389"/>
                                    <a:gd name="T9" fmla="*/ 192 h 658"/>
                                    <a:gd name="T10" fmla="*/ 315 w 389"/>
                                    <a:gd name="T11" fmla="*/ 183 h 658"/>
                                    <a:gd name="T12" fmla="*/ 310 w 389"/>
                                    <a:gd name="T13" fmla="*/ 174 h 658"/>
                                    <a:gd name="T14" fmla="*/ 320 w 389"/>
                                    <a:gd name="T15" fmla="*/ 160 h 658"/>
                                    <a:gd name="T16" fmla="*/ 329 w 389"/>
                                    <a:gd name="T17" fmla="*/ 146 h 658"/>
                                    <a:gd name="T18" fmla="*/ 333 w 389"/>
                                    <a:gd name="T19" fmla="*/ 133 h 658"/>
                                    <a:gd name="T20" fmla="*/ 333 w 389"/>
                                    <a:gd name="T21" fmla="*/ 110 h 658"/>
                                    <a:gd name="T22" fmla="*/ 347 w 389"/>
                                    <a:gd name="T23" fmla="*/ 105 h 658"/>
                                    <a:gd name="T24" fmla="*/ 352 w 389"/>
                                    <a:gd name="T25" fmla="*/ 87 h 658"/>
                                    <a:gd name="T26" fmla="*/ 356 w 389"/>
                                    <a:gd name="T27" fmla="*/ 73 h 658"/>
                                    <a:gd name="T28" fmla="*/ 361 w 389"/>
                                    <a:gd name="T29" fmla="*/ 55 h 658"/>
                                    <a:gd name="T30" fmla="*/ 342 w 389"/>
                                    <a:gd name="T31" fmla="*/ 41 h 658"/>
                                    <a:gd name="T32" fmla="*/ 324 w 389"/>
                                    <a:gd name="T33" fmla="*/ 41 h 658"/>
                                    <a:gd name="T34" fmla="*/ 306 w 389"/>
                                    <a:gd name="T35" fmla="*/ 41 h 658"/>
                                    <a:gd name="T36" fmla="*/ 283 w 389"/>
                                    <a:gd name="T37" fmla="*/ 46 h 658"/>
                                    <a:gd name="T38" fmla="*/ 269 w 389"/>
                                    <a:gd name="T39" fmla="*/ 41 h 658"/>
                                    <a:gd name="T40" fmla="*/ 255 w 389"/>
                                    <a:gd name="T41" fmla="*/ 37 h 658"/>
                                    <a:gd name="T42" fmla="*/ 242 w 389"/>
                                    <a:gd name="T43" fmla="*/ 41 h 658"/>
                                    <a:gd name="T44" fmla="*/ 223 w 389"/>
                                    <a:gd name="T45" fmla="*/ 32 h 658"/>
                                    <a:gd name="T46" fmla="*/ 209 w 389"/>
                                    <a:gd name="T47" fmla="*/ 18 h 658"/>
                                    <a:gd name="T48" fmla="*/ 196 w 389"/>
                                    <a:gd name="T49" fmla="*/ 14 h 658"/>
                                    <a:gd name="T50" fmla="*/ 168 w 389"/>
                                    <a:gd name="T51" fmla="*/ 9 h 658"/>
                                    <a:gd name="T52" fmla="*/ 154 w 389"/>
                                    <a:gd name="T53" fmla="*/ 0 h 658"/>
                                    <a:gd name="T54" fmla="*/ 141 w 389"/>
                                    <a:gd name="T55" fmla="*/ 5 h 658"/>
                                    <a:gd name="T56" fmla="*/ 136 w 389"/>
                                    <a:gd name="T57" fmla="*/ 14 h 658"/>
                                    <a:gd name="T58" fmla="*/ 150 w 389"/>
                                    <a:gd name="T59" fmla="*/ 23 h 658"/>
                                    <a:gd name="T60" fmla="*/ 164 w 389"/>
                                    <a:gd name="T61" fmla="*/ 32 h 658"/>
                                    <a:gd name="T62" fmla="*/ 164 w 389"/>
                                    <a:gd name="T63" fmla="*/ 41 h 658"/>
                                    <a:gd name="T64" fmla="*/ 154 w 389"/>
                                    <a:gd name="T65" fmla="*/ 50 h 658"/>
                                    <a:gd name="T66" fmla="*/ 132 w 389"/>
                                    <a:gd name="T67" fmla="*/ 50 h 658"/>
                                    <a:gd name="T68" fmla="*/ 113 w 389"/>
                                    <a:gd name="T69" fmla="*/ 46 h 658"/>
                                    <a:gd name="T70" fmla="*/ 86 w 389"/>
                                    <a:gd name="T71" fmla="*/ 50 h 658"/>
                                    <a:gd name="T72" fmla="*/ 67 w 389"/>
                                    <a:gd name="T73" fmla="*/ 59 h 658"/>
                                    <a:gd name="T74" fmla="*/ 58 w 389"/>
                                    <a:gd name="T75" fmla="*/ 73 h 658"/>
                                    <a:gd name="T76" fmla="*/ 58 w 389"/>
                                    <a:gd name="T77" fmla="*/ 92 h 658"/>
                                    <a:gd name="T78" fmla="*/ 67 w 389"/>
                                    <a:gd name="T79" fmla="*/ 110 h 658"/>
                                    <a:gd name="T80" fmla="*/ 40 w 389"/>
                                    <a:gd name="T81" fmla="*/ 114 h 658"/>
                                    <a:gd name="T82" fmla="*/ 35 w 389"/>
                                    <a:gd name="T83" fmla="*/ 133 h 658"/>
                                    <a:gd name="T84" fmla="*/ 31 w 389"/>
                                    <a:gd name="T85" fmla="*/ 146 h 658"/>
                                    <a:gd name="T86" fmla="*/ 22 w 389"/>
                                    <a:gd name="T87" fmla="*/ 156 h 658"/>
                                    <a:gd name="T88" fmla="*/ 35 w 389"/>
                                    <a:gd name="T89" fmla="*/ 174 h 658"/>
                                    <a:gd name="T90" fmla="*/ 26 w 389"/>
                                    <a:gd name="T91" fmla="*/ 179 h 658"/>
                                    <a:gd name="T92" fmla="*/ 12 w 389"/>
                                    <a:gd name="T93" fmla="*/ 169 h 658"/>
                                    <a:gd name="T94" fmla="*/ 0 w 389"/>
                                    <a:gd name="T95" fmla="*/ 169 h 658"/>
                                    <a:gd name="T96" fmla="*/ 389 w 389"/>
                                    <a:gd name="T97" fmla="*/ 236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9" h="658">
                                      <a:moveTo>
                                        <a:pt x="384" y="234"/>
                                      </a:moveTo>
                                      <a:cubicBezTo>
                                        <a:pt x="379" y="229"/>
                                        <a:pt x="379" y="229"/>
                                        <a:pt x="379" y="229"/>
                                      </a:cubicBezTo>
                                      <a:cubicBezTo>
                                        <a:pt x="375" y="229"/>
                                        <a:pt x="375" y="229"/>
                                        <a:pt x="375" y="229"/>
                                      </a:cubicBezTo>
                                      <a:cubicBezTo>
                                        <a:pt x="370" y="224"/>
                                        <a:pt x="370" y="224"/>
                                        <a:pt x="370" y="224"/>
                                      </a:cubicBezTo>
                                      <a:cubicBezTo>
                                        <a:pt x="365" y="224"/>
                                        <a:pt x="365" y="224"/>
                                        <a:pt x="365" y="224"/>
                                      </a:cubicBezTo>
                                      <a:cubicBezTo>
                                        <a:pt x="361" y="224"/>
                                        <a:pt x="361" y="224"/>
                                        <a:pt x="361" y="224"/>
                                      </a:cubicBezTo>
                                      <a:cubicBezTo>
                                        <a:pt x="356" y="220"/>
                                        <a:pt x="356" y="220"/>
                                        <a:pt x="356" y="220"/>
                                      </a:cubicBezTo>
                                      <a:cubicBezTo>
                                        <a:pt x="347" y="215"/>
                                        <a:pt x="347" y="215"/>
                                        <a:pt x="347" y="215"/>
                                      </a:cubicBezTo>
                                      <a:cubicBezTo>
                                        <a:pt x="347" y="211"/>
                                        <a:pt x="347" y="211"/>
                                        <a:pt x="347" y="211"/>
                                      </a:cubicBezTo>
                                      <a:cubicBezTo>
                                        <a:pt x="342" y="206"/>
                                        <a:pt x="342" y="206"/>
                                        <a:pt x="342" y="206"/>
                                      </a:cubicBezTo>
                                      <a:cubicBezTo>
                                        <a:pt x="342" y="197"/>
                                        <a:pt x="342" y="197"/>
                                        <a:pt x="342" y="197"/>
                                      </a:cubicBezTo>
                                      <a:cubicBezTo>
                                        <a:pt x="338" y="192"/>
                                        <a:pt x="338" y="192"/>
                                        <a:pt x="338" y="192"/>
                                      </a:cubicBezTo>
                                      <a:cubicBezTo>
                                        <a:pt x="333" y="192"/>
                                        <a:pt x="333" y="192"/>
                                        <a:pt x="333" y="192"/>
                                      </a:cubicBezTo>
                                      <a:cubicBezTo>
                                        <a:pt x="329" y="192"/>
                                        <a:pt x="329" y="192"/>
                                        <a:pt x="329" y="192"/>
                                      </a:cubicBezTo>
                                      <a:cubicBezTo>
                                        <a:pt x="324" y="192"/>
                                        <a:pt x="324" y="192"/>
                                        <a:pt x="324" y="192"/>
                                      </a:cubicBezTo>
                                      <a:cubicBezTo>
                                        <a:pt x="320" y="188"/>
                                        <a:pt x="320" y="188"/>
                                        <a:pt x="320" y="188"/>
                                      </a:cubicBezTo>
                                      <a:cubicBezTo>
                                        <a:pt x="315" y="188"/>
                                        <a:pt x="315" y="188"/>
                                        <a:pt x="315" y="188"/>
                                      </a:cubicBezTo>
                                      <a:cubicBezTo>
                                        <a:pt x="315" y="183"/>
                                        <a:pt x="315" y="183"/>
                                        <a:pt x="315" y="183"/>
                                      </a:cubicBezTo>
                                      <a:cubicBezTo>
                                        <a:pt x="315" y="179"/>
                                        <a:pt x="315" y="179"/>
                                        <a:pt x="315" y="179"/>
                                      </a:cubicBezTo>
                                      <a:cubicBezTo>
                                        <a:pt x="310" y="179"/>
                                        <a:pt x="310" y="179"/>
                                        <a:pt x="310" y="179"/>
                                      </a:cubicBezTo>
                                      <a:cubicBezTo>
                                        <a:pt x="310" y="174"/>
                                        <a:pt x="310" y="174"/>
                                        <a:pt x="310" y="174"/>
                                      </a:cubicBezTo>
                                      <a:cubicBezTo>
                                        <a:pt x="310" y="165"/>
                                        <a:pt x="310" y="165"/>
                                        <a:pt x="310" y="165"/>
                                      </a:cubicBezTo>
                                      <a:cubicBezTo>
                                        <a:pt x="315" y="160"/>
                                        <a:pt x="315" y="160"/>
                                        <a:pt x="315" y="160"/>
                                      </a:cubicBezTo>
                                      <a:cubicBezTo>
                                        <a:pt x="320" y="160"/>
                                        <a:pt x="320" y="160"/>
                                        <a:pt x="320" y="160"/>
                                      </a:cubicBezTo>
                                      <a:cubicBezTo>
                                        <a:pt x="320" y="156"/>
                                        <a:pt x="320" y="156"/>
                                        <a:pt x="320" y="156"/>
                                      </a:cubicBezTo>
                                      <a:cubicBezTo>
                                        <a:pt x="324" y="156"/>
                                        <a:pt x="324" y="156"/>
                                        <a:pt x="324" y="156"/>
                                      </a:cubicBezTo>
                                      <a:cubicBezTo>
                                        <a:pt x="329" y="146"/>
                                        <a:pt x="329" y="146"/>
                                        <a:pt x="329" y="146"/>
                                      </a:cubicBezTo>
                                      <a:cubicBezTo>
                                        <a:pt x="333" y="142"/>
                                        <a:pt x="333" y="142"/>
                                        <a:pt x="333" y="142"/>
                                      </a:cubicBezTo>
                                      <a:cubicBezTo>
                                        <a:pt x="333" y="137"/>
                                        <a:pt x="333" y="137"/>
                                        <a:pt x="333" y="137"/>
                                      </a:cubicBezTo>
                                      <a:cubicBezTo>
                                        <a:pt x="333" y="133"/>
                                        <a:pt x="333" y="133"/>
                                        <a:pt x="333" y="133"/>
                                      </a:cubicBezTo>
                                      <a:cubicBezTo>
                                        <a:pt x="333" y="128"/>
                                        <a:pt x="333" y="128"/>
                                        <a:pt x="333" y="128"/>
                                      </a:cubicBezTo>
                                      <a:cubicBezTo>
                                        <a:pt x="333" y="114"/>
                                        <a:pt x="333" y="114"/>
                                        <a:pt x="333" y="114"/>
                                      </a:cubicBezTo>
                                      <a:cubicBezTo>
                                        <a:pt x="333" y="110"/>
                                        <a:pt x="333" y="110"/>
                                        <a:pt x="333" y="110"/>
                                      </a:cubicBezTo>
                                      <a:cubicBezTo>
                                        <a:pt x="338" y="110"/>
                                        <a:pt x="338" y="110"/>
                                        <a:pt x="338" y="110"/>
                                      </a:cubicBezTo>
                                      <a:cubicBezTo>
                                        <a:pt x="342" y="105"/>
                                        <a:pt x="342" y="105"/>
                                        <a:pt x="342" y="105"/>
                                      </a:cubicBezTo>
                                      <a:cubicBezTo>
                                        <a:pt x="347" y="105"/>
                                        <a:pt x="347" y="105"/>
                                        <a:pt x="347" y="105"/>
                                      </a:cubicBezTo>
                                      <a:cubicBezTo>
                                        <a:pt x="352" y="96"/>
                                        <a:pt x="352" y="96"/>
                                        <a:pt x="352" y="96"/>
                                      </a:cubicBezTo>
                                      <a:cubicBezTo>
                                        <a:pt x="352" y="92"/>
                                        <a:pt x="352" y="92"/>
                                        <a:pt x="352" y="92"/>
                                      </a:cubicBezTo>
                                      <a:cubicBezTo>
                                        <a:pt x="352" y="87"/>
                                        <a:pt x="352" y="87"/>
                                        <a:pt x="352" y="87"/>
                                      </a:cubicBezTo>
                                      <a:cubicBezTo>
                                        <a:pt x="352" y="82"/>
                                        <a:pt x="352" y="82"/>
                                        <a:pt x="352" y="82"/>
                                      </a:cubicBezTo>
                                      <a:cubicBezTo>
                                        <a:pt x="352" y="78"/>
                                        <a:pt x="352" y="78"/>
                                        <a:pt x="352" y="78"/>
                                      </a:cubicBezTo>
                                      <a:cubicBezTo>
                                        <a:pt x="356" y="73"/>
                                        <a:pt x="356" y="73"/>
                                        <a:pt x="356" y="73"/>
                                      </a:cubicBezTo>
                                      <a:cubicBezTo>
                                        <a:pt x="356" y="69"/>
                                        <a:pt x="356" y="69"/>
                                        <a:pt x="356" y="69"/>
                                      </a:cubicBezTo>
                                      <a:cubicBezTo>
                                        <a:pt x="361" y="64"/>
                                        <a:pt x="361" y="64"/>
                                        <a:pt x="361" y="64"/>
                                      </a:cubicBezTo>
                                      <a:cubicBezTo>
                                        <a:pt x="361" y="55"/>
                                        <a:pt x="361" y="55"/>
                                        <a:pt x="361" y="55"/>
                                      </a:cubicBezTo>
                                      <a:cubicBezTo>
                                        <a:pt x="356" y="50"/>
                                        <a:pt x="356" y="50"/>
                                        <a:pt x="356" y="50"/>
                                      </a:cubicBezTo>
                                      <a:cubicBezTo>
                                        <a:pt x="352" y="46"/>
                                        <a:pt x="352" y="46"/>
                                        <a:pt x="352" y="46"/>
                                      </a:cubicBezTo>
                                      <a:cubicBezTo>
                                        <a:pt x="342" y="41"/>
                                        <a:pt x="342" y="41"/>
                                        <a:pt x="342" y="41"/>
                                      </a:cubicBezTo>
                                      <a:cubicBezTo>
                                        <a:pt x="333" y="37"/>
                                        <a:pt x="333" y="37"/>
                                        <a:pt x="333" y="37"/>
                                      </a:cubicBezTo>
                                      <a:cubicBezTo>
                                        <a:pt x="329" y="37"/>
                                        <a:pt x="329" y="37"/>
                                        <a:pt x="329" y="37"/>
                                      </a:cubicBezTo>
                                      <a:cubicBezTo>
                                        <a:pt x="324" y="41"/>
                                        <a:pt x="324" y="41"/>
                                        <a:pt x="324" y="41"/>
                                      </a:cubicBezTo>
                                      <a:cubicBezTo>
                                        <a:pt x="320" y="41"/>
                                        <a:pt x="320" y="41"/>
                                        <a:pt x="320" y="41"/>
                                      </a:cubicBezTo>
                                      <a:cubicBezTo>
                                        <a:pt x="315" y="41"/>
                                        <a:pt x="315" y="41"/>
                                        <a:pt x="315" y="41"/>
                                      </a:cubicBezTo>
                                      <a:cubicBezTo>
                                        <a:pt x="306" y="41"/>
                                        <a:pt x="306" y="41"/>
                                        <a:pt x="306" y="41"/>
                                      </a:cubicBezTo>
                                      <a:cubicBezTo>
                                        <a:pt x="301" y="41"/>
                                        <a:pt x="301" y="41"/>
                                        <a:pt x="301" y="41"/>
                                      </a:cubicBezTo>
                                      <a:cubicBezTo>
                                        <a:pt x="297" y="46"/>
                                        <a:pt x="297" y="46"/>
                                        <a:pt x="297" y="46"/>
                                      </a:cubicBezTo>
                                      <a:cubicBezTo>
                                        <a:pt x="283" y="46"/>
                                        <a:pt x="283" y="46"/>
                                        <a:pt x="283" y="46"/>
                                      </a:cubicBezTo>
                                      <a:cubicBezTo>
                                        <a:pt x="278" y="41"/>
                                        <a:pt x="278" y="41"/>
                                        <a:pt x="278" y="41"/>
                                      </a:cubicBezTo>
                                      <a:cubicBezTo>
                                        <a:pt x="274" y="41"/>
                                        <a:pt x="274" y="41"/>
                                        <a:pt x="274" y="41"/>
                                      </a:cubicBezTo>
                                      <a:cubicBezTo>
                                        <a:pt x="269" y="41"/>
                                        <a:pt x="269" y="41"/>
                                        <a:pt x="269" y="41"/>
                                      </a:cubicBezTo>
                                      <a:cubicBezTo>
                                        <a:pt x="264" y="37"/>
                                        <a:pt x="264" y="37"/>
                                        <a:pt x="264" y="37"/>
                                      </a:cubicBezTo>
                                      <a:cubicBezTo>
                                        <a:pt x="260" y="37"/>
                                        <a:pt x="260" y="37"/>
                                        <a:pt x="260" y="37"/>
                                      </a:cubicBezTo>
                                      <a:cubicBezTo>
                                        <a:pt x="255" y="37"/>
                                        <a:pt x="255" y="37"/>
                                        <a:pt x="255" y="37"/>
                                      </a:cubicBezTo>
                                      <a:cubicBezTo>
                                        <a:pt x="251" y="41"/>
                                        <a:pt x="251" y="41"/>
                                        <a:pt x="251" y="41"/>
                                      </a:cubicBezTo>
                                      <a:cubicBezTo>
                                        <a:pt x="246" y="41"/>
                                        <a:pt x="246" y="41"/>
                                        <a:pt x="246" y="41"/>
                                      </a:cubicBezTo>
                                      <a:cubicBezTo>
                                        <a:pt x="242" y="41"/>
                                        <a:pt x="242" y="41"/>
                                        <a:pt x="242" y="41"/>
                                      </a:cubicBezTo>
                                      <a:cubicBezTo>
                                        <a:pt x="232" y="41"/>
                                        <a:pt x="232" y="41"/>
                                        <a:pt x="232" y="41"/>
                                      </a:cubicBezTo>
                                      <a:cubicBezTo>
                                        <a:pt x="228" y="32"/>
                                        <a:pt x="228" y="32"/>
                                        <a:pt x="228" y="32"/>
                                      </a:cubicBezTo>
                                      <a:cubicBezTo>
                                        <a:pt x="223" y="32"/>
                                        <a:pt x="223" y="32"/>
                                        <a:pt x="223" y="32"/>
                                      </a:cubicBezTo>
                                      <a:cubicBezTo>
                                        <a:pt x="219" y="27"/>
                                        <a:pt x="219" y="27"/>
                                        <a:pt x="219" y="27"/>
                                      </a:cubicBezTo>
                                      <a:cubicBezTo>
                                        <a:pt x="214" y="27"/>
                                        <a:pt x="214" y="27"/>
                                        <a:pt x="214" y="27"/>
                                      </a:cubicBezTo>
                                      <a:cubicBezTo>
                                        <a:pt x="209" y="18"/>
                                        <a:pt x="209" y="18"/>
                                        <a:pt x="209" y="18"/>
                                      </a:cubicBezTo>
                                      <a:cubicBezTo>
                                        <a:pt x="205" y="18"/>
                                        <a:pt x="205" y="18"/>
                                        <a:pt x="205" y="18"/>
                                      </a:cubicBezTo>
                                      <a:cubicBezTo>
                                        <a:pt x="200" y="14"/>
                                        <a:pt x="200" y="14"/>
                                        <a:pt x="200" y="14"/>
                                      </a:cubicBezTo>
                                      <a:cubicBezTo>
                                        <a:pt x="196" y="14"/>
                                        <a:pt x="196" y="14"/>
                                        <a:pt x="196" y="14"/>
                                      </a:cubicBezTo>
                                      <a:cubicBezTo>
                                        <a:pt x="187" y="9"/>
                                        <a:pt x="187" y="9"/>
                                        <a:pt x="187" y="9"/>
                                      </a:cubicBezTo>
                                      <a:cubicBezTo>
                                        <a:pt x="173" y="9"/>
                                        <a:pt x="173" y="9"/>
                                        <a:pt x="173" y="9"/>
                                      </a:cubicBezTo>
                                      <a:cubicBezTo>
                                        <a:pt x="168" y="9"/>
                                        <a:pt x="168" y="9"/>
                                        <a:pt x="168" y="9"/>
                                      </a:cubicBezTo>
                                      <a:cubicBezTo>
                                        <a:pt x="168" y="5"/>
                                        <a:pt x="168" y="5"/>
                                        <a:pt x="168" y="5"/>
                                      </a:cubicBezTo>
                                      <a:cubicBezTo>
                                        <a:pt x="159" y="5"/>
                                        <a:pt x="159" y="5"/>
                                        <a:pt x="159" y="5"/>
                                      </a:cubicBezTo>
                                      <a:cubicBezTo>
                                        <a:pt x="154" y="0"/>
                                        <a:pt x="154" y="0"/>
                                        <a:pt x="154" y="0"/>
                                      </a:cubicBezTo>
                                      <a:cubicBezTo>
                                        <a:pt x="150" y="0"/>
                                        <a:pt x="150" y="0"/>
                                        <a:pt x="150" y="0"/>
                                      </a:cubicBezTo>
                                      <a:cubicBezTo>
                                        <a:pt x="145" y="5"/>
                                        <a:pt x="145" y="5"/>
                                        <a:pt x="145" y="5"/>
                                      </a:cubicBezTo>
                                      <a:cubicBezTo>
                                        <a:pt x="141" y="5"/>
                                        <a:pt x="141" y="5"/>
                                        <a:pt x="141" y="5"/>
                                      </a:cubicBezTo>
                                      <a:cubicBezTo>
                                        <a:pt x="136" y="5"/>
                                        <a:pt x="136" y="5"/>
                                        <a:pt x="136" y="5"/>
                                      </a:cubicBezTo>
                                      <a:cubicBezTo>
                                        <a:pt x="132" y="9"/>
                                        <a:pt x="132" y="9"/>
                                        <a:pt x="132" y="9"/>
                                      </a:cubicBezTo>
                                      <a:cubicBezTo>
                                        <a:pt x="136" y="14"/>
                                        <a:pt x="136" y="14"/>
                                        <a:pt x="136" y="14"/>
                                      </a:cubicBezTo>
                                      <a:cubicBezTo>
                                        <a:pt x="136" y="18"/>
                                        <a:pt x="136" y="18"/>
                                        <a:pt x="136" y="18"/>
                                      </a:cubicBezTo>
                                      <a:cubicBezTo>
                                        <a:pt x="145" y="18"/>
                                        <a:pt x="145" y="18"/>
                                        <a:pt x="145" y="18"/>
                                      </a:cubicBezTo>
                                      <a:cubicBezTo>
                                        <a:pt x="150" y="23"/>
                                        <a:pt x="150" y="23"/>
                                        <a:pt x="150" y="23"/>
                                      </a:cubicBezTo>
                                      <a:cubicBezTo>
                                        <a:pt x="154" y="27"/>
                                        <a:pt x="154" y="27"/>
                                        <a:pt x="154" y="27"/>
                                      </a:cubicBezTo>
                                      <a:cubicBezTo>
                                        <a:pt x="159" y="27"/>
                                        <a:pt x="159" y="27"/>
                                        <a:pt x="159" y="27"/>
                                      </a:cubicBezTo>
                                      <a:cubicBezTo>
                                        <a:pt x="164" y="32"/>
                                        <a:pt x="164" y="32"/>
                                        <a:pt x="164" y="32"/>
                                      </a:cubicBezTo>
                                      <a:cubicBezTo>
                                        <a:pt x="164" y="37"/>
                                        <a:pt x="164" y="37"/>
                                        <a:pt x="164" y="37"/>
                                      </a:cubicBezTo>
                                      <a:cubicBezTo>
                                        <a:pt x="168" y="37"/>
                                        <a:pt x="168" y="37"/>
                                        <a:pt x="168" y="37"/>
                                      </a:cubicBezTo>
                                      <a:cubicBezTo>
                                        <a:pt x="164" y="41"/>
                                        <a:pt x="164" y="41"/>
                                        <a:pt x="164" y="41"/>
                                      </a:cubicBezTo>
                                      <a:cubicBezTo>
                                        <a:pt x="164" y="46"/>
                                        <a:pt x="164" y="46"/>
                                        <a:pt x="164" y="46"/>
                                      </a:cubicBezTo>
                                      <a:cubicBezTo>
                                        <a:pt x="159" y="50"/>
                                        <a:pt x="159" y="50"/>
                                        <a:pt x="159" y="50"/>
                                      </a:cubicBezTo>
                                      <a:cubicBezTo>
                                        <a:pt x="154" y="50"/>
                                        <a:pt x="154" y="50"/>
                                        <a:pt x="154" y="50"/>
                                      </a:cubicBezTo>
                                      <a:cubicBezTo>
                                        <a:pt x="150" y="50"/>
                                        <a:pt x="150" y="50"/>
                                        <a:pt x="150" y="50"/>
                                      </a:cubicBezTo>
                                      <a:cubicBezTo>
                                        <a:pt x="141" y="50"/>
                                        <a:pt x="141" y="50"/>
                                        <a:pt x="141" y="50"/>
                                      </a:cubicBezTo>
                                      <a:cubicBezTo>
                                        <a:pt x="132" y="50"/>
                                        <a:pt x="132" y="50"/>
                                        <a:pt x="132" y="50"/>
                                      </a:cubicBezTo>
                                      <a:cubicBezTo>
                                        <a:pt x="127" y="50"/>
                                        <a:pt x="127" y="50"/>
                                        <a:pt x="127" y="50"/>
                                      </a:cubicBezTo>
                                      <a:cubicBezTo>
                                        <a:pt x="118" y="50"/>
                                        <a:pt x="118" y="50"/>
                                        <a:pt x="118" y="50"/>
                                      </a:cubicBezTo>
                                      <a:cubicBezTo>
                                        <a:pt x="113" y="46"/>
                                        <a:pt x="113" y="46"/>
                                        <a:pt x="113" y="46"/>
                                      </a:cubicBezTo>
                                      <a:cubicBezTo>
                                        <a:pt x="104" y="46"/>
                                        <a:pt x="104" y="46"/>
                                        <a:pt x="104" y="46"/>
                                      </a:cubicBezTo>
                                      <a:cubicBezTo>
                                        <a:pt x="95" y="50"/>
                                        <a:pt x="95" y="50"/>
                                        <a:pt x="95" y="50"/>
                                      </a:cubicBezTo>
                                      <a:cubicBezTo>
                                        <a:pt x="86" y="50"/>
                                        <a:pt x="86" y="50"/>
                                        <a:pt x="86" y="50"/>
                                      </a:cubicBezTo>
                                      <a:cubicBezTo>
                                        <a:pt x="81" y="55"/>
                                        <a:pt x="81" y="55"/>
                                        <a:pt x="81" y="55"/>
                                      </a:cubicBezTo>
                                      <a:cubicBezTo>
                                        <a:pt x="72" y="55"/>
                                        <a:pt x="72" y="55"/>
                                        <a:pt x="72" y="55"/>
                                      </a:cubicBezTo>
                                      <a:cubicBezTo>
                                        <a:pt x="67" y="59"/>
                                        <a:pt x="67" y="59"/>
                                        <a:pt x="67" y="59"/>
                                      </a:cubicBezTo>
                                      <a:cubicBezTo>
                                        <a:pt x="63" y="64"/>
                                        <a:pt x="63" y="64"/>
                                        <a:pt x="63" y="64"/>
                                      </a:cubicBezTo>
                                      <a:cubicBezTo>
                                        <a:pt x="58" y="64"/>
                                        <a:pt x="58" y="64"/>
                                        <a:pt x="58" y="64"/>
                                      </a:cubicBezTo>
                                      <a:cubicBezTo>
                                        <a:pt x="58" y="73"/>
                                        <a:pt x="58" y="73"/>
                                        <a:pt x="58" y="73"/>
                                      </a:cubicBezTo>
                                      <a:cubicBezTo>
                                        <a:pt x="54" y="78"/>
                                        <a:pt x="54" y="78"/>
                                        <a:pt x="54" y="78"/>
                                      </a:cubicBezTo>
                                      <a:cubicBezTo>
                                        <a:pt x="54" y="87"/>
                                        <a:pt x="54" y="87"/>
                                        <a:pt x="54" y="87"/>
                                      </a:cubicBezTo>
                                      <a:cubicBezTo>
                                        <a:pt x="58" y="92"/>
                                        <a:pt x="58" y="92"/>
                                        <a:pt x="58" y="92"/>
                                      </a:cubicBezTo>
                                      <a:cubicBezTo>
                                        <a:pt x="58" y="101"/>
                                        <a:pt x="58" y="101"/>
                                        <a:pt x="58" y="101"/>
                                      </a:cubicBezTo>
                                      <a:cubicBezTo>
                                        <a:pt x="63" y="110"/>
                                        <a:pt x="63" y="110"/>
                                        <a:pt x="63" y="110"/>
                                      </a:cubicBezTo>
                                      <a:cubicBezTo>
                                        <a:pt x="67" y="110"/>
                                        <a:pt x="67" y="110"/>
                                        <a:pt x="67" y="110"/>
                                      </a:cubicBezTo>
                                      <a:cubicBezTo>
                                        <a:pt x="67" y="114"/>
                                        <a:pt x="67" y="114"/>
                                        <a:pt x="67" y="114"/>
                                      </a:cubicBezTo>
                                      <a:cubicBezTo>
                                        <a:pt x="63" y="114"/>
                                        <a:pt x="63" y="114"/>
                                        <a:pt x="63" y="114"/>
                                      </a:cubicBezTo>
                                      <a:cubicBezTo>
                                        <a:pt x="40" y="114"/>
                                        <a:pt x="40" y="114"/>
                                        <a:pt x="40" y="114"/>
                                      </a:cubicBezTo>
                                      <a:cubicBezTo>
                                        <a:pt x="40" y="119"/>
                                        <a:pt x="40" y="119"/>
                                        <a:pt x="40" y="119"/>
                                      </a:cubicBezTo>
                                      <a:cubicBezTo>
                                        <a:pt x="35" y="128"/>
                                        <a:pt x="35" y="128"/>
                                        <a:pt x="35" y="128"/>
                                      </a:cubicBezTo>
                                      <a:cubicBezTo>
                                        <a:pt x="35" y="133"/>
                                        <a:pt x="35" y="133"/>
                                        <a:pt x="35" y="133"/>
                                      </a:cubicBezTo>
                                      <a:cubicBezTo>
                                        <a:pt x="35" y="137"/>
                                        <a:pt x="35" y="137"/>
                                        <a:pt x="35" y="137"/>
                                      </a:cubicBezTo>
                                      <a:cubicBezTo>
                                        <a:pt x="31" y="142"/>
                                        <a:pt x="31" y="142"/>
                                        <a:pt x="31" y="142"/>
                                      </a:cubicBezTo>
                                      <a:cubicBezTo>
                                        <a:pt x="31" y="146"/>
                                        <a:pt x="31" y="146"/>
                                        <a:pt x="31" y="146"/>
                                      </a:cubicBezTo>
                                      <a:cubicBezTo>
                                        <a:pt x="22" y="146"/>
                                        <a:pt x="22" y="146"/>
                                        <a:pt x="22" y="146"/>
                                      </a:cubicBezTo>
                                      <a:cubicBezTo>
                                        <a:pt x="22" y="151"/>
                                        <a:pt x="22" y="151"/>
                                        <a:pt x="22" y="151"/>
                                      </a:cubicBezTo>
                                      <a:cubicBezTo>
                                        <a:pt x="22" y="156"/>
                                        <a:pt x="22" y="156"/>
                                        <a:pt x="22" y="156"/>
                                      </a:cubicBezTo>
                                      <a:cubicBezTo>
                                        <a:pt x="22" y="160"/>
                                        <a:pt x="22" y="160"/>
                                        <a:pt x="22" y="160"/>
                                      </a:cubicBezTo>
                                      <a:cubicBezTo>
                                        <a:pt x="26" y="165"/>
                                        <a:pt x="26" y="165"/>
                                        <a:pt x="26" y="165"/>
                                      </a:cubicBezTo>
                                      <a:cubicBezTo>
                                        <a:pt x="35" y="174"/>
                                        <a:pt x="35" y="174"/>
                                        <a:pt x="35" y="174"/>
                                      </a:cubicBezTo>
                                      <a:cubicBezTo>
                                        <a:pt x="35" y="179"/>
                                        <a:pt x="35" y="179"/>
                                        <a:pt x="35" y="179"/>
                                      </a:cubicBezTo>
                                      <a:cubicBezTo>
                                        <a:pt x="31" y="179"/>
                                        <a:pt x="31" y="179"/>
                                        <a:pt x="31" y="179"/>
                                      </a:cubicBezTo>
                                      <a:cubicBezTo>
                                        <a:pt x="26" y="179"/>
                                        <a:pt x="26" y="179"/>
                                        <a:pt x="26" y="179"/>
                                      </a:cubicBezTo>
                                      <a:cubicBezTo>
                                        <a:pt x="22" y="174"/>
                                        <a:pt x="22" y="174"/>
                                        <a:pt x="22" y="174"/>
                                      </a:cubicBezTo>
                                      <a:cubicBezTo>
                                        <a:pt x="17" y="169"/>
                                        <a:pt x="17" y="169"/>
                                        <a:pt x="17" y="169"/>
                                      </a:cubicBezTo>
                                      <a:cubicBezTo>
                                        <a:pt x="12" y="169"/>
                                        <a:pt x="12" y="169"/>
                                        <a:pt x="12" y="169"/>
                                      </a:cubicBezTo>
                                      <a:cubicBezTo>
                                        <a:pt x="8" y="169"/>
                                        <a:pt x="8" y="169"/>
                                        <a:pt x="8" y="169"/>
                                      </a:cubicBezTo>
                                      <a:cubicBezTo>
                                        <a:pt x="3" y="169"/>
                                        <a:pt x="3" y="169"/>
                                        <a:pt x="3" y="169"/>
                                      </a:cubicBezTo>
                                      <a:cubicBezTo>
                                        <a:pt x="2" y="169"/>
                                        <a:pt x="1" y="169"/>
                                        <a:pt x="0" y="169"/>
                                      </a:cubicBezTo>
                                      <a:cubicBezTo>
                                        <a:pt x="30" y="658"/>
                                        <a:pt x="30" y="658"/>
                                        <a:pt x="30" y="658"/>
                                      </a:cubicBezTo>
                                      <a:cubicBezTo>
                                        <a:pt x="376" y="658"/>
                                        <a:pt x="376" y="658"/>
                                        <a:pt x="376" y="658"/>
                                      </a:cubicBezTo>
                                      <a:cubicBezTo>
                                        <a:pt x="389" y="236"/>
                                        <a:pt x="389" y="236"/>
                                        <a:pt x="389" y="236"/>
                                      </a:cubicBezTo>
                                      <a:cubicBezTo>
                                        <a:pt x="384" y="234"/>
                                        <a:pt x="384" y="234"/>
                                        <a:pt x="384" y="234"/>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58" name="Freeform 10"/>
                              <wps:cNvSpPr>
                                <a:spLocks/>
                              </wps:cNvSpPr>
                              <wps:spPr bwMode="auto">
                                <a:xfrm>
                                  <a:off x="365757" y="0"/>
                                  <a:ext cx="241872" cy="302464"/>
                                </a:xfrm>
                                <a:custGeom>
                                  <a:avLst/>
                                  <a:gdLst>
                                    <a:gd name="T0" fmla="*/ 666 w 677"/>
                                    <a:gd name="T1" fmla="*/ 836 h 846"/>
                                    <a:gd name="T2" fmla="*/ 663 w 677"/>
                                    <a:gd name="T3" fmla="*/ 792 h 846"/>
                                    <a:gd name="T4" fmla="*/ 654 w 677"/>
                                    <a:gd name="T5" fmla="*/ 765 h 846"/>
                                    <a:gd name="T6" fmla="*/ 672 w 677"/>
                                    <a:gd name="T7" fmla="*/ 728 h 846"/>
                                    <a:gd name="T8" fmla="*/ 672 w 677"/>
                                    <a:gd name="T9" fmla="*/ 701 h 846"/>
                                    <a:gd name="T10" fmla="*/ 659 w 677"/>
                                    <a:gd name="T11" fmla="*/ 683 h 846"/>
                                    <a:gd name="T12" fmla="*/ 645 w 677"/>
                                    <a:gd name="T13" fmla="*/ 660 h 846"/>
                                    <a:gd name="T14" fmla="*/ 631 w 677"/>
                                    <a:gd name="T15" fmla="*/ 628 h 846"/>
                                    <a:gd name="T16" fmla="*/ 604 w 677"/>
                                    <a:gd name="T17" fmla="*/ 614 h 846"/>
                                    <a:gd name="T18" fmla="*/ 585 w 677"/>
                                    <a:gd name="T19" fmla="*/ 591 h 846"/>
                                    <a:gd name="T20" fmla="*/ 572 w 677"/>
                                    <a:gd name="T21" fmla="*/ 554 h 846"/>
                                    <a:gd name="T22" fmla="*/ 544 w 677"/>
                                    <a:gd name="T23" fmla="*/ 536 h 846"/>
                                    <a:gd name="T24" fmla="*/ 530 w 677"/>
                                    <a:gd name="T25" fmla="*/ 550 h 846"/>
                                    <a:gd name="T26" fmla="*/ 526 w 677"/>
                                    <a:gd name="T27" fmla="*/ 518 h 846"/>
                                    <a:gd name="T28" fmla="*/ 507 w 677"/>
                                    <a:gd name="T29" fmla="*/ 495 h 846"/>
                                    <a:gd name="T30" fmla="*/ 494 w 677"/>
                                    <a:gd name="T31" fmla="*/ 472 h 846"/>
                                    <a:gd name="T32" fmla="*/ 484 w 677"/>
                                    <a:gd name="T33" fmla="*/ 449 h 846"/>
                                    <a:gd name="T34" fmla="*/ 466 w 677"/>
                                    <a:gd name="T35" fmla="*/ 440 h 846"/>
                                    <a:gd name="T36" fmla="*/ 434 w 677"/>
                                    <a:gd name="T37" fmla="*/ 403 h 846"/>
                                    <a:gd name="T38" fmla="*/ 402 w 677"/>
                                    <a:gd name="T39" fmla="*/ 389 h 846"/>
                                    <a:gd name="T40" fmla="*/ 388 w 677"/>
                                    <a:gd name="T41" fmla="*/ 367 h 846"/>
                                    <a:gd name="T42" fmla="*/ 388 w 677"/>
                                    <a:gd name="T43" fmla="*/ 316 h 846"/>
                                    <a:gd name="T44" fmla="*/ 370 w 677"/>
                                    <a:gd name="T45" fmla="*/ 280 h 846"/>
                                    <a:gd name="T46" fmla="*/ 352 w 677"/>
                                    <a:gd name="T47" fmla="*/ 183 h 846"/>
                                    <a:gd name="T48" fmla="*/ 329 w 677"/>
                                    <a:gd name="T49" fmla="*/ 165 h 846"/>
                                    <a:gd name="T50" fmla="*/ 306 w 677"/>
                                    <a:gd name="T51" fmla="*/ 170 h 846"/>
                                    <a:gd name="T52" fmla="*/ 292 w 677"/>
                                    <a:gd name="T53" fmla="*/ 174 h 846"/>
                                    <a:gd name="T54" fmla="*/ 287 w 677"/>
                                    <a:gd name="T55" fmla="*/ 147 h 846"/>
                                    <a:gd name="T56" fmla="*/ 292 w 677"/>
                                    <a:gd name="T57" fmla="*/ 101 h 846"/>
                                    <a:gd name="T58" fmla="*/ 269 w 677"/>
                                    <a:gd name="T59" fmla="*/ 83 h 846"/>
                                    <a:gd name="T60" fmla="*/ 251 w 677"/>
                                    <a:gd name="T61" fmla="*/ 9 h 846"/>
                                    <a:gd name="T62" fmla="*/ 223 w 677"/>
                                    <a:gd name="T63" fmla="*/ 0 h 846"/>
                                    <a:gd name="T64" fmla="*/ 214 w 677"/>
                                    <a:gd name="T65" fmla="*/ 51 h 846"/>
                                    <a:gd name="T66" fmla="*/ 200 w 677"/>
                                    <a:gd name="T67" fmla="*/ 101 h 846"/>
                                    <a:gd name="T68" fmla="*/ 191 w 677"/>
                                    <a:gd name="T69" fmla="*/ 133 h 846"/>
                                    <a:gd name="T70" fmla="*/ 182 w 677"/>
                                    <a:gd name="T71" fmla="*/ 174 h 846"/>
                                    <a:gd name="T72" fmla="*/ 196 w 677"/>
                                    <a:gd name="T73" fmla="*/ 211 h 846"/>
                                    <a:gd name="T74" fmla="*/ 191 w 677"/>
                                    <a:gd name="T75" fmla="*/ 225 h 846"/>
                                    <a:gd name="T76" fmla="*/ 182 w 677"/>
                                    <a:gd name="T77" fmla="*/ 234 h 846"/>
                                    <a:gd name="T78" fmla="*/ 182 w 677"/>
                                    <a:gd name="T79" fmla="*/ 252 h 846"/>
                                    <a:gd name="T80" fmla="*/ 154 w 677"/>
                                    <a:gd name="T81" fmla="*/ 280 h 846"/>
                                    <a:gd name="T82" fmla="*/ 154 w 677"/>
                                    <a:gd name="T83" fmla="*/ 302 h 846"/>
                                    <a:gd name="T84" fmla="*/ 141 w 677"/>
                                    <a:gd name="T85" fmla="*/ 312 h 846"/>
                                    <a:gd name="T86" fmla="*/ 104 w 677"/>
                                    <a:gd name="T87" fmla="*/ 312 h 846"/>
                                    <a:gd name="T88" fmla="*/ 90 w 677"/>
                                    <a:gd name="T89" fmla="*/ 293 h 846"/>
                                    <a:gd name="T90" fmla="*/ 72 w 677"/>
                                    <a:gd name="T91" fmla="*/ 280 h 846"/>
                                    <a:gd name="T92" fmla="*/ 40 w 677"/>
                                    <a:gd name="T93" fmla="*/ 270 h 846"/>
                                    <a:gd name="T94" fmla="*/ 26 w 677"/>
                                    <a:gd name="T95" fmla="*/ 266 h 846"/>
                                    <a:gd name="T96" fmla="*/ 17 w 677"/>
                                    <a:gd name="T97" fmla="*/ 257 h 846"/>
                                    <a:gd name="T98" fmla="*/ 140 w 677"/>
                                    <a:gd name="T99" fmla="*/ 672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77" h="846">
                                      <a:moveTo>
                                        <a:pt x="498" y="803"/>
                                      </a:moveTo>
                                      <a:cubicBezTo>
                                        <a:pt x="519" y="811"/>
                                        <a:pt x="546" y="846"/>
                                        <a:pt x="559" y="846"/>
                                      </a:cubicBezTo>
                                      <a:cubicBezTo>
                                        <a:pt x="572" y="846"/>
                                        <a:pt x="586" y="816"/>
                                        <a:pt x="596" y="816"/>
                                      </a:cubicBezTo>
                                      <a:cubicBezTo>
                                        <a:pt x="602" y="816"/>
                                        <a:pt x="637" y="827"/>
                                        <a:pt x="666" y="836"/>
                                      </a:cubicBezTo>
                                      <a:cubicBezTo>
                                        <a:pt x="668" y="834"/>
                                        <a:pt x="668" y="834"/>
                                        <a:pt x="668" y="834"/>
                                      </a:cubicBezTo>
                                      <a:cubicBezTo>
                                        <a:pt x="668" y="820"/>
                                        <a:pt x="668" y="820"/>
                                        <a:pt x="668" y="820"/>
                                      </a:cubicBezTo>
                                      <a:cubicBezTo>
                                        <a:pt x="668" y="806"/>
                                        <a:pt x="668" y="806"/>
                                        <a:pt x="668" y="806"/>
                                      </a:cubicBezTo>
                                      <a:cubicBezTo>
                                        <a:pt x="663" y="792"/>
                                        <a:pt x="663" y="792"/>
                                        <a:pt x="663" y="792"/>
                                      </a:cubicBezTo>
                                      <a:cubicBezTo>
                                        <a:pt x="659" y="779"/>
                                        <a:pt x="659" y="779"/>
                                        <a:pt x="659" y="779"/>
                                      </a:cubicBezTo>
                                      <a:cubicBezTo>
                                        <a:pt x="654" y="774"/>
                                        <a:pt x="654" y="774"/>
                                        <a:pt x="654" y="774"/>
                                      </a:cubicBezTo>
                                      <a:cubicBezTo>
                                        <a:pt x="654" y="770"/>
                                        <a:pt x="654" y="770"/>
                                        <a:pt x="654" y="770"/>
                                      </a:cubicBezTo>
                                      <a:cubicBezTo>
                                        <a:pt x="654" y="765"/>
                                        <a:pt x="654" y="765"/>
                                        <a:pt x="654" y="765"/>
                                      </a:cubicBezTo>
                                      <a:cubicBezTo>
                                        <a:pt x="654" y="760"/>
                                        <a:pt x="654" y="760"/>
                                        <a:pt x="654" y="760"/>
                                      </a:cubicBezTo>
                                      <a:cubicBezTo>
                                        <a:pt x="659" y="751"/>
                                        <a:pt x="659" y="751"/>
                                        <a:pt x="659" y="751"/>
                                      </a:cubicBezTo>
                                      <a:cubicBezTo>
                                        <a:pt x="668" y="738"/>
                                        <a:pt x="668" y="738"/>
                                        <a:pt x="668" y="738"/>
                                      </a:cubicBezTo>
                                      <a:cubicBezTo>
                                        <a:pt x="672" y="728"/>
                                        <a:pt x="672" y="728"/>
                                        <a:pt x="672" y="728"/>
                                      </a:cubicBezTo>
                                      <a:cubicBezTo>
                                        <a:pt x="672" y="724"/>
                                        <a:pt x="672" y="724"/>
                                        <a:pt x="672" y="724"/>
                                      </a:cubicBezTo>
                                      <a:cubicBezTo>
                                        <a:pt x="677" y="710"/>
                                        <a:pt x="677" y="710"/>
                                        <a:pt x="677" y="710"/>
                                      </a:cubicBezTo>
                                      <a:cubicBezTo>
                                        <a:pt x="672" y="705"/>
                                        <a:pt x="672" y="705"/>
                                        <a:pt x="672" y="705"/>
                                      </a:cubicBezTo>
                                      <a:cubicBezTo>
                                        <a:pt x="672" y="701"/>
                                        <a:pt x="672" y="701"/>
                                        <a:pt x="672" y="701"/>
                                      </a:cubicBezTo>
                                      <a:cubicBezTo>
                                        <a:pt x="668" y="696"/>
                                        <a:pt x="668" y="696"/>
                                        <a:pt x="668" y="696"/>
                                      </a:cubicBezTo>
                                      <a:cubicBezTo>
                                        <a:pt x="663" y="692"/>
                                        <a:pt x="663" y="692"/>
                                        <a:pt x="663" y="692"/>
                                      </a:cubicBezTo>
                                      <a:cubicBezTo>
                                        <a:pt x="659" y="687"/>
                                        <a:pt x="659" y="687"/>
                                        <a:pt x="659" y="687"/>
                                      </a:cubicBezTo>
                                      <a:cubicBezTo>
                                        <a:pt x="659" y="683"/>
                                        <a:pt x="659" y="683"/>
                                        <a:pt x="659" y="683"/>
                                      </a:cubicBezTo>
                                      <a:cubicBezTo>
                                        <a:pt x="654" y="678"/>
                                        <a:pt x="654" y="678"/>
                                        <a:pt x="654" y="678"/>
                                      </a:cubicBezTo>
                                      <a:cubicBezTo>
                                        <a:pt x="650" y="673"/>
                                        <a:pt x="650" y="673"/>
                                        <a:pt x="650" y="673"/>
                                      </a:cubicBezTo>
                                      <a:cubicBezTo>
                                        <a:pt x="650" y="669"/>
                                        <a:pt x="650" y="669"/>
                                        <a:pt x="650" y="669"/>
                                      </a:cubicBezTo>
                                      <a:cubicBezTo>
                                        <a:pt x="645" y="660"/>
                                        <a:pt x="645" y="660"/>
                                        <a:pt x="645" y="660"/>
                                      </a:cubicBezTo>
                                      <a:cubicBezTo>
                                        <a:pt x="645" y="651"/>
                                        <a:pt x="645" y="651"/>
                                        <a:pt x="645" y="651"/>
                                      </a:cubicBezTo>
                                      <a:cubicBezTo>
                                        <a:pt x="645" y="646"/>
                                        <a:pt x="645" y="646"/>
                                        <a:pt x="645" y="646"/>
                                      </a:cubicBezTo>
                                      <a:cubicBezTo>
                                        <a:pt x="640" y="632"/>
                                        <a:pt x="640" y="632"/>
                                        <a:pt x="640" y="632"/>
                                      </a:cubicBezTo>
                                      <a:cubicBezTo>
                                        <a:pt x="631" y="628"/>
                                        <a:pt x="631" y="628"/>
                                        <a:pt x="631" y="628"/>
                                      </a:cubicBezTo>
                                      <a:cubicBezTo>
                                        <a:pt x="622" y="618"/>
                                        <a:pt x="622" y="618"/>
                                        <a:pt x="622" y="618"/>
                                      </a:cubicBezTo>
                                      <a:cubicBezTo>
                                        <a:pt x="613" y="618"/>
                                        <a:pt x="613" y="618"/>
                                        <a:pt x="613" y="618"/>
                                      </a:cubicBezTo>
                                      <a:cubicBezTo>
                                        <a:pt x="608" y="614"/>
                                        <a:pt x="608" y="614"/>
                                        <a:pt x="608" y="614"/>
                                      </a:cubicBezTo>
                                      <a:cubicBezTo>
                                        <a:pt x="604" y="614"/>
                                        <a:pt x="604" y="614"/>
                                        <a:pt x="604" y="614"/>
                                      </a:cubicBezTo>
                                      <a:cubicBezTo>
                                        <a:pt x="594" y="609"/>
                                        <a:pt x="594" y="609"/>
                                        <a:pt x="594" y="609"/>
                                      </a:cubicBezTo>
                                      <a:cubicBezTo>
                                        <a:pt x="590" y="605"/>
                                        <a:pt x="590" y="605"/>
                                        <a:pt x="590" y="605"/>
                                      </a:cubicBezTo>
                                      <a:cubicBezTo>
                                        <a:pt x="590" y="600"/>
                                        <a:pt x="590" y="600"/>
                                        <a:pt x="590" y="600"/>
                                      </a:cubicBezTo>
                                      <a:cubicBezTo>
                                        <a:pt x="585" y="591"/>
                                        <a:pt x="585" y="591"/>
                                        <a:pt x="585" y="591"/>
                                      </a:cubicBezTo>
                                      <a:cubicBezTo>
                                        <a:pt x="581" y="582"/>
                                        <a:pt x="581" y="582"/>
                                        <a:pt x="581" y="582"/>
                                      </a:cubicBezTo>
                                      <a:cubicBezTo>
                                        <a:pt x="581" y="573"/>
                                        <a:pt x="581" y="573"/>
                                        <a:pt x="581" y="573"/>
                                      </a:cubicBezTo>
                                      <a:cubicBezTo>
                                        <a:pt x="576" y="564"/>
                                        <a:pt x="576" y="564"/>
                                        <a:pt x="576" y="564"/>
                                      </a:cubicBezTo>
                                      <a:cubicBezTo>
                                        <a:pt x="572" y="554"/>
                                        <a:pt x="572" y="554"/>
                                        <a:pt x="572" y="554"/>
                                      </a:cubicBezTo>
                                      <a:cubicBezTo>
                                        <a:pt x="567" y="545"/>
                                        <a:pt x="567" y="545"/>
                                        <a:pt x="567" y="545"/>
                                      </a:cubicBezTo>
                                      <a:cubicBezTo>
                                        <a:pt x="558" y="541"/>
                                        <a:pt x="558" y="541"/>
                                        <a:pt x="558" y="541"/>
                                      </a:cubicBezTo>
                                      <a:cubicBezTo>
                                        <a:pt x="549" y="536"/>
                                        <a:pt x="549" y="536"/>
                                        <a:pt x="549" y="536"/>
                                      </a:cubicBezTo>
                                      <a:cubicBezTo>
                                        <a:pt x="544" y="536"/>
                                        <a:pt x="544" y="536"/>
                                        <a:pt x="544" y="536"/>
                                      </a:cubicBezTo>
                                      <a:cubicBezTo>
                                        <a:pt x="539" y="536"/>
                                        <a:pt x="539" y="536"/>
                                        <a:pt x="539" y="536"/>
                                      </a:cubicBezTo>
                                      <a:cubicBezTo>
                                        <a:pt x="539" y="541"/>
                                        <a:pt x="539" y="541"/>
                                        <a:pt x="539" y="541"/>
                                      </a:cubicBezTo>
                                      <a:cubicBezTo>
                                        <a:pt x="535" y="545"/>
                                        <a:pt x="535" y="545"/>
                                        <a:pt x="535" y="545"/>
                                      </a:cubicBezTo>
                                      <a:cubicBezTo>
                                        <a:pt x="530" y="550"/>
                                        <a:pt x="530" y="550"/>
                                        <a:pt x="530" y="550"/>
                                      </a:cubicBezTo>
                                      <a:cubicBezTo>
                                        <a:pt x="530" y="545"/>
                                        <a:pt x="530" y="545"/>
                                        <a:pt x="530" y="545"/>
                                      </a:cubicBezTo>
                                      <a:cubicBezTo>
                                        <a:pt x="526" y="545"/>
                                        <a:pt x="526" y="545"/>
                                        <a:pt x="526" y="545"/>
                                      </a:cubicBezTo>
                                      <a:cubicBezTo>
                                        <a:pt x="526" y="541"/>
                                        <a:pt x="526" y="541"/>
                                        <a:pt x="526" y="541"/>
                                      </a:cubicBezTo>
                                      <a:cubicBezTo>
                                        <a:pt x="526" y="518"/>
                                        <a:pt x="526" y="518"/>
                                        <a:pt x="526" y="518"/>
                                      </a:cubicBezTo>
                                      <a:cubicBezTo>
                                        <a:pt x="521" y="513"/>
                                        <a:pt x="521" y="513"/>
                                        <a:pt x="521" y="513"/>
                                      </a:cubicBezTo>
                                      <a:cubicBezTo>
                                        <a:pt x="517" y="504"/>
                                        <a:pt x="517" y="504"/>
                                        <a:pt x="517" y="504"/>
                                      </a:cubicBezTo>
                                      <a:cubicBezTo>
                                        <a:pt x="512" y="499"/>
                                        <a:pt x="512" y="499"/>
                                        <a:pt x="512" y="499"/>
                                      </a:cubicBezTo>
                                      <a:cubicBezTo>
                                        <a:pt x="507" y="495"/>
                                        <a:pt x="507" y="495"/>
                                        <a:pt x="507" y="495"/>
                                      </a:cubicBezTo>
                                      <a:cubicBezTo>
                                        <a:pt x="503" y="490"/>
                                        <a:pt x="503" y="490"/>
                                        <a:pt x="503" y="490"/>
                                      </a:cubicBezTo>
                                      <a:cubicBezTo>
                                        <a:pt x="503" y="486"/>
                                        <a:pt x="503" y="486"/>
                                        <a:pt x="503" y="486"/>
                                      </a:cubicBezTo>
                                      <a:cubicBezTo>
                                        <a:pt x="498" y="481"/>
                                        <a:pt x="498" y="481"/>
                                        <a:pt x="498" y="481"/>
                                      </a:cubicBezTo>
                                      <a:cubicBezTo>
                                        <a:pt x="494" y="472"/>
                                        <a:pt x="494" y="472"/>
                                        <a:pt x="494" y="472"/>
                                      </a:cubicBezTo>
                                      <a:cubicBezTo>
                                        <a:pt x="494" y="463"/>
                                        <a:pt x="494" y="463"/>
                                        <a:pt x="494" y="463"/>
                                      </a:cubicBezTo>
                                      <a:cubicBezTo>
                                        <a:pt x="489" y="458"/>
                                        <a:pt x="489" y="458"/>
                                        <a:pt x="489" y="458"/>
                                      </a:cubicBezTo>
                                      <a:cubicBezTo>
                                        <a:pt x="489" y="454"/>
                                        <a:pt x="489" y="454"/>
                                        <a:pt x="489" y="454"/>
                                      </a:cubicBezTo>
                                      <a:cubicBezTo>
                                        <a:pt x="484" y="449"/>
                                        <a:pt x="484" y="449"/>
                                        <a:pt x="484" y="449"/>
                                      </a:cubicBezTo>
                                      <a:cubicBezTo>
                                        <a:pt x="480" y="449"/>
                                        <a:pt x="480" y="449"/>
                                        <a:pt x="480" y="449"/>
                                      </a:cubicBezTo>
                                      <a:cubicBezTo>
                                        <a:pt x="480" y="444"/>
                                        <a:pt x="480" y="444"/>
                                        <a:pt x="480" y="444"/>
                                      </a:cubicBezTo>
                                      <a:cubicBezTo>
                                        <a:pt x="475" y="444"/>
                                        <a:pt x="475" y="444"/>
                                        <a:pt x="475" y="444"/>
                                      </a:cubicBezTo>
                                      <a:cubicBezTo>
                                        <a:pt x="466" y="440"/>
                                        <a:pt x="466" y="440"/>
                                        <a:pt x="466" y="440"/>
                                      </a:cubicBezTo>
                                      <a:cubicBezTo>
                                        <a:pt x="457" y="426"/>
                                        <a:pt x="457" y="426"/>
                                        <a:pt x="457" y="426"/>
                                      </a:cubicBezTo>
                                      <a:cubicBezTo>
                                        <a:pt x="443" y="408"/>
                                        <a:pt x="443" y="408"/>
                                        <a:pt x="443" y="408"/>
                                      </a:cubicBezTo>
                                      <a:cubicBezTo>
                                        <a:pt x="439" y="403"/>
                                        <a:pt x="439" y="403"/>
                                        <a:pt x="439" y="403"/>
                                      </a:cubicBezTo>
                                      <a:cubicBezTo>
                                        <a:pt x="434" y="403"/>
                                        <a:pt x="434" y="403"/>
                                        <a:pt x="434" y="403"/>
                                      </a:cubicBezTo>
                                      <a:cubicBezTo>
                                        <a:pt x="425" y="403"/>
                                        <a:pt x="425" y="403"/>
                                        <a:pt x="425" y="403"/>
                                      </a:cubicBezTo>
                                      <a:cubicBezTo>
                                        <a:pt x="416" y="399"/>
                                        <a:pt x="416" y="399"/>
                                        <a:pt x="416" y="399"/>
                                      </a:cubicBezTo>
                                      <a:cubicBezTo>
                                        <a:pt x="411" y="394"/>
                                        <a:pt x="411" y="394"/>
                                        <a:pt x="411" y="394"/>
                                      </a:cubicBezTo>
                                      <a:cubicBezTo>
                                        <a:pt x="402" y="389"/>
                                        <a:pt x="402" y="389"/>
                                        <a:pt x="402" y="389"/>
                                      </a:cubicBezTo>
                                      <a:cubicBezTo>
                                        <a:pt x="393" y="380"/>
                                        <a:pt x="393" y="380"/>
                                        <a:pt x="393" y="380"/>
                                      </a:cubicBezTo>
                                      <a:cubicBezTo>
                                        <a:pt x="388" y="376"/>
                                        <a:pt x="388" y="376"/>
                                        <a:pt x="388" y="376"/>
                                      </a:cubicBezTo>
                                      <a:cubicBezTo>
                                        <a:pt x="388" y="371"/>
                                        <a:pt x="388" y="371"/>
                                        <a:pt x="388" y="371"/>
                                      </a:cubicBezTo>
                                      <a:cubicBezTo>
                                        <a:pt x="388" y="367"/>
                                        <a:pt x="388" y="367"/>
                                        <a:pt x="388" y="367"/>
                                      </a:cubicBezTo>
                                      <a:cubicBezTo>
                                        <a:pt x="388" y="362"/>
                                        <a:pt x="388" y="362"/>
                                        <a:pt x="388" y="362"/>
                                      </a:cubicBezTo>
                                      <a:cubicBezTo>
                                        <a:pt x="388" y="335"/>
                                        <a:pt x="388" y="335"/>
                                        <a:pt x="388" y="335"/>
                                      </a:cubicBezTo>
                                      <a:cubicBezTo>
                                        <a:pt x="388" y="325"/>
                                        <a:pt x="388" y="325"/>
                                        <a:pt x="388" y="325"/>
                                      </a:cubicBezTo>
                                      <a:cubicBezTo>
                                        <a:pt x="388" y="316"/>
                                        <a:pt x="388" y="316"/>
                                        <a:pt x="388" y="316"/>
                                      </a:cubicBezTo>
                                      <a:cubicBezTo>
                                        <a:pt x="388" y="307"/>
                                        <a:pt x="388" y="307"/>
                                        <a:pt x="388" y="307"/>
                                      </a:cubicBezTo>
                                      <a:cubicBezTo>
                                        <a:pt x="384" y="298"/>
                                        <a:pt x="384" y="298"/>
                                        <a:pt x="384" y="298"/>
                                      </a:cubicBezTo>
                                      <a:cubicBezTo>
                                        <a:pt x="379" y="289"/>
                                        <a:pt x="379" y="289"/>
                                        <a:pt x="379" y="289"/>
                                      </a:cubicBezTo>
                                      <a:cubicBezTo>
                                        <a:pt x="370" y="280"/>
                                        <a:pt x="370" y="280"/>
                                        <a:pt x="370" y="280"/>
                                      </a:cubicBezTo>
                                      <a:cubicBezTo>
                                        <a:pt x="370" y="234"/>
                                        <a:pt x="370" y="234"/>
                                        <a:pt x="370" y="234"/>
                                      </a:cubicBezTo>
                                      <a:cubicBezTo>
                                        <a:pt x="365" y="225"/>
                                        <a:pt x="365" y="225"/>
                                        <a:pt x="365" y="225"/>
                                      </a:cubicBezTo>
                                      <a:cubicBezTo>
                                        <a:pt x="361" y="202"/>
                                        <a:pt x="361" y="202"/>
                                        <a:pt x="361" y="202"/>
                                      </a:cubicBezTo>
                                      <a:cubicBezTo>
                                        <a:pt x="352" y="183"/>
                                        <a:pt x="352" y="183"/>
                                        <a:pt x="352" y="183"/>
                                      </a:cubicBezTo>
                                      <a:cubicBezTo>
                                        <a:pt x="342" y="174"/>
                                        <a:pt x="342" y="174"/>
                                        <a:pt x="342" y="174"/>
                                      </a:cubicBezTo>
                                      <a:cubicBezTo>
                                        <a:pt x="338" y="170"/>
                                        <a:pt x="338" y="170"/>
                                        <a:pt x="338" y="170"/>
                                      </a:cubicBezTo>
                                      <a:cubicBezTo>
                                        <a:pt x="333" y="170"/>
                                        <a:pt x="333" y="170"/>
                                        <a:pt x="333" y="170"/>
                                      </a:cubicBezTo>
                                      <a:cubicBezTo>
                                        <a:pt x="329" y="165"/>
                                        <a:pt x="329" y="165"/>
                                        <a:pt x="329" y="165"/>
                                      </a:cubicBezTo>
                                      <a:cubicBezTo>
                                        <a:pt x="324" y="165"/>
                                        <a:pt x="324" y="165"/>
                                        <a:pt x="324" y="165"/>
                                      </a:cubicBezTo>
                                      <a:cubicBezTo>
                                        <a:pt x="315" y="170"/>
                                        <a:pt x="315" y="170"/>
                                        <a:pt x="315" y="170"/>
                                      </a:cubicBezTo>
                                      <a:cubicBezTo>
                                        <a:pt x="310" y="170"/>
                                        <a:pt x="310" y="170"/>
                                        <a:pt x="310" y="170"/>
                                      </a:cubicBezTo>
                                      <a:cubicBezTo>
                                        <a:pt x="306" y="170"/>
                                        <a:pt x="306" y="170"/>
                                        <a:pt x="306" y="170"/>
                                      </a:cubicBezTo>
                                      <a:cubicBezTo>
                                        <a:pt x="306" y="174"/>
                                        <a:pt x="306" y="174"/>
                                        <a:pt x="306" y="174"/>
                                      </a:cubicBezTo>
                                      <a:cubicBezTo>
                                        <a:pt x="301" y="174"/>
                                        <a:pt x="301" y="174"/>
                                        <a:pt x="301" y="174"/>
                                      </a:cubicBezTo>
                                      <a:cubicBezTo>
                                        <a:pt x="297" y="174"/>
                                        <a:pt x="297" y="174"/>
                                        <a:pt x="297" y="174"/>
                                      </a:cubicBezTo>
                                      <a:cubicBezTo>
                                        <a:pt x="292" y="174"/>
                                        <a:pt x="292" y="174"/>
                                        <a:pt x="292" y="174"/>
                                      </a:cubicBezTo>
                                      <a:cubicBezTo>
                                        <a:pt x="292" y="170"/>
                                        <a:pt x="292" y="170"/>
                                        <a:pt x="292" y="170"/>
                                      </a:cubicBezTo>
                                      <a:cubicBezTo>
                                        <a:pt x="287" y="160"/>
                                        <a:pt x="287" y="160"/>
                                        <a:pt x="287" y="160"/>
                                      </a:cubicBezTo>
                                      <a:cubicBezTo>
                                        <a:pt x="287" y="156"/>
                                        <a:pt x="287" y="156"/>
                                        <a:pt x="287" y="156"/>
                                      </a:cubicBezTo>
                                      <a:cubicBezTo>
                                        <a:pt x="287" y="147"/>
                                        <a:pt x="287" y="147"/>
                                        <a:pt x="287" y="147"/>
                                      </a:cubicBezTo>
                                      <a:cubicBezTo>
                                        <a:pt x="287" y="124"/>
                                        <a:pt x="287" y="124"/>
                                        <a:pt x="287" y="124"/>
                                      </a:cubicBezTo>
                                      <a:cubicBezTo>
                                        <a:pt x="292" y="110"/>
                                        <a:pt x="292" y="110"/>
                                        <a:pt x="292" y="110"/>
                                      </a:cubicBezTo>
                                      <a:cubicBezTo>
                                        <a:pt x="292" y="106"/>
                                        <a:pt x="292" y="106"/>
                                        <a:pt x="292" y="106"/>
                                      </a:cubicBezTo>
                                      <a:cubicBezTo>
                                        <a:pt x="292" y="101"/>
                                        <a:pt x="292" y="101"/>
                                        <a:pt x="292" y="101"/>
                                      </a:cubicBezTo>
                                      <a:cubicBezTo>
                                        <a:pt x="287" y="96"/>
                                        <a:pt x="287" y="96"/>
                                        <a:pt x="287" y="96"/>
                                      </a:cubicBezTo>
                                      <a:cubicBezTo>
                                        <a:pt x="283" y="92"/>
                                        <a:pt x="283" y="92"/>
                                        <a:pt x="283" y="92"/>
                                      </a:cubicBezTo>
                                      <a:cubicBezTo>
                                        <a:pt x="278" y="87"/>
                                        <a:pt x="278" y="87"/>
                                        <a:pt x="278" y="87"/>
                                      </a:cubicBezTo>
                                      <a:cubicBezTo>
                                        <a:pt x="269" y="83"/>
                                        <a:pt x="269" y="83"/>
                                        <a:pt x="269" y="83"/>
                                      </a:cubicBezTo>
                                      <a:cubicBezTo>
                                        <a:pt x="264" y="73"/>
                                        <a:pt x="264" y="73"/>
                                        <a:pt x="264" y="73"/>
                                      </a:cubicBezTo>
                                      <a:cubicBezTo>
                                        <a:pt x="264" y="46"/>
                                        <a:pt x="264" y="46"/>
                                        <a:pt x="264" y="46"/>
                                      </a:cubicBezTo>
                                      <a:cubicBezTo>
                                        <a:pt x="255" y="19"/>
                                        <a:pt x="255" y="19"/>
                                        <a:pt x="255" y="19"/>
                                      </a:cubicBezTo>
                                      <a:cubicBezTo>
                                        <a:pt x="251" y="9"/>
                                        <a:pt x="251" y="9"/>
                                        <a:pt x="251" y="9"/>
                                      </a:cubicBezTo>
                                      <a:cubicBezTo>
                                        <a:pt x="246" y="5"/>
                                        <a:pt x="246" y="5"/>
                                        <a:pt x="246" y="5"/>
                                      </a:cubicBezTo>
                                      <a:cubicBezTo>
                                        <a:pt x="237" y="0"/>
                                        <a:pt x="237" y="0"/>
                                        <a:pt x="237" y="0"/>
                                      </a:cubicBezTo>
                                      <a:cubicBezTo>
                                        <a:pt x="228" y="0"/>
                                        <a:pt x="228" y="0"/>
                                        <a:pt x="228" y="0"/>
                                      </a:cubicBezTo>
                                      <a:cubicBezTo>
                                        <a:pt x="223" y="0"/>
                                        <a:pt x="223" y="0"/>
                                        <a:pt x="223" y="0"/>
                                      </a:cubicBezTo>
                                      <a:cubicBezTo>
                                        <a:pt x="214" y="9"/>
                                        <a:pt x="214" y="9"/>
                                        <a:pt x="214" y="9"/>
                                      </a:cubicBezTo>
                                      <a:cubicBezTo>
                                        <a:pt x="214" y="23"/>
                                        <a:pt x="214" y="23"/>
                                        <a:pt x="214" y="23"/>
                                      </a:cubicBezTo>
                                      <a:cubicBezTo>
                                        <a:pt x="214" y="41"/>
                                        <a:pt x="214" y="41"/>
                                        <a:pt x="214" y="41"/>
                                      </a:cubicBezTo>
                                      <a:cubicBezTo>
                                        <a:pt x="214" y="51"/>
                                        <a:pt x="214" y="51"/>
                                        <a:pt x="214" y="51"/>
                                      </a:cubicBezTo>
                                      <a:cubicBezTo>
                                        <a:pt x="209" y="60"/>
                                        <a:pt x="209" y="60"/>
                                        <a:pt x="209" y="60"/>
                                      </a:cubicBezTo>
                                      <a:cubicBezTo>
                                        <a:pt x="209" y="73"/>
                                        <a:pt x="209" y="73"/>
                                        <a:pt x="209" y="73"/>
                                      </a:cubicBezTo>
                                      <a:cubicBezTo>
                                        <a:pt x="205" y="83"/>
                                        <a:pt x="205" y="83"/>
                                        <a:pt x="205" y="83"/>
                                      </a:cubicBezTo>
                                      <a:cubicBezTo>
                                        <a:pt x="200" y="101"/>
                                        <a:pt x="200" y="101"/>
                                        <a:pt x="200" y="101"/>
                                      </a:cubicBezTo>
                                      <a:cubicBezTo>
                                        <a:pt x="196" y="110"/>
                                        <a:pt x="196" y="110"/>
                                        <a:pt x="196" y="110"/>
                                      </a:cubicBezTo>
                                      <a:cubicBezTo>
                                        <a:pt x="196" y="119"/>
                                        <a:pt x="196" y="119"/>
                                        <a:pt x="196" y="119"/>
                                      </a:cubicBezTo>
                                      <a:cubicBezTo>
                                        <a:pt x="191" y="128"/>
                                        <a:pt x="191" y="128"/>
                                        <a:pt x="191" y="128"/>
                                      </a:cubicBezTo>
                                      <a:cubicBezTo>
                                        <a:pt x="191" y="133"/>
                                        <a:pt x="191" y="133"/>
                                        <a:pt x="191" y="133"/>
                                      </a:cubicBezTo>
                                      <a:cubicBezTo>
                                        <a:pt x="182" y="147"/>
                                        <a:pt x="182" y="147"/>
                                        <a:pt x="182" y="147"/>
                                      </a:cubicBezTo>
                                      <a:cubicBezTo>
                                        <a:pt x="182" y="156"/>
                                        <a:pt x="182" y="156"/>
                                        <a:pt x="182" y="156"/>
                                      </a:cubicBezTo>
                                      <a:cubicBezTo>
                                        <a:pt x="182" y="165"/>
                                        <a:pt x="182" y="165"/>
                                        <a:pt x="182" y="165"/>
                                      </a:cubicBezTo>
                                      <a:cubicBezTo>
                                        <a:pt x="182" y="174"/>
                                        <a:pt x="182" y="174"/>
                                        <a:pt x="182" y="174"/>
                                      </a:cubicBezTo>
                                      <a:cubicBezTo>
                                        <a:pt x="186" y="193"/>
                                        <a:pt x="186" y="193"/>
                                        <a:pt x="186" y="193"/>
                                      </a:cubicBezTo>
                                      <a:cubicBezTo>
                                        <a:pt x="191" y="202"/>
                                        <a:pt x="191" y="202"/>
                                        <a:pt x="191" y="202"/>
                                      </a:cubicBezTo>
                                      <a:cubicBezTo>
                                        <a:pt x="191" y="206"/>
                                        <a:pt x="191" y="206"/>
                                        <a:pt x="191" y="206"/>
                                      </a:cubicBezTo>
                                      <a:cubicBezTo>
                                        <a:pt x="196" y="211"/>
                                        <a:pt x="196" y="211"/>
                                        <a:pt x="196" y="211"/>
                                      </a:cubicBezTo>
                                      <a:cubicBezTo>
                                        <a:pt x="196" y="215"/>
                                        <a:pt x="196" y="215"/>
                                        <a:pt x="196" y="215"/>
                                      </a:cubicBezTo>
                                      <a:cubicBezTo>
                                        <a:pt x="191" y="215"/>
                                        <a:pt x="191" y="215"/>
                                        <a:pt x="191" y="215"/>
                                      </a:cubicBezTo>
                                      <a:cubicBezTo>
                                        <a:pt x="191" y="220"/>
                                        <a:pt x="191" y="220"/>
                                        <a:pt x="191" y="220"/>
                                      </a:cubicBezTo>
                                      <a:cubicBezTo>
                                        <a:pt x="191" y="225"/>
                                        <a:pt x="191" y="225"/>
                                        <a:pt x="191" y="225"/>
                                      </a:cubicBezTo>
                                      <a:cubicBezTo>
                                        <a:pt x="186" y="225"/>
                                        <a:pt x="186" y="225"/>
                                        <a:pt x="186" y="225"/>
                                      </a:cubicBezTo>
                                      <a:cubicBezTo>
                                        <a:pt x="186" y="229"/>
                                        <a:pt x="186" y="229"/>
                                        <a:pt x="186" y="229"/>
                                      </a:cubicBezTo>
                                      <a:cubicBezTo>
                                        <a:pt x="182" y="229"/>
                                        <a:pt x="182" y="229"/>
                                        <a:pt x="182" y="229"/>
                                      </a:cubicBezTo>
                                      <a:cubicBezTo>
                                        <a:pt x="182" y="234"/>
                                        <a:pt x="182" y="234"/>
                                        <a:pt x="182" y="234"/>
                                      </a:cubicBezTo>
                                      <a:cubicBezTo>
                                        <a:pt x="177" y="238"/>
                                        <a:pt x="177" y="238"/>
                                        <a:pt x="177" y="238"/>
                                      </a:cubicBezTo>
                                      <a:cubicBezTo>
                                        <a:pt x="182" y="243"/>
                                        <a:pt x="182" y="243"/>
                                        <a:pt x="182" y="243"/>
                                      </a:cubicBezTo>
                                      <a:cubicBezTo>
                                        <a:pt x="182" y="248"/>
                                        <a:pt x="182" y="248"/>
                                        <a:pt x="182" y="248"/>
                                      </a:cubicBezTo>
                                      <a:cubicBezTo>
                                        <a:pt x="182" y="252"/>
                                        <a:pt x="182" y="252"/>
                                        <a:pt x="182" y="252"/>
                                      </a:cubicBezTo>
                                      <a:cubicBezTo>
                                        <a:pt x="173" y="261"/>
                                        <a:pt x="173" y="261"/>
                                        <a:pt x="173" y="261"/>
                                      </a:cubicBezTo>
                                      <a:cubicBezTo>
                                        <a:pt x="168" y="266"/>
                                        <a:pt x="168" y="266"/>
                                        <a:pt x="168" y="266"/>
                                      </a:cubicBezTo>
                                      <a:cubicBezTo>
                                        <a:pt x="159" y="275"/>
                                        <a:pt x="159" y="275"/>
                                        <a:pt x="159" y="275"/>
                                      </a:cubicBezTo>
                                      <a:cubicBezTo>
                                        <a:pt x="154" y="280"/>
                                        <a:pt x="154" y="280"/>
                                        <a:pt x="154" y="280"/>
                                      </a:cubicBezTo>
                                      <a:cubicBezTo>
                                        <a:pt x="154" y="289"/>
                                        <a:pt x="154" y="289"/>
                                        <a:pt x="154" y="289"/>
                                      </a:cubicBezTo>
                                      <a:cubicBezTo>
                                        <a:pt x="159" y="293"/>
                                        <a:pt x="159" y="293"/>
                                        <a:pt x="159" y="293"/>
                                      </a:cubicBezTo>
                                      <a:cubicBezTo>
                                        <a:pt x="154" y="298"/>
                                        <a:pt x="154" y="298"/>
                                        <a:pt x="154" y="298"/>
                                      </a:cubicBezTo>
                                      <a:cubicBezTo>
                                        <a:pt x="154" y="302"/>
                                        <a:pt x="154" y="302"/>
                                        <a:pt x="154" y="302"/>
                                      </a:cubicBezTo>
                                      <a:cubicBezTo>
                                        <a:pt x="150" y="302"/>
                                        <a:pt x="150" y="302"/>
                                        <a:pt x="150" y="302"/>
                                      </a:cubicBezTo>
                                      <a:cubicBezTo>
                                        <a:pt x="150" y="307"/>
                                        <a:pt x="150" y="307"/>
                                        <a:pt x="150" y="307"/>
                                      </a:cubicBezTo>
                                      <a:cubicBezTo>
                                        <a:pt x="145" y="307"/>
                                        <a:pt x="145" y="307"/>
                                        <a:pt x="145" y="307"/>
                                      </a:cubicBezTo>
                                      <a:cubicBezTo>
                                        <a:pt x="141" y="312"/>
                                        <a:pt x="141" y="312"/>
                                        <a:pt x="141" y="312"/>
                                      </a:cubicBezTo>
                                      <a:cubicBezTo>
                                        <a:pt x="122" y="316"/>
                                        <a:pt x="122" y="316"/>
                                        <a:pt x="122" y="316"/>
                                      </a:cubicBezTo>
                                      <a:cubicBezTo>
                                        <a:pt x="118" y="316"/>
                                        <a:pt x="118" y="316"/>
                                        <a:pt x="118" y="316"/>
                                      </a:cubicBezTo>
                                      <a:cubicBezTo>
                                        <a:pt x="109" y="312"/>
                                        <a:pt x="109" y="312"/>
                                        <a:pt x="109" y="312"/>
                                      </a:cubicBezTo>
                                      <a:cubicBezTo>
                                        <a:pt x="104" y="312"/>
                                        <a:pt x="104" y="312"/>
                                        <a:pt x="104" y="312"/>
                                      </a:cubicBezTo>
                                      <a:cubicBezTo>
                                        <a:pt x="99" y="307"/>
                                        <a:pt x="99" y="307"/>
                                        <a:pt x="99" y="307"/>
                                      </a:cubicBezTo>
                                      <a:cubicBezTo>
                                        <a:pt x="95" y="302"/>
                                        <a:pt x="95" y="302"/>
                                        <a:pt x="95" y="302"/>
                                      </a:cubicBezTo>
                                      <a:cubicBezTo>
                                        <a:pt x="90" y="298"/>
                                        <a:pt x="90" y="298"/>
                                        <a:pt x="90" y="298"/>
                                      </a:cubicBezTo>
                                      <a:cubicBezTo>
                                        <a:pt x="90" y="293"/>
                                        <a:pt x="90" y="293"/>
                                        <a:pt x="90" y="293"/>
                                      </a:cubicBezTo>
                                      <a:cubicBezTo>
                                        <a:pt x="86" y="293"/>
                                        <a:pt x="86" y="293"/>
                                        <a:pt x="86" y="293"/>
                                      </a:cubicBezTo>
                                      <a:cubicBezTo>
                                        <a:pt x="81" y="289"/>
                                        <a:pt x="81" y="289"/>
                                        <a:pt x="81" y="289"/>
                                      </a:cubicBezTo>
                                      <a:cubicBezTo>
                                        <a:pt x="76" y="284"/>
                                        <a:pt x="76" y="284"/>
                                        <a:pt x="76" y="284"/>
                                      </a:cubicBezTo>
                                      <a:cubicBezTo>
                                        <a:pt x="72" y="280"/>
                                        <a:pt x="72" y="280"/>
                                        <a:pt x="72" y="280"/>
                                      </a:cubicBezTo>
                                      <a:cubicBezTo>
                                        <a:pt x="67" y="275"/>
                                        <a:pt x="67" y="275"/>
                                        <a:pt x="67" y="275"/>
                                      </a:cubicBezTo>
                                      <a:cubicBezTo>
                                        <a:pt x="54" y="275"/>
                                        <a:pt x="54" y="275"/>
                                        <a:pt x="54" y="275"/>
                                      </a:cubicBezTo>
                                      <a:cubicBezTo>
                                        <a:pt x="49" y="275"/>
                                        <a:pt x="49" y="275"/>
                                        <a:pt x="49" y="275"/>
                                      </a:cubicBezTo>
                                      <a:cubicBezTo>
                                        <a:pt x="40" y="270"/>
                                        <a:pt x="40" y="270"/>
                                        <a:pt x="40" y="270"/>
                                      </a:cubicBezTo>
                                      <a:cubicBezTo>
                                        <a:pt x="35" y="270"/>
                                        <a:pt x="35" y="270"/>
                                        <a:pt x="35" y="270"/>
                                      </a:cubicBezTo>
                                      <a:cubicBezTo>
                                        <a:pt x="31" y="270"/>
                                        <a:pt x="31" y="270"/>
                                        <a:pt x="31" y="270"/>
                                      </a:cubicBezTo>
                                      <a:cubicBezTo>
                                        <a:pt x="31" y="266"/>
                                        <a:pt x="31" y="266"/>
                                        <a:pt x="31" y="266"/>
                                      </a:cubicBezTo>
                                      <a:cubicBezTo>
                                        <a:pt x="26" y="266"/>
                                        <a:pt x="26" y="266"/>
                                        <a:pt x="26" y="266"/>
                                      </a:cubicBezTo>
                                      <a:cubicBezTo>
                                        <a:pt x="26" y="261"/>
                                        <a:pt x="26" y="261"/>
                                        <a:pt x="26" y="261"/>
                                      </a:cubicBezTo>
                                      <a:cubicBezTo>
                                        <a:pt x="21" y="261"/>
                                        <a:pt x="21" y="261"/>
                                        <a:pt x="21" y="261"/>
                                      </a:cubicBezTo>
                                      <a:cubicBezTo>
                                        <a:pt x="21" y="257"/>
                                        <a:pt x="21" y="257"/>
                                        <a:pt x="21" y="257"/>
                                      </a:cubicBezTo>
                                      <a:cubicBezTo>
                                        <a:pt x="17" y="257"/>
                                        <a:pt x="17" y="257"/>
                                        <a:pt x="17" y="257"/>
                                      </a:cubicBezTo>
                                      <a:cubicBezTo>
                                        <a:pt x="17" y="252"/>
                                        <a:pt x="17" y="252"/>
                                        <a:pt x="17" y="252"/>
                                      </a:cubicBezTo>
                                      <a:cubicBezTo>
                                        <a:pt x="15" y="251"/>
                                        <a:pt x="14" y="251"/>
                                        <a:pt x="13" y="250"/>
                                      </a:cubicBezTo>
                                      <a:cubicBezTo>
                                        <a:pt x="0" y="672"/>
                                        <a:pt x="0" y="672"/>
                                        <a:pt x="0" y="672"/>
                                      </a:cubicBezTo>
                                      <a:cubicBezTo>
                                        <a:pt x="140" y="672"/>
                                        <a:pt x="140" y="672"/>
                                        <a:pt x="140" y="672"/>
                                      </a:cubicBezTo>
                                      <a:cubicBezTo>
                                        <a:pt x="133" y="812"/>
                                        <a:pt x="133" y="812"/>
                                        <a:pt x="133" y="812"/>
                                      </a:cubicBezTo>
                                      <a:cubicBezTo>
                                        <a:pt x="420" y="824"/>
                                        <a:pt x="420" y="824"/>
                                        <a:pt x="420" y="824"/>
                                      </a:cubicBezTo>
                                      <a:cubicBezTo>
                                        <a:pt x="420" y="824"/>
                                        <a:pt x="476" y="795"/>
                                        <a:pt x="498" y="803"/>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59" name="Freeform 11"/>
                              <wps:cNvSpPr>
                                <a:spLocks/>
                              </wps:cNvSpPr>
                              <wps:spPr bwMode="auto">
                                <a:xfrm>
                                  <a:off x="406599" y="364077"/>
                                  <a:ext cx="122524" cy="94766"/>
                                </a:xfrm>
                                <a:custGeom>
                                  <a:avLst/>
                                  <a:gdLst>
                                    <a:gd name="T0" fmla="*/ 192 w 343"/>
                                    <a:gd name="T1" fmla="*/ 97 h 265"/>
                                    <a:gd name="T2" fmla="*/ 85 w 343"/>
                                    <a:gd name="T3" fmla="*/ 17 h 265"/>
                                    <a:gd name="T4" fmla="*/ 0 w 343"/>
                                    <a:gd name="T5" fmla="*/ 197 h 265"/>
                                    <a:gd name="T6" fmla="*/ 4 w 343"/>
                                    <a:gd name="T7" fmla="*/ 210 h 265"/>
                                    <a:gd name="T8" fmla="*/ 17 w 343"/>
                                    <a:gd name="T9" fmla="*/ 210 h 265"/>
                                    <a:gd name="T10" fmla="*/ 31 w 343"/>
                                    <a:gd name="T11" fmla="*/ 214 h 265"/>
                                    <a:gd name="T12" fmla="*/ 45 w 343"/>
                                    <a:gd name="T13" fmla="*/ 219 h 265"/>
                                    <a:gd name="T14" fmla="*/ 59 w 343"/>
                                    <a:gd name="T15" fmla="*/ 228 h 265"/>
                                    <a:gd name="T16" fmla="*/ 72 w 343"/>
                                    <a:gd name="T17" fmla="*/ 232 h 265"/>
                                    <a:gd name="T18" fmla="*/ 86 w 343"/>
                                    <a:gd name="T19" fmla="*/ 237 h 265"/>
                                    <a:gd name="T20" fmla="*/ 100 w 343"/>
                                    <a:gd name="T21" fmla="*/ 232 h 265"/>
                                    <a:gd name="T22" fmla="*/ 109 w 343"/>
                                    <a:gd name="T23" fmla="*/ 223 h 265"/>
                                    <a:gd name="T24" fmla="*/ 127 w 343"/>
                                    <a:gd name="T25" fmla="*/ 205 h 265"/>
                                    <a:gd name="T26" fmla="*/ 137 w 343"/>
                                    <a:gd name="T27" fmla="*/ 200 h 265"/>
                                    <a:gd name="T28" fmla="*/ 150 w 343"/>
                                    <a:gd name="T29" fmla="*/ 200 h 265"/>
                                    <a:gd name="T30" fmla="*/ 150 w 343"/>
                                    <a:gd name="T31" fmla="*/ 210 h 265"/>
                                    <a:gd name="T32" fmla="*/ 137 w 343"/>
                                    <a:gd name="T33" fmla="*/ 219 h 265"/>
                                    <a:gd name="T34" fmla="*/ 137 w 343"/>
                                    <a:gd name="T35" fmla="*/ 228 h 265"/>
                                    <a:gd name="T36" fmla="*/ 141 w 343"/>
                                    <a:gd name="T37" fmla="*/ 237 h 265"/>
                                    <a:gd name="T38" fmla="*/ 150 w 343"/>
                                    <a:gd name="T39" fmla="*/ 242 h 265"/>
                                    <a:gd name="T40" fmla="*/ 160 w 343"/>
                                    <a:gd name="T41" fmla="*/ 246 h 265"/>
                                    <a:gd name="T42" fmla="*/ 169 w 343"/>
                                    <a:gd name="T43" fmla="*/ 246 h 265"/>
                                    <a:gd name="T44" fmla="*/ 183 w 343"/>
                                    <a:gd name="T45" fmla="*/ 260 h 265"/>
                                    <a:gd name="T46" fmla="*/ 187 w 343"/>
                                    <a:gd name="T47" fmla="*/ 265 h 265"/>
                                    <a:gd name="T48" fmla="*/ 201 w 343"/>
                                    <a:gd name="T49" fmla="*/ 260 h 265"/>
                                    <a:gd name="T50" fmla="*/ 205 w 343"/>
                                    <a:gd name="T51" fmla="*/ 251 h 265"/>
                                    <a:gd name="T52" fmla="*/ 219 w 343"/>
                                    <a:gd name="T53" fmla="*/ 251 h 265"/>
                                    <a:gd name="T54" fmla="*/ 238 w 343"/>
                                    <a:gd name="T55" fmla="*/ 237 h 265"/>
                                    <a:gd name="T56" fmla="*/ 247 w 343"/>
                                    <a:gd name="T57" fmla="*/ 223 h 265"/>
                                    <a:gd name="T58" fmla="*/ 260 w 343"/>
                                    <a:gd name="T59" fmla="*/ 219 h 265"/>
                                    <a:gd name="T60" fmla="*/ 279 w 343"/>
                                    <a:gd name="T61" fmla="*/ 214 h 265"/>
                                    <a:gd name="T62" fmla="*/ 288 w 343"/>
                                    <a:gd name="T63" fmla="*/ 214 h 265"/>
                                    <a:gd name="T64" fmla="*/ 311 w 343"/>
                                    <a:gd name="T65" fmla="*/ 214 h 265"/>
                                    <a:gd name="T66" fmla="*/ 325 w 343"/>
                                    <a:gd name="T67" fmla="*/ 210 h 265"/>
                                    <a:gd name="T68" fmla="*/ 338 w 343"/>
                                    <a:gd name="T69" fmla="*/ 196 h 265"/>
                                    <a:gd name="T70" fmla="*/ 272 w 343"/>
                                    <a:gd name="T71" fmla="*/ 118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43" h="265">
                                      <a:moveTo>
                                        <a:pt x="272" y="118"/>
                                      </a:moveTo>
                                      <a:cubicBezTo>
                                        <a:pt x="258" y="97"/>
                                        <a:pt x="232" y="97"/>
                                        <a:pt x="192" y="97"/>
                                      </a:cubicBezTo>
                                      <a:cubicBezTo>
                                        <a:pt x="152" y="97"/>
                                        <a:pt x="128" y="92"/>
                                        <a:pt x="114" y="76"/>
                                      </a:cubicBezTo>
                                      <a:cubicBezTo>
                                        <a:pt x="101" y="60"/>
                                        <a:pt x="106" y="22"/>
                                        <a:pt x="85" y="17"/>
                                      </a:cubicBezTo>
                                      <a:cubicBezTo>
                                        <a:pt x="71" y="13"/>
                                        <a:pt x="35" y="5"/>
                                        <a:pt x="9" y="0"/>
                                      </a:cubicBezTo>
                                      <a:cubicBezTo>
                                        <a:pt x="0" y="197"/>
                                        <a:pt x="0" y="197"/>
                                        <a:pt x="0" y="197"/>
                                      </a:cubicBezTo>
                                      <a:cubicBezTo>
                                        <a:pt x="4" y="205"/>
                                        <a:pt x="4" y="205"/>
                                        <a:pt x="4" y="205"/>
                                      </a:cubicBezTo>
                                      <a:cubicBezTo>
                                        <a:pt x="4" y="210"/>
                                        <a:pt x="4" y="210"/>
                                        <a:pt x="4" y="210"/>
                                      </a:cubicBezTo>
                                      <a:cubicBezTo>
                                        <a:pt x="13" y="210"/>
                                        <a:pt x="13" y="210"/>
                                        <a:pt x="13" y="210"/>
                                      </a:cubicBezTo>
                                      <a:cubicBezTo>
                                        <a:pt x="17" y="210"/>
                                        <a:pt x="17" y="210"/>
                                        <a:pt x="17" y="210"/>
                                      </a:cubicBezTo>
                                      <a:cubicBezTo>
                                        <a:pt x="22" y="214"/>
                                        <a:pt x="22" y="214"/>
                                        <a:pt x="22" y="214"/>
                                      </a:cubicBezTo>
                                      <a:cubicBezTo>
                                        <a:pt x="31" y="214"/>
                                        <a:pt x="31" y="214"/>
                                        <a:pt x="31" y="214"/>
                                      </a:cubicBezTo>
                                      <a:cubicBezTo>
                                        <a:pt x="40" y="219"/>
                                        <a:pt x="40" y="219"/>
                                        <a:pt x="40" y="219"/>
                                      </a:cubicBezTo>
                                      <a:cubicBezTo>
                                        <a:pt x="45" y="219"/>
                                        <a:pt x="45" y="219"/>
                                        <a:pt x="45" y="219"/>
                                      </a:cubicBezTo>
                                      <a:cubicBezTo>
                                        <a:pt x="54" y="223"/>
                                        <a:pt x="54" y="223"/>
                                        <a:pt x="54" y="223"/>
                                      </a:cubicBezTo>
                                      <a:cubicBezTo>
                                        <a:pt x="59" y="228"/>
                                        <a:pt x="59" y="228"/>
                                        <a:pt x="59" y="228"/>
                                      </a:cubicBezTo>
                                      <a:cubicBezTo>
                                        <a:pt x="68" y="228"/>
                                        <a:pt x="68" y="228"/>
                                        <a:pt x="68" y="228"/>
                                      </a:cubicBezTo>
                                      <a:cubicBezTo>
                                        <a:pt x="72" y="232"/>
                                        <a:pt x="72" y="232"/>
                                        <a:pt x="72" y="232"/>
                                      </a:cubicBezTo>
                                      <a:cubicBezTo>
                                        <a:pt x="77" y="232"/>
                                        <a:pt x="77" y="232"/>
                                        <a:pt x="77" y="232"/>
                                      </a:cubicBezTo>
                                      <a:cubicBezTo>
                                        <a:pt x="86" y="237"/>
                                        <a:pt x="86" y="237"/>
                                        <a:pt x="86" y="237"/>
                                      </a:cubicBezTo>
                                      <a:cubicBezTo>
                                        <a:pt x="91" y="237"/>
                                        <a:pt x="91" y="237"/>
                                        <a:pt x="91" y="237"/>
                                      </a:cubicBezTo>
                                      <a:cubicBezTo>
                                        <a:pt x="100" y="232"/>
                                        <a:pt x="100" y="232"/>
                                        <a:pt x="100" y="232"/>
                                      </a:cubicBezTo>
                                      <a:cubicBezTo>
                                        <a:pt x="105" y="228"/>
                                        <a:pt x="105" y="228"/>
                                        <a:pt x="105" y="228"/>
                                      </a:cubicBezTo>
                                      <a:cubicBezTo>
                                        <a:pt x="109" y="223"/>
                                        <a:pt x="109" y="223"/>
                                        <a:pt x="109" y="223"/>
                                      </a:cubicBezTo>
                                      <a:cubicBezTo>
                                        <a:pt x="123" y="205"/>
                                        <a:pt x="123" y="205"/>
                                        <a:pt x="123" y="205"/>
                                      </a:cubicBezTo>
                                      <a:cubicBezTo>
                                        <a:pt x="127" y="205"/>
                                        <a:pt x="127" y="205"/>
                                        <a:pt x="127" y="205"/>
                                      </a:cubicBezTo>
                                      <a:cubicBezTo>
                                        <a:pt x="132" y="200"/>
                                        <a:pt x="132" y="200"/>
                                        <a:pt x="132" y="200"/>
                                      </a:cubicBezTo>
                                      <a:cubicBezTo>
                                        <a:pt x="137" y="200"/>
                                        <a:pt x="137" y="200"/>
                                        <a:pt x="137" y="200"/>
                                      </a:cubicBezTo>
                                      <a:cubicBezTo>
                                        <a:pt x="146" y="200"/>
                                        <a:pt x="146" y="200"/>
                                        <a:pt x="146" y="200"/>
                                      </a:cubicBezTo>
                                      <a:cubicBezTo>
                                        <a:pt x="150" y="200"/>
                                        <a:pt x="150" y="200"/>
                                        <a:pt x="150" y="200"/>
                                      </a:cubicBezTo>
                                      <a:cubicBezTo>
                                        <a:pt x="150" y="205"/>
                                        <a:pt x="150" y="205"/>
                                        <a:pt x="150" y="205"/>
                                      </a:cubicBezTo>
                                      <a:cubicBezTo>
                                        <a:pt x="150" y="210"/>
                                        <a:pt x="150" y="210"/>
                                        <a:pt x="150" y="210"/>
                                      </a:cubicBezTo>
                                      <a:cubicBezTo>
                                        <a:pt x="146" y="214"/>
                                        <a:pt x="146" y="214"/>
                                        <a:pt x="146" y="214"/>
                                      </a:cubicBezTo>
                                      <a:cubicBezTo>
                                        <a:pt x="137" y="219"/>
                                        <a:pt x="137" y="219"/>
                                        <a:pt x="137" y="219"/>
                                      </a:cubicBezTo>
                                      <a:cubicBezTo>
                                        <a:pt x="137" y="223"/>
                                        <a:pt x="137" y="223"/>
                                        <a:pt x="137" y="223"/>
                                      </a:cubicBezTo>
                                      <a:cubicBezTo>
                                        <a:pt x="137" y="228"/>
                                        <a:pt x="137" y="228"/>
                                        <a:pt x="137" y="228"/>
                                      </a:cubicBezTo>
                                      <a:cubicBezTo>
                                        <a:pt x="141" y="232"/>
                                        <a:pt x="141" y="232"/>
                                        <a:pt x="141" y="232"/>
                                      </a:cubicBezTo>
                                      <a:cubicBezTo>
                                        <a:pt x="141" y="237"/>
                                        <a:pt x="141" y="237"/>
                                        <a:pt x="141" y="237"/>
                                      </a:cubicBezTo>
                                      <a:cubicBezTo>
                                        <a:pt x="146" y="237"/>
                                        <a:pt x="146" y="237"/>
                                        <a:pt x="146" y="237"/>
                                      </a:cubicBezTo>
                                      <a:cubicBezTo>
                                        <a:pt x="150" y="242"/>
                                        <a:pt x="150" y="242"/>
                                        <a:pt x="150" y="242"/>
                                      </a:cubicBezTo>
                                      <a:cubicBezTo>
                                        <a:pt x="155" y="242"/>
                                        <a:pt x="155" y="242"/>
                                        <a:pt x="155" y="242"/>
                                      </a:cubicBezTo>
                                      <a:cubicBezTo>
                                        <a:pt x="160" y="246"/>
                                        <a:pt x="160" y="246"/>
                                        <a:pt x="160" y="246"/>
                                      </a:cubicBezTo>
                                      <a:cubicBezTo>
                                        <a:pt x="164" y="246"/>
                                        <a:pt x="164" y="246"/>
                                        <a:pt x="164" y="246"/>
                                      </a:cubicBezTo>
                                      <a:cubicBezTo>
                                        <a:pt x="169" y="246"/>
                                        <a:pt x="169" y="246"/>
                                        <a:pt x="169" y="246"/>
                                      </a:cubicBezTo>
                                      <a:cubicBezTo>
                                        <a:pt x="173" y="251"/>
                                        <a:pt x="173" y="251"/>
                                        <a:pt x="173" y="251"/>
                                      </a:cubicBezTo>
                                      <a:cubicBezTo>
                                        <a:pt x="183" y="260"/>
                                        <a:pt x="183" y="260"/>
                                        <a:pt x="183" y="260"/>
                                      </a:cubicBezTo>
                                      <a:cubicBezTo>
                                        <a:pt x="187" y="260"/>
                                        <a:pt x="187" y="260"/>
                                        <a:pt x="187" y="260"/>
                                      </a:cubicBezTo>
                                      <a:cubicBezTo>
                                        <a:pt x="187" y="265"/>
                                        <a:pt x="187" y="265"/>
                                        <a:pt x="187" y="265"/>
                                      </a:cubicBezTo>
                                      <a:cubicBezTo>
                                        <a:pt x="201" y="265"/>
                                        <a:pt x="201" y="265"/>
                                        <a:pt x="201" y="265"/>
                                      </a:cubicBezTo>
                                      <a:cubicBezTo>
                                        <a:pt x="201" y="260"/>
                                        <a:pt x="201" y="260"/>
                                        <a:pt x="201" y="260"/>
                                      </a:cubicBezTo>
                                      <a:cubicBezTo>
                                        <a:pt x="201" y="255"/>
                                        <a:pt x="201" y="255"/>
                                        <a:pt x="201" y="255"/>
                                      </a:cubicBezTo>
                                      <a:cubicBezTo>
                                        <a:pt x="205" y="251"/>
                                        <a:pt x="205" y="251"/>
                                        <a:pt x="205" y="251"/>
                                      </a:cubicBezTo>
                                      <a:cubicBezTo>
                                        <a:pt x="210" y="251"/>
                                        <a:pt x="210" y="251"/>
                                        <a:pt x="210" y="251"/>
                                      </a:cubicBezTo>
                                      <a:cubicBezTo>
                                        <a:pt x="219" y="251"/>
                                        <a:pt x="219" y="251"/>
                                        <a:pt x="219" y="251"/>
                                      </a:cubicBezTo>
                                      <a:cubicBezTo>
                                        <a:pt x="224" y="251"/>
                                        <a:pt x="224" y="251"/>
                                        <a:pt x="224" y="251"/>
                                      </a:cubicBezTo>
                                      <a:cubicBezTo>
                                        <a:pt x="238" y="237"/>
                                        <a:pt x="238" y="237"/>
                                        <a:pt x="238" y="237"/>
                                      </a:cubicBezTo>
                                      <a:cubicBezTo>
                                        <a:pt x="242" y="232"/>
                                        <a:pt x="242" y="232"/>
                                        <a:pt x="242" y="232"/>
                                      </a:cubicBezTo>
                                      <a:cubicBezTo>
                                        <a:pt x="247" y="223"/>
                                        <a:pt x="247" y="223"/>
                                        <a:pt x="247" y="223"/>
                                      </a:cubicBezTo>
                                      <a:cubicBezTo>
                                        <a:pt x="256" y="223"/>
                                        <a:pt x="256" y="223"/>
                                        <a:pt x="256" y="223"/>
                                      </a:cubicBezTo>
                                      <a:cubicBezTo>
                                        <a:pt x="260" y="219"/>
                                        <a:pt x="260" y="219"/>
                                        <a:pt x="260" y="219"/>
                                      </a:cubicBezTo>
                                      <a:cubicBezTo>
                                        <a:pt x="265" y="219"/>
                                        <a:pt x="265" y="219"/>
                                        <a:pt x="265" y="219"/>
                                      </a:cubicBezTo>
                                      <a:cubicBezTo>
                                        <a:pt x="279" y="214"/>
                                        <a:pt x="279" y="214"/>
                                        <a:pt x="279" y="214"/>
                                      </a:cubicBezTo>
                                      <a:cubicBezTo>
                                        <a:pt x="283" y="214"/>
                                        <a:pt x="283" y="214"/>
                                        <a:pt x="283" y="214"/>
                                      </a:cubicBezTo>
                                      <a:cubicBezTo>
                                        <a:pt x="288" y="214"/>
                                        <a:pt x="288" y="214"/>
                                        <a:pt x="288" y="214"/>
                                      </a:cubicBezTo>
                                      <a:cubicBezTo>
                                        <a:pt x="293" y="214"/>
                                        <a:pt x="293" y="214"/>
                                        <a:pt x="293" y="214"/>
                                      </a:cubicBezTo>
                                      <a:cubicBezTo>
                                        <a:pt x="311" y="214"/>
                                        <a:pt x="311" y="214"/>
                                        <a:pt x="311" y="214"/>
                                      </a:cubicBezTo>
                                      <a:cubicBezTo>
                                        <a:pt x="320" y="214"/>
                                        <a:pt x="320" y="214"/>
                                        <a:pt x="320" y="214"/>
                                      </a:cubicBezTo>
                                      <a:cubicBezTo>
                                        <a:pt x="325" y="210"/>
                                        <a:pt x="325" y="210"/>
                                        <a:pt x="325" y="210"/>
                                      </a:cubicBezTo>
                                      <a:cubicBezTo>
                                        <a:pt x="334" y="200"/>
                                        <a:pt x="334" y="200"/>
                                        <a:pt x="334" y="200"/>
                                      </a:cubicBezTo>
                                      <a:cubicBezTo>
                                        <a:pt x="338" y="196"/>
                                        <a:pt x="338" y="196"/>
                                        <a:pt x="338" y="196"/>
                                      </a:cubicBezTo>
                                      <a:cubicBezTo>
                                        <a:pt x="341" y="193"/>
                                        <a:pt x="342" y="192"/>
                                        <a:pt x="343" y="191"/>
                                      </a:cubicBezTo>
                                      <a:cubicBezTo>
                                        <a:pt x="317" y="168"/>
                                        <a:pt x="280" y="132"/>
                                        <a:pt x="272" y="118"/>
                                      </a:cubicBezTo>
                                      <a:close/>
                                    </a:path>
                                  </a:pathLst>
                                </a:custGeom>
                                <a:solidFill>
                                  <a:schemeClr val="bg2"/>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60" name="Freeform 12"/>
                              <wps:cNvSpPr>
                                <a:spLocks/>
                              </wps:cNvSpPr>
                              <wps:spPr bwMode="auto">
                                <a:xfrm>
                                  <a:off x="409775" y="284298"/>
                                  <a:ext cx="193921" cy="148053"/>
                                </a:xfrm>
                                <a:custGeom>
                                  <a:avLst/>
                                  <a:gdLst>
                                    <a:gd name="T0" fmla="*/ 436 w 543"/>
                                    <a:gd name="T1" fmla="*/ 51 h 414"/>
                                    <a:gd name="T2" fmla="*/ 297 w 543"/>
                                    <a:gd name="T3" fmla="*/ 29 h 414"/>
                                    <a:gd name="T4" fmla="*/ 0 w 543"/>
                                    <a:gd name="T5" fmla="*/ 223 h 414"/>
                                    <a:gd name="T6" fmla="*/ 105 w 543"/>
                                    <a:gd name="T7" fmla="*/ 299 h 414"/>
                                    <a:gd name="T8" fmla="*/ 263 w 543"/>
                                    <a:gd name="T9" fmla="*/ 341 h 414"/>
                                    <a:gd name="T10" fmla="*/ 334 w 543"/>
                                    <a:gd name="T11" fmla="*/ 414 h 414"/>
                                    <a:gd name="T12" fmla="*/ 329 w 543"/>
                                    <a:gd name="T13" fmla="*/ 401 h 414"/>
                                    <a:gd name="T14" fmla="*/ 329 w 543"/>
                                    <a:gd name="T15" fmla="*/ 373 h 414"/>
                                    <a:gd name="T16" fmla="*/ 334 w 543"/>
                                    <a:gd name="T17" fmla="*/ 355 h 414"/>
                                    <a:gd name="T18" fmla="*/ 343 w 543"/>
                                    <a:gd name="T19" fmla="*/ 346 h 414"/>
                                    <a:gd name="T20" fmla="*/ 352 w 543"/>
                                    <a:gd name="T21" fmla="*/ 341 h 414"/>
                                    <a:gd name="T22" fmla="*/ 361 w 543"/>
                                    <a:gd name="T23" fmla="*/ 332 h 414"/>
                                    <a:gd name="T24" fmla="*/ 366 w 543"/>
                                    <a:gd name="T25" fmla="*/ 323 h 414"/>
                                    <a:gd name="T26" fmla="*/ 366 w 543"/>
                                    <a:gd name="T27" fmla="*/ 309 h 414"/>
                                    <a:gd name="T28" fmla="*/ 371 w 543"/>
                                    <a:gd name="T29" fmla="*/ 295 h 414"/>
                                    <a:gd name="T30" fmla="*/ 384 w 543"/>
                                    <a:gd name="T31" fmla="*/ 286 h 414"/>
                                    <a:gd name="T32" fmla="*/ 394 w 543"/>
                                    <a:gd name="T33" fmla="*/ 272 h 414"/>
                                    <a:gd name="T34" fmla="*/ 403 w 543"/>
                                    <a:gd name="T35" fmla="*/ 259 h 414"/>
                                    <a:gd name="T36" fmla="*/ 412 w 543"/>
                                    <a:gd name="T37" fmla="*/ 254 h 414"/>
                                    <a:gd name="T38" fmla="*/ 416 w 543"/>
                                    <a:gd name="T39" fmla="*/ 249 h 414"/>
                                    <a:gd name="T40" fmla="*/ 421 w 543"/>
                                    <a:gd name="T41" fmla="*/ 245 h 414"/>
                                    <a:gd name="T42" fmla="*/ 426 w 543"/>
                                    <a:gd name="T43" fmla="*/ 236 h 414"/>
                                    <a:gd name="T44" fmla="*/ 435 w 543"/>
                                    <a:gd name="T45" fmla="*/ 231 h 414"/>
                                    <a:gd name="T46" fmla="*/ 439 w 543"/>
                                    <a:gd name="T47" fmla="*/ 226 h 414"/>
                                    <a:gd name="T48" fmla="*/ 449 w 543"/>
                                    <a:gd name="T49" fmla="*/ 222 h 414"/>
                                    <a:gd name="T50" fmla="*/ 458 w 543"/>
                                    <a:gd name="T51" fmla="*/ 217 h 414"/>
                                    <a:gd name="T52" fmla="*/ 462 w 543"/>
                                    <a:gd name="T53" fmla="*/ 213 h 414"/>
                                    <a:gd name="T54" fmla="*/ 467 w 543"/>
                                    <a:gd name="T55" fmla="*/ 208 h 414"/>
                                    <a:gd name="T56" fmla="*/ 485 w 543"/>
                                    <a:gd name="T57" fmla="*/ 167 h 414"/>
                                    <a:gd name="T58" fmla="*/ 499 w 543"/>
                                    <a:gd name="T59" fmla="*/ 126 h 414"/>
                                    <a:gd name="T60" fmla="*/ 517 w 543"/>
                                    <a:gd name="T61" fmla="*/ 89 h 414"/>
                                    <a:gd name="T62" fmla="*/ 531 w 543"/>
                                    <a:gd name="T63" fmla="*/ 48 h 414"/>
                                    <a:gd name="T64" fmla="*/ 536 w 543"/>
                                    <a:gd name="T65" fmla="*/ 43 h 414"/>
                                    <a:gd name="T66" fmla="*/ 543 w 543"/>
                                    <a:gd name="T67" fmla="*/ 41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3" h="414">
                                      <a:moveTo>
                                        <a:pt x="473" y="21"/>
                                      </a:moveTo>
                                      <a:cubicBezTo>
                                        <a:pt x="463" y="21"/>
                                        <a:pt x="449" y="51"/>
                                        <a:pt x="436" y="51"/>
                                      </a:cubicBezTo>
                                      <a:cubicBezTo>
                                        <a:pt x="423" y="51"/>
                                        <a:pt x="396" y="16"/>
                                        <a:pt x="375" y="8"/>
                                      </a:cubicBezTo>
                                      <a:cubicBezTo>
                                        <a:pt x="353" y="0"/>
                                        <a:pt x="297" y="29"/>
                                        <a:pt x="297" y="29"/>
                                      </a:cubicBezTo>
                                      <a:cubicBezTo>
                                        <a:pt x="10" y="17"/>
                                        <a:pt x="10" y="17"/>
                                        <a:pt x="10" y="17"/>
                                      </a:cubicBezTo>
                                      <a:cubicBezTo>
                                        <a:pt x="0" y="223"/>
                                        <a:pt x="0" y="223"/>
                                        <a:pt x="0" y="223"/>
                                      </a:cubicBezTo>
                                      <a:cubicBezTo>
                                        <a:pt x="26" y="228"/>
                                        <a:pt x="62" y="236"/>
                                        <a:pt x="76" y="240"/>
                                      </a:cubicBezTo>
                                      <a:cubicBezTo>
                                        <a:pt x="97" y="245"/>
                                        <a:pt x="92" y="283"/>
                                        <a:pt x="105" y="299"/>
                                      </a:cubicBezTo>
                                      <a:cubicBezTo>
                                        <a:pt x="119" y="315"/>
                                        <a:pt x="143" y="320"/>
                                        <a:pt x="183" y="320"/>
                                      </a:cubicBezTo>
                                      <a:cubicBezTo>
                                        <a:pt x="223" y="320"/>
                                        <a:pt x="249" y="320"/>
                                        <a:pt x="263" y="341"/>
                                      </a:cubicBezTo>
                                      <a:cubicBezTo>
                                        <a:pt x="271" y="355"/>
                                        <a:pt x="308" y="391"/>
                                        <a:pt x="334" y="414"/>
                                      </a:cubicBezTo>
                                      <a:cubicBezTo>
                                        <a:pt x="334" y="414"/>
                                        <a:pt x="334" y="414"/>
                                        <a:pt x="334" y="414"/>
                                      </a:cubicBezTo>
                                      <a:cubicBezTo>
                                        <a:pt x="329" y="410"/>
                                        <a:pt x="329" y="410"/>
                                        <a:pt x="329" y="410"/>
                                      </a:cubicBezTo>
                                      <a:cubicBezTo>
                                        <a:pt x="329" y="401"/>
                                        <a:pt x="329" y="401"/>
                                        <a:pt x="329" y="401"/>
                                      </a:cubicBezTo>
                                      <a:cubicBezTo>
                                        <a:pt x="329" y="387"/>
                                        <a:pt x="329" y="387"/>
                                        <a:pt x="329" y="387"/>
                                      </a:cubicBezTo>
                                      <a:cubicBezTo>
                                        <a:pt x="329" y="373"/>
                                        <a:pt x="329" y="373"/>
                                        <a:pt x="329" y="373"/>
                                      </a:cubicBezTo>
                                      <a:cubicBezTo>
                                        <a:pt x="334" y="359"/>
                                        <a:pt x="334" y="359"/>
                                        <a:pt x="334" y="359"/>
                                      </a:cubicBezTo>
                                      <a:cubicBezTo>
                                        <a:pt x="334" y="355"/>
                                        <a:pt x="334" y="355"/>
                                        <a:pt x="334" y="355"/>
                                      </a:cubicBezTo>
                                      <a:cubicBezTo>
                                        <a:pt x="339" y="350"/>
                                        <a:pt x="339" y="350"/>
                                        <a:pt x="339" y="350"/>
                                      </a:cubicBezTo>
                                      <a:cubicBezTo>
                                        <a:pt x="343" y="346"/>
                                        <a:pt x="343" y="346"/>
                                        <a:pt x="343" y="346"/>
                                      </a:cubicBezTo>
                                      <a:cubicBezTo>
                                        <a:pt x="348" y="341"/>
                                        <a:pt x="348" y="341"/>
                                        <a:pt x="348" y="341"/>
                                      </a:cubicBezTo>
                                      <a:cubicBezTo>
                                        <a:pt x="352" y="341"/>
                                        <a:pt x="352" y="341"/>
                                        <a:pt x="352" y="341"/>
                                      </a:cubicBezTo>
                                      <a:cubicBezTo>
                                        <a:pt x="357" y="336"/>
                                        <a:pt x="357" y="336"/>
                                        <a:pt x="357" y="336"/>
                                      </a:cubicBezTo>
                                      <a:cubicBezTo>
                                        <a:pt x="361" y="332"/>
                                        <a:pt x="361" y="332"/>
                                        <a:pt x="361" y="332"/>
                                      </a:cubicBezTo>
                                      <a:cubicBezTo>
                                        <a:pt x="366" y="327"/>
                                        <a:pt x="366" y="327"/>
                                        <a:pt x="366" y="327"/>
                                      </a:cubicBezTo>
                                      <a:cubicBezTo>
                                        <a:pt x="366" y="323"/>
                                        <a:pt x="366" y="323"/>
                                        <a:pt x="366" y="323"/>
                                      </a:cubicBezTo>
                                      <a:cubicBezTo>
                                        <a:pt x="366" y="318"/>
                                        <a:pt x="366" y="318"/>
                                        <a:pt x="366" y="318"/>
                                      </a:cubicBezTo>
                                      <a:cubicBezTo>
                                        <a:pt x="366" y="309"/>
                                        <a:pt x="366" y="309"/>
                                        <a:pt x="366" y="309"/>
                                      </a:cubicBezTo>
                                      <a:cubicBezTo>
                                        <a:pt x="366" y="304"/>
                                        <a:pt x="366" y="304"/>
                                        <a:pt x="366" y="304"/>
                                      </a:cubicBezTo>
                                      <a:cubicBezTo>
                                        <a:pt x="371" y="295"/>
                                        <a:pt x="371" y="295"/>
                                        <a:pt x="371" y="295"/>
                                      </a:cubicBezTo>
                                      <a:cubicBezTo>
                                        <a:pt x="375" y="291"/>
                                        <a:pt x="375" y="291"/>
                                        <a:pt x="375" y="291"/>
                                      </a:cubicBezTo>
                                      <a:cubicBezTo>
                                        <a:pt x="384" y="286"/>
                                        <a:pt x="384" y="286"/>
                                        <a:pt x="384" y="286"/>
                                      </a:cubicBezTo>
                                      <a:cubicBezTo>
                                        <a:pt x="389" y="277"/>
                                        <a:pt x="389" y="277"/>
                                        <a:pt x="389" y="277"/>
                                      </a:cubicBezTo>
                                      <a:cubicBezTo>
                                        <a:pt x="394" y="272"/>
                                        <a:pt x="394" y="272"/>
                                        <a:pt x="394" y="272"/>
                                      </a:cubicBezTo>
                                      <a:cubicBezTo>
                                        <a:pt x="398" y="268"/>
                                        <a:pt x="398" y="268"/>
                                        <a:pt x="398" y="268"/>
                                      </a:cubicBezTo>
                                      <a:cubicBezTo>
                                        <a:pt x="403" y="259"/>
                                        <a:pt x="403" y="259"/>
                                        <a:pt x="403" y="259"/>
                                      </a:cubicBezTo>
                                      <a:cubicBezTo>
                                        <a:pt x="407" y="254"/>
                                        <a:pt x="407" y="254"/>
                                        <a:pt x="407" y="254"/>
                                      </a:cubicBezTo>
                                      <a:cubicBezTo>
                                        <a:pt x="412" y="254"/>
                                        <a:pt x="412" y="254"/>
                                        <a:pt x="412" y="254"/>
                                      </a:cubicBezTo>
                                      <a:cubicBezTo>
                                        <a:pt x="412" y="249"/>
                                        <a:pt x="412" y="249"/>
                                        <a:pt x="412" y="249"/>
                                      </a:cubicBezTo>
                                      <a:cubicBezTo>
                                        <a:pt x="416" y="249"/>
                                        <a:pt x="416" y="249"/>
                                        <a:pt x="416" y="249"/>
                                      </a:cubicBezTo>
                                      <a:cubicBezTo>
                                        <a:pt x="416" y="245"/>
                                        <a:pt x="416" y="245"/>
                                        <a:pt x="416" y="245"/>
                                      </a:cubicBezTo>
                                      <a:cubicBezTo>
                                        <a:pt x="421" y="245"/>
                                        <a:pt x="421" y="245"/>
                                        <a:pt x="421" y="245"/>
                                      </a:cubicBezTo>
                                      <a:cubicBezTo>
                                        <a:pt x="421" y="240"/>
                                        <a:pt x="421" y="240"/>
                                        <a:pt x="421" y="240"/>
                                      </a:cubicBezTo>
                                      <a:cubicBezTo>
                                        <a:pt x="426" y="236"/>
                                        <a:pt x="426" y="236"/>
                                        <a:pt x="426" y="236"/>
                                      </a:cubicBezTo>
                                      <a:cubicBezTo>
                                        <a:pt x="430" y="231"/>
                                        <a:pt x="430" y="231"/>
                                        <a:pt x="430" y="231"/>
                                      </a:cubicBezTo>
                                      <a:cubicBezTo>
                                        <a:pt x="435" y="231"/>
                                        <a:pt x="435" y="231"/>
                                        <a:pt x="435" y="231"/>
                                      </a:cubicBezTo>
                                      <a:cubicBezTo>
                                        <a:pt x="435" y="226"/>
                                        <a:pt x="435" y="226"/>
                                        <a:pt x="435" y="226"/>
                                      </a:cubicBezTo>
                                      <a:cubicBezTo>
                                        <a:pt x="439" y="226"/>
                                        <a:pt x="439" y="226"/>
                                        <a:pt x="439" y="226"/>
                                      </a:cubicBezTo>
                                      <a:cubicBezTo>
                                        <a:pt x="444" y="222"/>
                                        <a:pt x="444" y="222"/>
                                        <a:pt x="444" y="222"/>
                                      </a:cubicBezTo>
                                      <a:cubicBezTo>
                                        <a:pt x="449" y="222"/>
                                        <a:pt x="449" y="222"/>
                                        <a:pt x="449" y="222"/>
                                      </a:cubicBezTo>
                                      <a:cubicBezTo>
                                        <a:pt x="453" y="222"/>
                                        <a:pt x="453" y="222"/>
                                        <a:pt x="453" y="222"/>
                                      </a:cubicBezTo>
                                      <a:cubicBezTo>
                                        <a:pt x="458" y="217"/>
                                        <a:pt x="458" y="217"/>
                                        <a:pt x="458" y="217"/>
                                      </a:cubicBezTo>
                                      <a:cubicBezTo>
                                        <a:pt x="462" y="217"/>
                                        <a:pt x="462" y="217"/>
                                        <a:pt x="462" y="217"/>
                                      </a:cubicBezTo>
                                      <a:cubicBezTo>
                                        <a:pt x="462" y="213"/>
                                        <a:pt x="462" y="213"/>
                                        <a:pt x="462" y="213"/>
                                      </a:cubicBezTo>
                                      <a:cubicBezTo>
                                        <a:pt x="467" y="213"/>
                                        <a:pt x="467" y="213"/>
                                        <a:pt x="467" y="213"/>
                                      </a:cubicBezTo>
                                      <a:cubicBezTo>
                                        <a:pt x="467" y="208"/>
                                        <a:pt x="467" y="208"/>
                                        <a:pt x="467" y="208"/>
                                      </a:cubicBezTo>
                                      <a:cubicBezTo>
                                        <a:pt x="476" y="185"/>
                                        <a:pt x="476" y="185"/>
                                        <a:pt x="476" y="185"/>
                                      </a:cubicBezTo>
                                      <a:cubicBezTo>
                                        <a:pt x="485" y="167"/>
                                        <a:pt x="485" y="167"/>
                                        <a:pt x="485" y="167"/>
                                      </a:cubicBezTo>
                                      <a:cubicBezTo>
                                        <a:pt x="494" y="144"/>
                                        <a:pt x="494" y="144"/>
                                        <a:pt x="494" y="144"/>
                                      </a:cubicBezTo>
                                      <a:cubicBezTo>
                                        <a:pt x="499" y="126"/>
                                        <a:pt x="499" y="126"/>
                                        <a:pt x="499" y="126"/>
                                      </a:cubicBezTo>
                                      <a:cubicBezTo>
                                        <a:pt x="508" y="107"/>
                                        <a:pt x="508" y="107"/>
                                        <a:pt x="508" y="107"/>
                                      </a:cubicBezTo>
                                      <a:cubicBezTo>
                                        <a:pt x="517" y="89"/>
                                        <a:pt x="517" y="89"/>
                                        <a:pt x="517" y="89"/>
                                      </a:cubicBezTo>
                                      <a:cubicBezTo>
                                        <a:pt x="527" y="66"/>
                                        <a:pt x="527" y="66"/>
                                        <a:pt x="527" y="66"/>
                                      </a:cubicBezTo>
                                      <a:cubicBezTo>
                                        <a:pt x="527" y="57"/>
                                        <a:pt x="531" y="52"/>
                                        <a:pt x="531" y="48"/>
                                      </a:cubicBezTo>
                                      <a:cubicBezTo>
                                        <a:pt x="536" y="48"/>
                                        <a:pt x="536" y="48"/>
                                        <a:pt x="536" y="48"/>
                                      </a:cubicBezTo>
                                      <a:cubicBezTo>
                                        <a:pt x="536" y="43"/>
                                        <a:pt x="536" y="43"/>
                                        <a:pt x="536" y="43"/>
                                      </a:cubicBezTo>
                                      <a:cubicBezTo>
                                        <a:pt x="540" y="43"/>
                                        <a:pt x="540" y="43"/>
                                        <a:pt x="540" y="43"/>
                                      </a:cubicBezTo>
                                      <a:cubicBezTo>
                                        <a:pt x="541" y="42"/>
                                        <a:pt x="542" y="41"/>
                                        <a:pt x="543" y="41"/>
                                      </a:cubicBezTo>
                                      <a:cubicBezTo>
                                        <a:pt x="514" y="32"/>
                                        <a:pt x="479" y="21"/>
                                        <a:pt x="473" y="21"/>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61" name="Graphic 2"/>
                              <wps:cNvSpPr>
                                <a:spLocks noChangeAspect="1"/>
                              </wps:cNvSpPr>
                              <wps:spPr>
                                <a:xfrm>
                                  <a:off x="497036" y="363439"/>
                                  <a:ext cx="27150" cy="41619"/>
                                </a:xfrm>
                                <a:custGeom>
                                  <a:avLst/>
                                  <a:gdLst>
                                    <a:gd name="connsiteX0" fmla="*/ 244416 w 2809926"/>
                                    <a:gd name="connsiteY0" fmla="*/ 975279 h 4303909"/>
                                    <a:gd name="connsiteX1" fmla="*/ 147655 w 2809926"/>
                                    <a:gd name="connsiteY1" fmla="*/ 1196667 h 4303909"/>
                                    <a:gd name="connsiteX2" fmla="*/ 143785 w 2809926"/>
                                    <a:gd name="connsiteY2" fmla="*/ 1524879 h 4303909"/>
                                    <a:gd name="connsiteX3" fmla="*/ 125981 w 2809926"/>
                                    <a:gd name="connsiteY3" fmla="*/ 1638670 h 4303909"/>
                                    <a:gd name="connsiteX4" fmla="*/ 44702 w 2809926"/>
                                    <a:gd name="connsiteY4" fmla="*/ 1747041 h 4303909"/>
                                    <a:gd name="connsiteX5" fmla="*/ 72569 w 2809926"/>
                                    <a:gd name="connsiteY5" fmla="*/ 1849221 h 4303909"/>
                                    <a:gd name="connsiteX6" fmla="*/ 22254 w 2809926"/>
                                    <a:gd name="connsiteY6" fmla="*/ 1913470 h 4303909"/>
                                    <a:gd name="connsiteX7" fmla="*/ 68699 w 2809926"/>
                                    <a:gd name="connsiteY7" fmla="*/ 1981589 h 4303909"/>
                                    <a:gd name="connsiteX8" fmla="*/ 1353 w 2809926"/>
                                    <a:gd name="connsiteY8" fmla="*/ 2098476 h 4303909"/>
                                    <a:gd name="connsiteX9" fmla="*/ 89599 w 2809926"/>
                                    <a:gd name="connsiteY9" fmla="*/ 2218459 h 4303909"/>
                                    <a:gd name="connsiteX10" fmla="*/ 43928 w 2809926"/>
                                    <a:gd name="connsiteY10" fmla="*/ 2302060 h 4303909"/>
                                    <a:gd name="connsiteX11" fmla="*/ 90373 w 2809926"/>
                                    <a:gd name="connsiteY11" fmla="*/ 2406561 h 4303909"/>
                                    <a:gd name="connsiteX12" fmla="*/ 87277 w 2809926"/>
                                    <a:gd name="connsiteY12" fmla="*/ 2485518 h 4303909"/>
                                    <a:gd name="connsiteX13" fmla="*/ 105081 w 2809926"/>
                                    <a:gd name="connsiteY13" fmla="*/ 2578408 h 4303909"/>
                                    <a:gd name="connsiteX14" fmla="*/ 69473 w 2809926"/>
                                    <a:gd name="connsiteY14" fmla="*/ 2640335 h 4303909"/>
                                    <a:gd name="connsiteX15" fmla="*/ 122111 w 2809926"/>
                                    <a:gd name="connsiteY15" fmla="*/ 2805989 h 4303909"/>
                                    <a:gd name="connsiteX16" fmla="*/ 125981 w 2809926"/>
                                    <a:gd name="connsiteY16" fmla="*/ 2929842 h 4303909"/>
                                    <a:gd name="connsiteX17" fmla="*/ 182489 w 2809926"/>
                                    <a:gd name="connsiteY17" fmla="*/ 3132653 h 4303909"/>
                                    <a:gd name="connsiteX18" fmla="*/ 310213 w 2809926"/>
                                    <a:gd name="connsiteY18" fmla="*/ 3261924 h 4303909"/>
                                    <a:gd name="connsiteX19" fmla="*/ 457289 w 2809926"/>
                                    <a:gd name="connsiteY19" fmla="*/ 3466283 h 4303909"/>
                                    <a:gd name="connsiteX20" fmla="*/ 530827 w 2809926"/>
                                    <a:gd name="connsiteY20" fmla="*/ 3349396 h 4303909"/>
                                    <a:gd name="connsiteX21" fmla="*/ 634554 w 2809926"/>
                                    <a:gd name="connsiteY21" fmla="*/ 3341655 h 4303909"/>
                                    <a:gd name="connsiteX22" fmla="*/ 701900 w 2809926"/>
                                    <a:gd name="connsiteY22" fmla="*/ 3467057 h 4303909"/>
                                    <a:gd name="connsiteX23" fmla="*/ 632232 w 2809926"/>
                                    <a:gd name="connsiteY23" fmla="*/ 3713990 h 4303909"/>
                                    <a:gd name="connsiteX24" fmla="*/ 673259 w 2809926"/>
                                    <a:gd name="connsiteY24" fmla="*/ 3801461 h 4303909"/>
                                    <a:gd name="connsiteX25" fmla="*/ 951155 w 2809926"/>
                                    <a:gd name="connsiteY25" fmla="*/ 4190826 h 4303909"/>
                                    <a:gd name="connsiteX26" fmla="*/ 1132291 w 2809926"/>
                                    <a:gd name="connsiteY26" fmla="*/ 4238045 h 4303909"/>
                                    <a:gd name="connsiteX27" fmla="*/ 1256918 w 2809926"/>
                                    <a:gd name="connsiteY27" fmla="*/ 4306939 h 4303909"/>
                                    <a:gd name="connsiteX28" fmla="*/ 1348260 w 2809926"/>
                                    <a:gd name="connsiteY28" fmla="*/ 4220241 h 4303909"/>
                                    <a:gd name="connsiteX29" fmla="*/ 1441925 w 2809926"/>
                                    <a:gd name="connsiteY29" fmla="*/ 3970212 h 4303909"/>
                                    <a:gd name="connsiteX30" fmla="*/ 1544104 w 2809926"/>
                                    <a:gd name="connsiteY30" fmla="*/ 3637355 h 4303909"/>
                                    <a:gd name="connsiteX31" fmla="*/ 1564230 w 2809926"/>
                                    <a:gd name="connsiteY31" fmla="*/ 3273536 h 4303909"/>
                                    <a:gd name="connsiteX32" fmla="*/ 1564230 w 2809926"/>
                                    <a:gd name="connsiteY32" fmla="*/ 3224769 h 4303909"/>
                                    <a:gd name="connsiteX33" fmla="*/ 1590549 w 2809926"/>
                                    <a:gd name="connsiteY33" fmla="*/ 3124138 h 4303909"/>
                                    <a:gd name="connsiteX34" fmla="*/ 1559585 w 2809926"/>
                                    <a:gd name="connsiteY34" fmla="*/ 3062211 h 4303909"/>
                                    <a:gd name="connsiteX35" fmla="*/ 1520107 w 2809926"/>
                                    <a:gd name="connsiteY35" fmla="*/ 2929842 h 4303909"/>
                                    <a:gd name="connsiteX36" fmla="*/ 1505399 w 2809926"/>
                                    <a:gd name="connsiteY36" fmla="*/ 2791281 h 4303909"/>
                                    <a:gd name="connsiteX37" fmla="*/ 1514688 w 2809926"/>
                                    <a:gd name="connsiteY37" fmla="*/ 2719292 h 4303909"/>
                                    <a:gd name="connsiteX38" fmla="*/ 1592871 w 2809926"/>
                                    <a:gd name="connsiteY38" fmla="*/ 2483196 h 4303909"/>
                                    <a:gd name="connsiteX39" fmla="*/ 1741495 w 2809926"/>
                                    <a:gd name="connsiteY39" fmla="*/ 2568345 h 4303909"/>
                                    <a:gd name="connsiteX40" fmla="*/ 1683439 w 2809926"/>
                                    <a:gd name="connsiteY40" fmla="*/ 2444492 h 4303909"/>
                                    <a:gd name="connsiteX41" fmla="*/ 1676472 w 2809926"/>
                                    <a:gd name="connsiteY41" fmla="*/ 2319090 h 4303909"/>
                                    <a:gd name="connsiteX42" fmla="*/ 1731432 w 2809926"/>
                                    <a:gd name="connsiteY42" fmla="*/ 2165047 h 4303909"/>
                                    <a:gd name="connsiteX43" fmla="*/ 1683439 w 2809926"/>
                                    <a:gd name="connsiteY43" fmla="*/ 1868573 h 4303909"/>
                                    <a:gd name="connsiteX44" fmla="*/ 1759299 w 2809926"/>
                                    <a:gd name="connsiteY44" fmla="*/ 1696726 h 4303909"/>
                                    <a:gd name="connsiteX45" fmla="*/ 1727562 w 2809926"/>
                                    <a:gd name="connsiteY45" fmla="*/ 1567454 h 4303909"/>
                                    <a:gd name="connsiteX46" fmla="*/ 1993073 w 2809926"/>
                                    <a:gd name="connsiteY46" fmla="*/ 1253176 h 4303909"/>
                                    <a:gd name="connsiteX47" fmla="*/ 2266324 w 2809926"/>
                                    <a:gd name="connsiteY47" fmla="*/ 1119259 h 4303909"/>
                                    <a:gd name="connsiteX48" fmla="*/ 2585247 w 2809926"/>
                                    <a:gd name="connsiteY48" fmla="*/ 1195119 h 4303909"/>
                                    <a:gd name="connsiteX49" fmla="*/ 2746257 w 2809926"/>
                                    <a:gd name="connsiteY49" fmla="*/ 1114614 h 4303909"/>
                                    <a:gd name="connsiteX50" fmla="*/ 2810506 w 2809926"/>
                                    <a:gd name="connsiteY50" fmla="*/ 1077458 h 4303909"/>
                                    <a:gd name="connsiteX51" fmla="*/ 2796572 w 2809926"/>
                                    <a:gd name="connsiteY51" fmla="*/ 940445 h 4303909"/>
                                    <a:gd name="connsiteX52" fmla="*/ 2652592 w 2809926"/>
                                    <a:gd name="connsiteY52" fmla="*/ 943542 h 4303909"/>
                                    <a:gd name="connsiteX53" fmla="*/ 2345281 w 2809926"/>
                                    <a:gd name="connsiteY53" fmla="*/ 791047 h 4303909"/>
                                    <a:gd name="connsiteX54" fmla="*/ 2298062 w 2809926"/>
                                    <a:gd name="connsiteY54" fmla="*/ 776340 h 4303909"/>
                                    <a:gd name="connsiteX55" fmla="*/ 2253165 w 2809926"/>
                                    <a:gd name="connsiteY55" fmla="*/ 750021 h 4303909"/>
                                    <a:gd name="connsiteX56" fmla="*/ 2246972 w 2809926"/>
                                    <a:gd name="connsiteY56" fmla="*/ 691190 h 4303909"/>
                                    <a:gd name="connsiteX57" fmla="*/ 2123893 w 2809926"/>
                                    <a:gd name="connsiteY57" fmla="*/ 582818 h 4303909"/>
                                    <a:gd name="connsiteX58" fmla="*/ 1968302 w 2809926"/>
                                    <a:gd name="connsiteY58" fmla="*/ 496895 h 4303909"/>
                                    <a:gd name="connsiteX59" fmla="*/ 1899408 w 2809926"/>
                                    <a:gd name="connsiteY59" fmla="*/ 304922 h 4303909"/>
                                    <a:gd name="connsiteX60" fmla="*/ 1847545 w 2809926"/>
                                    <a:gd name="connsiteY60" fmla="*/ 205065 h 4303909"/>
                                    <a:gd name="connsiteX61" fmla="*/ 1694276 w 2809926"/>
                                    <a:gd name="connsiteY61" fmla="*/ 31670 h 4303909"/>
                                    <a:gd name="connsiteX62" fmla="*/ 1517011 w 2809926"/>
                                    <a:gd name="connsiteY62" fmla="*/ 40185 h 4303909"/>
                                    <a:gd name="connsiteX63" fmla="*/ 442582 w 2809926"/>
                                    <a:gd name="connsiteY63" fmla="*/ 798788 h 4303909"/>
                                    <a:gd name="connsiteX64" fmla="*/ 244416 w 2809926"/>
                                    <a:gd name="connsiteY64" fmla="*/ 975279 h 43039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2809926" h="4303909">
                                      <a:moveTo>
                                        <a:pt x="244416" y="975279"/>
                                      </a:moveTo>
                                      <a:cubicBezTo>
                                        <a:pt x="244416" y="975279"/>
                                        <a:pt x="119014" y="1024047"/>
                                        <a:pt x="147655" y="1196667"/>
                                      </a:cubicBezTo>
                                      <a:cubicBezTo>
                                        <a:pt x="176296" y="1369288"/>
                                        <a:pt x="212678" y="1465275"/>
                                        <a:pt x="143785" y="1524879"/>
                                      </a:cubicBezTo>
                                      <a:cubicBezTo>
                                        <a:pt x="74117" y="1583710"/>
                                        <a:pt x="125981" y="1638670"/>
                                        <a:pt x="125981" y="1638670"/>
                                      </a:cubicBezTo>
                                      <a:cubicBezTo>
                                        <a:pt x="125981" y="1638670"/>
                                        <a:pt x="46250" y="1712208"/>
                                        <a:pt x="44702" y="1747041"/>
                                      </a:cubicBezTo>
                                      <a:cubicBezTo>
                                        <a:pt x="43154" y="1781875"/>
                                        <a:pt x="87277" y="1817483"/>
                                        <a:pt x="72569" y="1849221"/>
                                      </a:cubicBezTo>
                                      <a:cubicBezTo>
                                        <a:pt x="57087" y="1881732"/>
                                        <a:pt x="5224" y="1894891"/>
                                        <a:pt x="22254" y="1913470"/>
                                      </a:cubicBezTo>
                                      <a:cubicBezTo>
                                        <a:pt x="39284" y="1932048"/>
                                        <a:pt x="81858" y="1949077"/>
                                        <a:pt x="68699" y="1981589"/>
                                      </a:cubicBezTo>
                                      <a:cubicBezTo>
                                        <a:pt x="56313" y="2014101"/>
                                        <a:pt x="-10258" y="2068286"/>
                                        <a:pt x="1353" y="2098476"/>
                                      </a:cubicBezTo>
                                      <a:cubicBezTo>
                                        <a:pt x="12965" y="2129439"/>
                                        <a:pt x="104307" y="2178206"/>
                                        <a:pt x="89599" y="2218459"/>
                                      </a:cubicBezTo>
                                      <a:cubicBezTo>
                                        <a:pt x="74891" y="2258711"/>
                                        <a:pt x="38509" y="2279611"/>
                                        <a:pt x="43928" y="2302060"/>
                                      </a:cubicBezTo>
                                      <a:cubicBezTo>
                                        <a:pt x="49347" y="2324508"/>
                                        <a:pt x="90373" y="2406561"/>
                                        <a:pt x="90373" y="2406561"/>
                                      </a:cubicBezTo>
                                      <a:cubicBezTo>
                                        <a:pt x="90373" y="2406561"/>
                                        <a:pt x="70247" y="2455329"/>
                                        <a:pt x="87277" y="2485518"/>
                                      </a:cubicBezTo>
                                      <a:cubicBezTo>
                                        <a:pt x="104307" y="2514933"/>
                                        <a:pt x="138366" y="2538930"/>
                                        <a:pt x="105081" y="2578408"/>
                                      </a:cubicBezTo>
                                      <a:cubicBezTo>
                                        <a:pt x="71795" y="2617886"/>
                                        <a:pt x="69473" y="2640335"/>
                                        <a:pt x="69473" y="2640335"/>
                                      </a:cubicBezTo>
                                      <a:cubicBezTo>
                                        <a:pt x="69473" y="2640335"/>
                                        <a:pt x="162363" y="2767285"/>
                                        <a:pt x="122111" y="2805989"/>
                                      </a:cubicBezTo>
                                      <a:cubicBezTo>
                                        <a:pt x="82632" y="2844693"/>
                                        <a:pt x="27672" y="2860949"/>
                                        <a:pt x="125981" y="2929842"/>
                                      </a:cubicBezTo>
                                      <a:cubicBezTo>
                                        <a:pt x="224290" y="2998736"/>
                                        <a:pt x="174748" y="3095496"/>
                                        <a:pt x="182489" y="3132653"/>
                                      </a:cubicBezTo>
                                      <a:cubicBezTo>
                                        <a:pt x="189456" y="3169808"/>
                                        <a:pt x="289313" y="3197676"/>
                                        <a:pt x="310213" y="3261924"/>
                                      </a:cubicBezTo>
                                      <a:cubicBezTo>
                                        <a:pt x="331113" y="3326174"/>
                                        <a:pt x="406974" y="3472476"/>
                                        <a:pt x="457289" y="3466283"/>
                                      </a:cubicBezTo>
                                      <a:cubicBezTo>
                                        <a:pt x="507605" y="3460090"/>
                                        <a:pt x="519990" y="3413645"/>
                                        <a:pt x="530827" y="3349396"/>
                                      </a:cubicBezTo>
                                      <a:cubicBezTo>
                                        <a:pt x="541664" y="3285147"/>
                                        <a:pt x="627588" y="3247991"/>
                                        <a:pt x="634554" y="3341655"/>
                                      </a:cubicBezTo>
                                      <a:cubicBezTo>
                                        <a:pt x="641521" y="3435320"/>
                                        <a:pt x="654681" y="3417515"/>
                                        <a:pt x="701900" y="3467057"/>
                                      </a:cubicBezTo>
                                      <a:cubicBezTo>
                                        <a:pt x="701900" y="3467057"/>
                                        <a:pt x="582691" y="3661352"/>
                                        <a:pt x="632232" y="3713990"/>
                                      </a:cubicBezTo>
                                      <a:cubicBezTo>
                                        <a:pt x="681774" y="3766628"/>
                                        <a:pt x="673259" y="3801461"/>
                                        <a:pt x="673259" y="3801461"/>
                                      </a:cubicBezTo>
                                      <a:cubicBezTo>
                                        <a:pt x="673259" y="3801461"/>
                                        <a:pt x="722800" y="3968663"/>
                                        <a:pt x="951155" y="4190826"/>
                                      </a:cubicBezTo>
                                      <a:cubicBezTo>
                                        <a:pt x="951155" y="4190826"/>
                                        <a:pt x="1083523" y="4238819"/>
                                        <a:pt x="1132291" y="4238045"/>
                                      </a:cubicBezTo>
                                      <a:cubicBezTo>
                                        <a:pt x="1181058" y="4237271"/>
                                        <a:pt x="1256918" y="4306939"/>
                                        <a:pt x="1256918" y="4306939"/>
                                      </a:cubicBezTo>
                                      <a:cubicBezTo>
                                        <a:pt x="1256918" y="4306939"/>
                                        <a:pt x="1341294" y="4258945"/>
                                        <a:pt x="1348260" y="4220241"/>
                                      </a:cubicBezTo>
                                      <a:cubicBezTo>
                                        <a:pt x="1354453" y="4181537"/>
                                        <a:pt x="1342068" y="4074713"/>
                                        <a:pt x="1441925" y="3970212"/>
                                      </a:cubicBezTo>
                                      <a:cubicBezTo>
                                        <a:pt x="1542555" y="3864936"/>
                                        <a:pt x="1544104" y="3637355"/>
                                        <a:pt x="1544104" y="3637355"/>
                                      </a:cubicBezTo>
                                      <a:cubicBezTo>
                                        <a:pt x="1544104" y="3637355"/>
                                        <a:pt x="1530170" y="3324625"/>
                                        <a:pt x="1564230" y="3273536"/>
                                      </a:cubicBezTo>
                                      <a:cubicBezTo>
                                        <a:pt x="1598290" y="3222446"/>
                                        <a:pt x="1564230" y="3224769"/>
                                        <a:pt x="1564230" y="3224769"/>
                                      </a:cubicBezTo>
                                      <a:lnTo>
                                        <a:pt x="1590549" y="3124138"/>
                                      </a:lnTo>
                                      <a:cubicBezTo>
                                        <a:pt x="1590549" y="3124138"/>
                                        <a:pt x="1602934" y="3064533"/>
                                        <a:pt x="1559585" y="3062211"/>
                                      </a:cubicBezTo>
                                      <a:cubicBezTo>
                                        <a:pt x="1516237" y="3059889"/>
                                        <a:pt x="1520107" y="2929842"/>
                                        <a:pt x="1520107" y="2929842"/>
                                      </a:cubicBezTo>
                                      <a:lnTo>
                                        <a:pt x="1505399" y="2791281"/>
                                      </a:lnTo>
                                      <a:cubicBezTo>
                                        <a:pt x="1505399" y="2791281"/>
                                        <a:pt x="1459728" y="2755673"/>
                                        <a:pt x="1514688" y="2719292"/>
                                      </a:cubicBezTo>
                                      <a:cubicBezTo>
                                        <a:pt x="1514688" y="2719292"/>
                                        <a:pt x="1247629" y="2363987"/>
                                        <a:pt x="1592871" y="2483196"/>
                                      </a:cubicBezTo>
                                      <a:lnTo>
                                        <a:pt x="1741495" y="2568345"/>
                                      </a:lnTo>
                                      <a:lnTo>
                                        <a:pt x="1683439" y="2444492"/>
                                      </a:lnTo>
                                      <a:cubicBezTo>
                                        <a:pt x="1683439" y="2444492"/>
                                        <a:pt x="1654798" y="2357794"/>
                                        <a:pt x="1676472" y="2319090"/>
                                      </a:cubicBezTo>
                                      <a:cubicBezTo>
                                        <a:pt x="1698146" y="2280386"/>
                                        <a:pt x="1695824" y="2207622"/>
                                        <a:pt x="1731432" y="2165047"/>
                                      </a:cubicBezTo>
                                      <a:cubicBezTo>
                                        <a:pt x="1767040" y="2122472"/>
                                        <a:pt x="1796455" y="2019519"/>
                                        <a:pt x="1683439" y="1868573"/>
                                      </a:cubicBezTo>
                                      <a:cubicBezTo>
                                        <a:pt x="1683439" y="1868573"/>
                                        <a:pt x="1655572" y="1774908"/>
                                        <a:pt x="1759299" y="1696726"/>
                                      </a:cubicBezTo>
                                      <a:cubicBezTo>
                                        <a:pt x="1825870" y="1646410"/>
                                        <a:pt x="1682665" y="1629380"/>
                                        <a:pt x="1727562" y="1567454"/>
                                      </a:cubicBezTo>
                                      <a:cubicBezTo>
                                        <a:pt x="1772459" y="1505527"/>
                                        <a:pt x="1850641" y="1336003"/>
                                        <a:pt x="1993073" y="1253176"/>
                                      </a:cubicBezTo>
                                      <a:cubicBezTo>
                                        <a:pt x="2135504" y="1171123"/>
                                        <a:pt x="2024810" y="1143256"/>
                                        <a:pt x="2266324" y="1119259"/>
                                      </a:cubicBezTo>
                                      <a:cubicBezTo>
                                        <a:pt x="2507839" y="1094488"/>
                                        <a:pt x="2585247" y="1195119"/>
                                        <a:pt x="2585247" y="1195119"/>
                                      </a:cubicBezTo>
                                      <a:cubicBezTo>
                                        <a:pt x="2585247" y="1195119"/>
                                        <a:pt x="2669622" y="1219890"/>
                                        <a:pt x="2746257" y="1114614"/>
                                      </a:cubicBezTo>
                                      <a:cubicBezTo>
                                        <a:pt x="2746257" y="1114614"/>
                                        <a:pt x="2790380" y="1108422"/>
                                        <a:pt x="2810506" y="1077458"/>
                                      </a:cubicBezTo>
                                      <a:cubicBezTo>
                                        <a:pt x="2830632" y="1046495"/>
                                        <a:pt x="2796572" y="940445"/>
                                        <a:pt x="2796572" y="940445"/>
                                      </a:cubicBezTo>
                                      <a:lnTo>
                                        <a:pt x="2652592" y="943542"/>
                                      </a:lnTo>
                                      <a:cubicBezTo>
                                        <a:pt x="2652592" y="943542"/>
                                        <a:pt x="2510161" y="798788"/>
                                        <a:pt x="2345281" y="791047"/>
                                      </a:cubicBezTo>
                                      <a:lnTo>
                                        <a:pt x="2298062" y="776340"/>
                                      </a:lnTo>
                                      <a:lnTo>
                                        <a:pt x="2253165" y="750021"/>
                                      </a:lnTo>
                                      <a:cubicBezTo>
                                        <a:pt x="2253165" y="750021"/>
                                        <a:pt x="2258584" y="700479"/>
                                        <a:pt x="2246972" y="691190"/>
                                      </a:cubicBezTo>
                                      <a:cubicBezTo>
                                        <a:pt x="2214461" y="666420"/>
                                        <a:pt x="2088285" y="717509"/>
                                        <a:pt x="2123893" y="582818"/>
                                      </a:cubicBezTo>
                                      <a:cubicBezTo>
                                        <a:pt x="2159501" y="448128"/>
                                        <a:pt x="1968302" y="496895"/>
                                        <a:pt x="1968302" y="496895"/>
                                      </a:cubicBezTo>
                                      <a:cubicBezTo>
                                        <a:pt x="1968302" y="496895"/>
                                        <a:pt x="1873864" y="326596"/>
                                        <a:pt x="1899408" y="304922"/>
                                      </a:cubicBezTo>
                                      <a:cubicBezTo>
                                        <a:pt x="1924953" y="283248"/>
                                        <a:pt x="1931146" y="246866"/>
                                        <a:pt x="1847545" y="205065"/>
                                      </a:cubicBezTo>
                                      <a:cubicBezTo>
                                        <a:pt x="1763170" y="163265"/>
                                        <a:pt x="1694276" y="31670"/>
                                        <a:pt x="1694276" y="31670"/>
                                      </a:cubicBezTo>
                                      <a:cubicBezTo>
                                        <a:pt x="1694276" y="31670"/>
                                        <a:pt x="1629253" y="-44964"/>
                                        <a:pt x="1517011" y="40185"/>
                                      </a:cubicBezTo>
                                      <a:cubicBezTo>
                                        <a:pt x="1404768" y="125335"/>
                                        <a:pt x="442582" y="798788"/>
                                        <a:pt x="442582" y="798788"/>
                                      </a:cubicBezTo>
                                      <a:cubicBezTo>
                                        <a:pt x="442582" y="798788"/>
                                        <a:pt x="297828" y="994631"/>
                                        <a:pt x="244416" y="975279"/>
                                      </a:cubicBezTo>
                                      <a:close/>
                                    </a:path>
                                  </a:pathLst>
                                </a:custGeom>
                                <a:solidFill>
                                  <a:schemeClr val="bg1"/>
                                </a:solidFill>
                                <a:ln w="6350" cap="flat">
                                  <a:solidFill>
                                    <a:schemeClr val="accent5"/>
                                  </a:solid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1DDB67C2" id="Group 52" o:spid="_x0000_s1026" alt="&quot;&quot;" style="position:absolute;margin-left:24.9pt;margin-top:21.95pt;width:35.9pt;height:32pt;z-index:251658245;mso-width-relative:margin;mso-height-relative:margin" coordsize="6076,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">
                      <v:shape id="Freeform 6" o:spid="_x0000_s1027" style="position:absolute;left:4373;top:4756;width:624;height:654;visibility:visible;mso-wrap-style:square;v-text-anchor:top" coordsize="17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" path="m166,32v-9,-5,-23,-5,-32,c129,32,129,32,129,36v,5,-5,5,-9,5c111,41,106,41,97,36,78,32,55,27,37,13,32,4,23,,14,,10,,10,,5,4,,18,,32,5,45v,,5,5,5,10c14,59,19,64,19,73v4,5,4,9,9,14c32,91,32,96,28,100v-5,5,-5,10,,19c32,128,37,137,42,146v4,10,13,19,18,28c60,178,65,178,69,178v9,5,19,,28,-4c101,174,101,165,101,160v5,,5,,5,-4c106,151,111,151,115,146v5,-4,5,-4,9,c124,151,124,151,124,151v,5,10,5,14,5c143,160,143,156,143,151v,-9,,-18,,-28c143,119,143,114,147,110v5,-5,5,-5,10,c161,110,161,110,161,105v,-5,,-9,,-18c161,78,161,64,170,50v,,,,5,-5c175,41,175,32,166,32xe" fillcolor="white [3212]" strokecolor="#e6e6e1 [3208]" strokeweight=".5pt">
                        <v:stroke endcap="round"/>
                        <v:path arrowok="t" o:connecttype="custom" o:connectlocs="59259,11436;47836,11436;46051,12865;42838,14652;34627,12865;13208,4646;4998,0;1785,1429;1785,16081;3570,19655;6783,26088;9996,31091;9996,35737;9996,42527;14993,52175;21419,62182;24632,63611;34627,62182;36055,57179;37840,55749;41053,52175;44266,52175;44266,53962;49264,55749;51049,53962;51049,43956;52476,39310;56046,39310;57474,37523;57474,31091;60687,17868;62472,16081;59259,11436" o:connectangles="0,0,0,0,0,0,0,0,0,0,0,0,0,0,0,0,0,0,0,0,0,0,0,0,0,0,0,0,0,0,0,0,0"/>
                      </v:shape>
                      <v:shape id="Freeform 7" o:spid="_x0000_s1028" style="position:absolute;top:493;width:2476;height:3568;visibility:visible;mso-wrap-style:square;v-text-anchor:top" coordsize="69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" path="m633,45v-5,,-5,,-5,c624,41,624,41,624,41v-5,,-5,,-5,c615,36,615,36,615,36v-5,-4,-5,-4,-5,-4c605,27,605,27,605,27v-4,-9,-4,-9,-4,-9c596,13,596,13,596,13,592,9,592,9,592,9,587,4,587,4,587,4,573,,573,,573,v-4,,-4,,-4,c564,,564,,564,v-9,,-9,,-9,c550,4,550,4,550,4v-4,,-4,,-4,c541,9,541,9,541,9v-4,4,-4,4,-4,4c532,13,532,13,532,13v-18,,-18,,-18,c514,18,514,18,514,18v-5,4,-5,4,-5,4c495,36,495,36,495,36v-4,,-4,,-4,c482,50,482,50,482,50v-5,5,-5,5,-5,5c472,59,472,59,472,59v-9,9,-9,9,-9,9c459,73,459,73,459,73v,4,,4,,4c454,87,454,87,454,87v-5,9,-5,9,-5,9c449,100,449,100,449,100v-4,10,-4,10,-4,10c445,114,445,114,445,114v,9,,9,,9c440,128,440,128,440,128v-4,,-4,,-4,c431,128,431,128,431,128v,-5,,-5,,-5c427,119,427,119,427,119v-10,,-10,,-10,c413,114,413,114,413,114v-5,5,-5,5,-5,5c399,119,399,119,399,119v,9,,9,,9c404,132,404,132,404,132v,5,,5,,5c408,137,408,137,408,137v,5,,5,,5c413,146,413,146,413,146v,5,,5,,5c413,164,413,164,413,164v,5,,5,,5c408,169,408,169,408,169v-4,-14,-4,-14,-4,-14c399,151,399,151,399,151v,-9,,-9,,-9c390,132,390,132,390,132v-9,,-9,,-9,c372,132,372,132,372,132v,5,,5,,5c367,137,367,137,367,137v,14,,14,,14c362,155,362,155,362,155v-4,,-4,,-4,c353,160,353,160,353,160v-4,4,-4,4,-4,4c344,169,344,169,344,169v,9,,9,,9c349,183,349,183,349,183v,4,,4,,4c353,192,353,192,353,192v5,5,5,5,5,5c362,201,362,201,362,201v,9,,9,,9c353,215,353,215,353,215v-4,,-4,,-4,c339,219,339,219,339,219v-9,14,-9,14,-9,14c326,238,326,238,326,238v-5,9,-5,9,-5,9c321,256,321,256,321,256v,5,,5,,5c317,261,317,261,317,261v-5,4,-5,4,-5,4c307,265,307,265,307,265v-4,5,-4,5,-4,5c294,274,294,274,294,274v-5,,-5,,-5,c271,279,271,279,271,279v-9,,-9,,-9,c257,284,257,284,257,284v-5,,-5,,-5,c248,284,248,284,248,284v-5,,-5,,-5,c239,279,239,279,239,279v-5,,-5,,-5,c220,288,220,288,220,288v-14,9,-14,9,-14,9c197,302,197,302,197,302v-13,9,-13,9,-13,9c179,316,179,316,179,316v-5,,-5,,-5,c170,316,170,316,170,316v-5,,-5,,-5,c161,316,161,316,161,316v-5,,-5,,-5,c151,316,151,316,151,316v-9,,-9,,-9,c138,320,138,320,138,320v-14,5,-14,5,-14,5c115,329,115,329,115,329v-5,5,-5,5,-5,5c101,338,101,338,101,338v-5,,-5,,-5,c92,343,92,343,92,343v-5,5,-5,5,-5,5c83,352,83,352,83,352v-9,9,-9,9,-9,9c74,366,74,366,74,366v-5,5,-5,5,-5,5c64,375,64,375,64,375v-4,,-4,,-4,c55,380,55,380,55,380v-4,4,-4,4,-4,4c46,393,46,393,46,393v-5,5,-5,5,-5,5c37,403,37,403,37,403v-5,4,-5,4,-5,4c28,403,28,403,28,403v-5,,-5,,-5,c19,398,19,398,19,398,9,403,9,403,9,403v-4,9,-4,9,-4,9c,416,,416,,416v,10,,10,,10c9,439,9,439,9,439v,9,,9,,9c9,458,9,458,9,458v,9,,9,,9c5,476,5,476,5,476v,9,,9,,9c5,499,5,499,5,499v,9,,9,,9c5,513,5,513,5,513v4,9,4,9,4,9c14,526,14,526,14,526v5,9,5,9,5,9c28,549,28,549,28,549v4,5,4,5,4,5c37,563,37,563,37,563v9,14,9,14,9,14c51,581,51,581,51,581v,5,,5,,5c55,590,55,590,55,590v,5,,5,,5c51,595,51,595,51,595v-5,,-5,,-5,c41,595,41,595,41,595v,-5,,-5,,-5c37,586,37,586,37,586v,-5,,-5,,-5c32,581,32,581,32,581v-4,-4,-4,-4,-4,-4c19,577,19,577,19,577v-5,4,-5,4,-5,4c9,590,9,590,9,590v,5,,5,,5c9,604,9,604,9,604v5,9,5,9,5,9c19,618,19,618,19,618v,4,,4,,4c23,622,23,622,23,622v5,10,5,10,5,10c32,636,32,636,32,636v9,9,9,9,9,9c46,650,46,650,46,650v5,9,5,9,5,9c55,664,55,664,55,664v14,27,14,27,14,27c74,696,74,696,74,696v4,9,4,9,4,9c83,709,83,709,83,709v4,5,4,5,4,5c92,719,92,719,92,719v,9,,9,,9c96,728,96,728,96,728v,4,,4,,4c106,742,106,742,106,742v,4,,4,,4c110,751,110,751,110,751v5,4,5,4,5,4c115,760,115,760,115,760v-5,14,-5,14,-5,14c115,787,115,787,115,787v,5,,5,,5c119,806,119,806,119,806v5,9,5,9,5,9c129,824,129,824,129,824v4,14,4,14,4,14c138,847,138,847,138,847v4,9,4,9,4,9c142,865,142,865,142,865v5,14,5,14,5,14c147,888,147,888,147,888v4,9,4,9,4,9c151,906,151,906,151,906v,5,,5,,5c151,916,151,916,151,916v-4,,-4,,-4,c142,916,142,916,142,916v-4,4,-4,4,-4,4c138,925,138,925,138,925v-5,,-5,,-5,c133,929,133,929,133,929v5,5,5,5,5,5c142,943,142,943,142,943v5,9,5,9,5,9c156,957,156,957,156,957v14,14,14,14,14,14c179,975,179,975,179,975v5,9,5,9,5,9c193,989,193,989,193,989v4,4,4,4,4,4c202,993,202,993,202,993v4,5,4,5,4,5c216,998,216,998,216,998v9,,9,,9,c229,998,229,998,229,998v5,-5,5,-5,5,-5c239,993,239,993,239,993v4,,4,,4,c252,989,252,989,252,989v5,-5,5,-5,5,-5c262,980,262,980,262,980v4,-5,4,-5,4,-5c275,966,275,966,275,966v5,-5,5,-5,5,-5c294,952,294,952,294,952v4,,4,,4,c303,948,303,948,303,948v9,4,9,4,9,4c321,943,321,943,321,943v,-5,,-5,,-5c326,929,326,929,326,929v4,-4,4,-4,4,-4c335,920,335,920,335,920v4,-4,4,-4,4,-4c344,916,344,916,344,916v9,-5,9,-5,9,-5c367,911,367,911,367,911v5,5,5,5,5,5c376,916,376,916,376,916v9,,9,,9,c390,916,390,916,390,916v4,,4,,4,c399,911,399,911,399,911v5,,5,,5,c404,906,404,906,404,906v4,,4,,4,c422,902,422,902,422,902v46,,46,,46,c472,888,472,888,472,888v5,-5,5,-5,5,-5c482,874,482,874,482,874v9,-4,9,-4,9,-4c504,856,504,856,504,856v14,-9,14,-9,14,-9c527,842,527,842,527,842v10,,10,,10,c546,838,546,838,546,838v9,,9,,9,c564,833,564,833,564,833v9,,9,,9,c582,833,582,833,582,833v19,,19,,19,c605,833,605,833,605,833v10,-4,10,-4,10,-4c619,829,619,829,619,829v9,-5,9,-5,9,-5c633,819,633,819,633,819v4,-4,4,-4,4,-4c642,810,642,810,642,810v9,,9,,9,c651,806,651,806,651,806v5,,5,,5,c660,801,660,801,660,801v5,,5,,5,c670,801,670,801,670,801v4,-5,4,-5,4,-5c679,796,679,796,679,796v4,,4,,4,c688,792,688,792,688,792v4,,4,,4,c693,792,693,792,693,791,648,45,648,45,648,45v-15,,-15,,-15,xe" fillcolor="white [3212]" strokecolor="#e6e6e1 [3208]" strokeweight=".5pt">
                        <v:stroke endcap="round"/>
                        <v:path arrowok="t" o:connecttype="custom" o:connectlocs="219749,12871;211531,3218;198310,0;190092,4648;175442,12871;164008,26099;159006,39328;154003,45763;145785,42546;145785,48981;147572,60422;139353,47193;131135,53986;122917,60422;127919,70433;121130,78298;114698,93314;105051,97962;90044,101537;78610,102968;62173,112978;53955,112978;39305,119414;29657,125849;21439,134072;13221,144083;3216,144083;3216,160172;1787,178406;6789,191276;18223,207723;16437,212728;11434,207723;3216,212728;8218,222381;18223,235610;29657,253486;34302,261709;41091,271720;44307,291384;50739,309260;53955,325706;49310,330712;52525,340365;68962,353593;80396,356811;90044,353593;100048,343583;114698,337147;121130,327494;134351,327494;144356,325706;168653,317483;185090,302825;201526,297819;219749,296389;229397,289596;237615,286378;245833,283161" o:connectangles="0,0,0,0,0,0,0,0,0,0,0,0,0,0,0,0,0,0,0,0,0,0,0,0,0,0,0,0,0,0,0,0,0,0,0,0,0,0,0,0,0,0,0,0,0,0,0,0,0,0,0,0,0,0,0,0,0,0,0"/>
                      </v:shape>
                      <v:shape id="Freeform 8" o:spid="_x0000_s1029" style="position:absolute;left:2421;top:2402;width:1737;height:1942;visibility:visible;mso-wrap-style:square;v-text-anchor:top" coordsize="48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" path="m,c15,257,15,257,15,257v4,-4,4,-4,4,-4c28,253,28,253,28,253v5,,5,,5,c42,253,42,253,42,253v5,,5,,5,c60,253,60,253,60,253v5,,5,,5,c69,253,69,253,69,253v5,,5,,5,c79,249,79,249,79,249v4,,4,,4,c92,249,92,249,92,249v5,,5,,5,c102,253,102,253,102,253v9,9,9,9,9,9c111,267,111,267,111,267v4,,4,,4,c134,276,134,276,134,276v4,,4,,4,c143,276,143,276,143,276v4,,4,,4,c152,276,152,276,152,276v9,,9,,9,c166,281,166,281,166,281v4,,4,,4,c175,281,175,281,175,281v4,,4,,4,c184,281,184,281,184,281v9,4,9,4,9,4c198,290,198,290,198,290v,5,,5,,5c202,295,202,295,202,295v,4,,4,,4c202,308,202,308,202,308v,5,,5,,5c202,322,202,322,202,322v5,5,5,5,5,5c212,327,212,327,212,327v4,4,4,4,4,4c221,331,221,331,221,331v9,5,9,5,9,5c230,340,230,340,230,340v4,,4,,4,c234,345,234,345,234,345v5,9,5,9,5,9c239,368,239,368,239,368v,14,,14,,14c248,395,248,395,248,395v,5,,5,,5c253,400,253,400,253,400v,4,,4,,4c257,404,257,404,257,404v5,,5,,5,c271,404,271,404,271,404v,-4,,-4,,-4c276,395,276,395,276,395v,-9,,-9,,-9c280,377,280,377,280,377v5,-5,5,-5,5,-5c294,368,294,368,294,368v5,-5,5,-5,5,-5c303,359,303,359,303,359v9,,9,,9,c317,354,317,354,317,354v5,-9,5,-9,5,-9c326,340,326,340,326,340v9,-13,9,-13,9,-13c335,317,335,317,335,317v5,-4,5,-4,5,-4c345,317,345,317,345,317v,5,,5,,5c345,327,345,327,345,327v-5,4,-5,4,-5,4c335,336,335,336,335,336v,4,,4,,4c331,340,331,340,331,340v,5,,5,,5c326,349,326,349,326,349v,10,,10,,10c322,368,322,368,322,368v-5,14,-5,14,-5,14c317,391,317,391,317,391v,4,,4,,4c312,395,312,395,312,395v-4,,-4,,-4,c308,400,308,400,308,400v-5,4,-5,4,-5,4c303,409,303,409,303,409v5,9,5,9,5,9c312,418,312,418,312,418v10,,10,,10,c326,418,326,418,326,418v5,,5,,5,c331,414,331,414,331,414v9,-5,9,-5,9,-5c345,404,345,404,345,404v,-9,,-9,,-9c345,391,345,391,345,391v4,-5,4,-5,4,-5c354,386,354,386,354,386v4,,4,,4,c363,391,363,391,363,391v,4,,4,,4c363,400,363,400,363,400v,4,,4,,4c363,409,363,409,363,409v-5,5,-5,5,-5,5c358,418,358,418,358,418v-4,5,-4,5,-4,5c349,427,349,427,349,427v,5,,5,,5c354,437,354,437,354,437v9,4,9,4,9,4c367,441,367,441,367,441v10,5,10,5,10,5c386,446,386,446,386,446v4,,4,,4,c390,450,390,450,390,450v5,5,5,5,5,5c400,469,400,469,400,469v4,27,4,27,4,27c409,510,409,510,409,510v9,9,9,9,9,9c422,528,422,528,422,528v14,5,14,5,14,5c455,537,455,537,455,537v,5,,5,,5c459,542,459,542,459,542v,,,,1,1c486,,486,,486,l,xe" fillcolor="white [3212]" strokecolor="#e6e6e1 [3208]" strokeweight=".5pt">
                        <v:stroke endcap="round"/>
                        <v:path arrowok="t" o:connecttype="custom" o:connectlocs="6789,90495;15007,90495;23225,90495;28227,89065;34659,89065;39661,95503;49308,98722;54311,98722;60742,100511;65744,100511;70747,105518;72176,110168;73962,116964;78965,118395;83610,121614;85396,131629;88612,143076;91828,144506;96830,143076;100046,134849;106835,129841;113266,126622;119698,116964;123271,113387;121484,118395;118268,121614;116482,128410;113266,139856;110050,141287;108264,146295;115053,149514;118268,148083;123271,141287;126487,138068;129702,141287;129702,146295;126487,151302;126487,156310;134705,159529;139350,160960;144352,177414;150783,188860;162574,193867;173651,0" o:connectangles="0,0,0,0,0,0,0,0,0,0,0,0,0,0,0,0,0,0,0,0,0,0,0,0,0,0,0,0,0,0,0,0,0,0,0,0,0,0,0,0,0,0,0,0"/>
                      </v:shape>
                      <v:shape id="Freeform 9" o:spid="_x0000_s1030" style="position:absolute;left:2314;top:49;width:1390;height:2353;visibility:visible;mso-wrap-style:square;v-text-anchor:top" coordsize="38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" path="m384,234v-5,-5,-5,-5,-5,-5c375,229,375,229,375,229v-5,-5,-5,-5,-5,-5c365,224,365,224,365,224v-4,,-4,,-4,c356,220,356,220,356,220v-9,-5,-9,-5,-9,-5c347,211,347,211,347,211v-5,-5,-5,-5,-5,-5c342,197,342,197,342,197v-4,-5,-4,-5,-4,-5c333,192,333,192,333,192v-4,,-4,,-4,c324,192,324,192,324,192v-4,-4,-4,-4,-4,-4c315,188,315,188,315,188v,-5,,-5,,-5c315,179,315,179,315,179v-5,,-5,,-5,c310,174,310,174,310,174v,-9,,-9,,-9c315,160,315,160,315,160v5,,5,,5,c320,156,320,156,320,156v4,,4,,4,c329,146,329,146,329,146v4,-4,4,-4,4,-4c333,137,333,137,333,137v,-4,,-4,,-4c333,128,333,128,333,128v,-14,,-14,,-14c333,110,333,110,333,110v5,,5,,5,c342,105,342,105,342,105v5,,5,,5,c352,96,352,96,352,96v,-4,,-4,,-4c352,87,352,87,352,87v,-5,,-5,,-5c352,78,352,78,352,78v4,-5,4,-5,4,-5c356,69,356,69,356,69v5,-5,5,-5,5,-5c361,55,361,55,361,55v-5,-5,-5,-5,-5,-5c352,46,352,46,352,46,342,41,342,41,342,41v-9,-4,-9,-4,-9,-4c329,37,329,37,329,37v-5,4,-5,4,-5,4c320,41,320,41,320,41v-5,,-5,,-5,c306,41,306,41,306,41v-5,,-5,,-5,c297,46,297,46,297,46v-14,,-14,,-14,c278,41,278,41,278,41v-4,,-4,,-4,c269,41,269,41,269,41v-5,-4,-5,-4,-5,-4c260,37,260,37,260,37v-5,,-5,,-5,c251,41,251,41,251,41v-5,,-5,,-5,c242,41,242,41,242,41v-10,,-10,,-10,c228,32,228,32,228,32v-5,,-5,,-5,c219,27,219,27,219,27v-5,,-5,,-5,c209,18,209,18,209,18v-4,,-4,,-4,c200,14,200,14,200,14v-4,,-4,,-4,c187,9,187,9,187,9v-14,,-14,,-14,c168,9,168,9,168,9v,-4,,-4,,-4c159,5,159,5,159,5,154,,154,,154,v-4,,-4,,-4,c145,5,145,5,145,5v-4,,-4,,-4,c136,5,136,5,136,5v-4,4,-4,4,-4,4c136,14,136,14,136,14v,4,,4,,4c145,18,145,18,145,18v5,5,5,5,5,5c154,27,154,27,154,27v5,,5,,5,c164,32,164,32,164,32v,5,,5,,5c168,37,168,37,168,37v-4,4,-4,4,-4,4c164,46,164,46,164,46v-5,4,-5,4,-5,4c154,50,154,50,154,50v-4,,-4,,-4,c141,50,141,50,141,50v-9,,-9,,-9,c127,50,127,50,127,50v-9,,-9,,-9,c113,46,113,46,113,46v-9,,-9,,-9,c95,50,95,50,95,50v-9,,-9,,-9,c81,55,81,55,81,55v-9,,-9,,-9,c67,59,67,59,67,59v-4,5,-4,5,-4,5c58,64,58,64,58,64v,9,,9,,9c54,78,54,78,54,78v,9,,9,,9c58,92,58,92,58,92v,9,,9,,9c63,110,63,110,63,110v4,,4,,4,c67,114,67,114,67,114v-4,,-4,,-4,c40,114,40,114,40,114v,5,,5,,5c35,128,35,128,35,128v,5,,5,,5c35,137,35,137,35,137v-4,5,-4,5,-4,5c31,146,31,146,31,146v-9,,-9,,-9,c22,151,22,151,22,151v,5,,5,,5c22,160,22,160,22,160v4,5,4,5,4,5c35,174,35,174,35,174v,5,,5,,5c31,179,31,179,31,179v-5,,-5,,-5,c22,174,22,174,22,174v-5,-5,-5,-5,-5,-5c12,169,12,169,12,169v-4,,-4,,-4,c3,169,3,169,3,169v-1,,-2,,-3,c30,658,30,658,30,658v346,,346,,346,c389,236,389,236,389,236v-5,-2,-5,-2,-5,-2xe" fillcolor="white [3212]" strokecolor="#e6e6e1 [3208]" strokeweight=".5pt">
                        <v:stroke endcap="round"/>
                        <v:path arrowok="t" o:connecttype="custom" o:connectlocs="134009,81873;129006,80085;124003,75437;120787,68644;115784,68644;112568,65427;110781,62209;114354,57204;117571,52198;119000,47551;119000,39328;124003,37540;125790,31104;127219,26099;129006,19664;122216,14658;115784,14658;109351,14658;101132,16446;96129,14658;91126,13228;86480,14658;79691,11441;74688,6435;70042,5005;60036,3218;55033,0;50387,1788;48601,5005;53604,8223;58607,11441;58607,14658;55033,17876;47171,17876;40381,16446;30733,17876;23943,21094;20727,26099;20727,32892;23943,39328;14294,40758;12508,47551;11078,52198;7862,55774;12508,62209;9291,63997;4288,60421;0,60421;139012,84375" o:connectangles="0,0,0,0,0,0,0,0,0,0,0,0,0,0,0,0,0,0,0,0,0,0,0,0,0,0,0,0,0,0,0,0,0,0,0,0,0,0,0,0,0,0,0,0,0,0,0,0,0"/>
                      </v:shape>
                      <v:shape id="Freeform 10" o:spid="_x0000_s1031" style="position:absolute;left:3657;width:2419;height:3024;visibility:visible;mso-wrap-style:square;v-text-anchor:top" coordsize="67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" path="m498,803v21,8,48,43,61,43c572,846,586,816,596,816v6,,41,11,70,20c668,834,668,834,668,834v,-14,,-14,,-14c668,806,668,806,668,806v-5,-14,-5,-14,-5,-14c659,779,659,779,659,779v-5,-5,-5,-5,-5,-5c654,770,654,770,654,770v,-5,,-5,,-5c654,760,654,760,654,760v5,-9,5,-9,5,-9c668,738,668,738,668,738v4,-10,4,-10,4,-10c672,724,672,724,672,724v5,-14,5,-14,5,-14c672,705,672,705,672,705v,-4,,-4,,-4c668,696,668,696,668,696v-5,-4,-5,-4,-5,-4c659,687,659,687,659,687v,-4,,-4,,-4c654,678,654,678,654,678v-4,-5,-4,-5,-4,-5c650,669,650,669,650,669v-5,-9,-5,-9,-5,-9c645,651,645,651,645,651v,-5,,-5,,-5c640,632,640,632,640,632v-9,-4,-9,-4,-9,-4c622,618,622,618,622,618v-9,,-9,,-9,c608,614,608,614,608,614v-4,,-4,,-4,c594,609,594,609,594,609v-4,-4,-4,-4,-4,-4c590,600,590,600,590,600v-5,-9,-5,-9,-5,-9c581,582,581,582,581,582v,-9,,-9,,-9c576,564,576,564,576,564v-4,-10,-4,-10,-4,-10c567,545,567,545,567,545v-9,-4,-9,-4,-9,-4c549,536,549,536,549,536v-5,,-5,,-5,c539,536,539,536,539,536v,5,,5,,5c535,545,535,545,535,545v-5,5,-5,5,-5,5c530,545,530,545,530,545v-4,,-4,,-4,c526,541,526,541,526,541v,-23,,-23,,-23c521,513,521,513,521,513v-4,-9,-4,-9,-4,-9c512,499,512,499,512,499v-5,-4,-5,-4,-5,-4c503,490,503,490,503,490v,-4,,-4,,-4c498,481,498,481,498,481v-4,-9,-4,-9,-4,-9c494,463,494,463,494,463v-5,-5,-5,-5,-5,-5c489,454,489,454,489,454v-5,-5,-5,-5,-5,-5c480,449,480,449,480,449v,-5,,-5,,-5c475,444,475,444,475,444v-9,-4,-9,-4,-9,-4c457,426,457,426,457,426,443,408,443,408,443,408v-4,-5,-4,-5,-4,-5c434,403,434,403,434,403v-9,,-9,,-9,c416,399,416,399,416,399v-5,-5,-5,-5,-5,-5c402,389,402,389,402,389v-9,-9,-9,-9,-9,-9c388,376,388,376,388,376v,-5,,-5,,-5c388,367,388,367,388,367v,-5,,-5,,-5c388,335,388,335,388,335v,-10,,-10,,-10c388,316,388,316,388,316v,-9,,-9,,-9c384,298,384,298,384,298v-5,-9,-5,-9,-5,-9c370,280,370,280,370,280v,-46,,-46,,-46c365,225,365,225,365,225v-4,-23,-4,-23,-4,-23c352,183,352,183,352,183v-10,-9,-10,-9,-10,-9c338,170,338,170,338,170v-5,,-5,,-5,c329,165,329,165,329,165v-5,,-5,,-5,c315,170,315,170,315,170v-5,,-5,,-5,c306,170,306,170,306,170v,4,,4,,4c301,174,301,174,301,174v-4,,-4,,-4,c292,174,292,174,292,174v,-4,,-4,,-4c287,160,287,160,287,160v,-4,,-4,,-4c287,147,287,147,287,147v,-23,,-23,,-23c292,110,292,110,292,110v,-4,,-4,,-4c292,101,292,101,292,101v-5,-5,-5,-5,-5,-5c283,92,283,92,283,92v-5,-5,-5,-5,-5,-5c269,83,269,83,269,83,264,73,264,73,264,73v,-27,,-27,,-27c255,19,255,19,255,19,251,9,251,9,251,9,246,5,246,5,246,5,237,,237,,237,v-9,,-9,,-9,c223,,223,,223,v-9,9,-9,9,-9,9c214,23,214,23,214,23v,18,,18,,18c214,51,214,51,214,51v-5,9,-5,9,-5,9c209,73,209,73,209,73v-4,10,-4,10,-4,10c200,101,200,101,200,101v-4,9,-4,9,-4,9c196,119,196,119,196,119v-5,9,-5,9,-5,9c191,133,191,133,191,133v-9,14,-9,14,-9,14c182,156,182,156,182,156v,9,,9,,9c182,174,182,174,182,174v4,19,4,19,4,19c191,202,191,202,191,202v,4,,4,,4c196,211,196,211,196,211v,4,,4,,4c191,215,191,215,191,215v,5,,5,,5c191,225,191,225,191,225v-5,,-5,,-5,c186,229,186,229,186,229v-4,,-4,,-4,c182,234,182,234,182,234v-5,4,-5,4,-5,4c182,243,182,243,182,243v,5,,5,,5c182,252,182,252,182,252v-9,9,-9,9,-9,9c168,266,168,266,168,266v-9,9,-9,9,-9,9c154,280,154,280,154,280v,9,,9,,9c159,293,159,293,159,293v-5,5,-5,5,-5,5c154,302,154,302,154,302v-4,,-4,,-4,c150,307,150,307,150,307v-5,,-5,,-5,c141,312,141,312,141,312v-19,4,-19,4,-19,4c118,316,118,316,118,316v-9,-4,-9,-4,-9,-4c104,312,104,312,104,312v-5,-5,-5,-5,-5,-5c95,302,95,302,95,302v-5,-4,-5,-4,-5,-4c90,293,90,293,90,293v-4,,-4,,-4,c81,289,81,289,81,289v-5,-5,-5,-5,-5,-5c72,280,72,280,72,280v-5,-5,-5,-5,-5,-5c54,275,54,275,54,275v-5,,-5,,-5,c40,270,40,270,40,270v-5,,-5,,-5,c31,270,31,270,31,270v,-4,,-4,,-4c26,266,26,266,26,266v,-5,,-5,,-5c21,261,21,261,21,261v,-4,,-4,,-4c17,257,17,257,17,257v,-5,,-5,,-5c15,251,14,251,13,250,,672,,672,,672v140,,140,,140,c133,812,133,812,133,812v287,12,287,12,287,12c420,824,476,795,498,803xe" fillcolor="white [3212]" strokecolor="#e6e6e1 [3208]" strokeweight=".5pt">
                        <v:stroke endcap="round"/>
                        <v:path arrowok="t" o:connecttype="custom" o:connectlocs="237942,298889;236870,283158;233655,273505;240086,260276;240086,250623;235441,244188;230439,235965;225438,224524;215791,219519;209003,211296;204359,198067;194355,191632;189353,196637;187924,185197;181136,176974;176492,168751;172919,160528;166488,157310;155055,144082;143623,139076;138621,131211;138621,112977;132190,100106;125759,65427;117542,58991;109325,60779;104323,62209;102537,52556;104323,36110;96106,29674;89675,3218;79671,0;76456,18234;71454,36110;68239,47550;65023,62209;70025,75437;68239,80443;65023,83660;65023,90096;55020,100106;55020,107972;50375,111547;37156,111547;32154,104754;25723,100106;14291,96531;9289,95101;6074,91883;50018,240255" o:connectangles="0,0,0,0,0,0,0,0,0,0,0,0,0,0,0,0,0,0,0,0,0,0,0,0,0,0,0,0,0,0,0,0,0,0,0,0,0,0,0,0,0,0,0,0,0,0,0,0,0,0"/>
                      </v:shape>
                      <v:shape id="Freeform 11" o:spid="_x0000_s1032" style="position:absolute;left:4065;top:3640;width:1226;height:948;visibility:visible;mso-wrap-style:square;v-text-anchor:top" coordsize="34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" path="m272,118c258,97,232,97,192,97v-40,,-64,-5,-78,-21c101,60,106,22,85,17,71,13,35,5,9,,,197,,197,,197v4,8,4,8,4,8c4,210,4,210,4,210v9,,9,,9,c17,210,17,210,17,210v5,4,5,4,5,4c31,214,31,214,31,214v9,5,9,5,9,5c45,219,45,219,45,219v9,4,9,4,9,4c59,228,59,228,59,228v9,,9,,9,c72,232,72,232,72,232v5,,5,,5,c86,237,86,237,86,237v5,,5,,5,c100,232,100,232,100,232v5,-4,5,-4,5,-4c109,223,109,223,109,223v14,-18,14,-18,14,-18c127,205,127,205,127,205v5,-5,5,-5,5,-5c137,200,137,200,137,200v9,,9,,9,c150,200,150,200,150,200v,5,,5,,5c150,210,150,210,150,210v-4,4,-4,4,-4,4c137,219,137,219,137,219v,4,,4,,4c137,228,137,228,137,228v4,4,4,4,4,4c141,237,141,237,141,237v5,,5,,5,c150,242,150,242,150,242v5,,5,,5,c160,246,160,246,160,246v4,,4,,4,c169,246,169,246,169,246v4,5,4,5,4,5c183,260,183,260,183,260v4,,4,,4,c187,265,187,265,187,265v14,,14,,14,c201,260,201,260,201,260v,-5,,-5,,-5c205,251,205,251,205,251v5,,5,,5,c219,251,219,251,219,251v5,,5,,5,c238,237,238,237,238,237v4,-5,4,-5,4,-5c247,223,247,223,247,223v9,,9,,9,c260,219,260,219,260,219v5,,5,,5,c279,214,279,214,279,214v4,,4,,4,c288,214,288,214,288,214v5,,5,,5,c311,214,311,214,311,214v9,,9,,9,c325,210,325,210,325,210v9,-10,9,-10,9,-10c338,196,338,196,338,196v3,-3,4,-4,5,-5c317,168,280,132,272,118xe" fillcolor="#00264d [3214]" strokecolor="#e6e6e1 [3208]" strokeweight=".5pt">
                        <v:stroke endcap="round"/>
                        <v:path arrowok="t" o:connecttype="custom" o:connectlocs="68585,34688;30363,6079;0,70449;1429,75098;6073,75098;11074,76528;16075,78316;21076,81535;25719,82965;30720,84753;35721,82965;38936,79746;45366,73310;48938,71522;53582,71522;53582,75098;48938,78316;48938,81535;50367,84753;53582,86541;57154,87971;60369,87971;65370,92978;66799,94766;71800,92978;73229,89759;78230,89759;85017,84753;88232,79746;92875,78316;99662,76528;102877,76528;111093,76528;116094,75098;120738,70091;97162,42198" o:connectangles="0,0,0,0,0,0,0,0,0,0,0,0,0,0,0,0,0,0,0,0,0,0,0,0,0,0,0,0,0,0,0,0,0,0,0,0"/>
                      </v:shape>
                      <v:shape id="Freeform 12" o:spid="_x0000_s1033" style="position:absolute;left:4097;top:2842;width:1939;height:1481;visibility:visible;mso-wrap-style:square;v-text-anchor:top" coordsize="54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" path="m473,21v-10,,-24,30,-37,30c423,51,396,16,375,8,353,,297,29,297,29,10,17,10,17,10,17,,223,,223,,223v26,5,62,13,76,17c97,245,92,283,105,299v14,16,38,21,78,21c223,320,249,320,263,341v8,14,45,50,71,73c334,414,334,414,334,414v-5,-4,-5,-4,-5,-4c329,401,329,401,329,401v,-14,,-14,,-14c329,373,329,373,329,373v5,-14,5,-14,5,-14c334,355,334,355,334,355v5,-5,5,-5,5,-5c343,346,343,346,343,346v5,-5,5,-5,5,-5c352,341,352,341,352,341v5,-5,5,-5,5,-5c361,332,361,332,361,332v5,-5,5,-5,5,-5c366,323,366,323,366,323v,-5,,-5,,-5c366,309,366,309,366,309v,-5,,-5,,-5c371,295,371,295,371,295v4,-4,4,-4,4,-4c384,286,384,286,384,286v5,-9,5,-9,5,-9c394,272,394,272,394,272v4,-4,4,-4,4,-4c403,259,403,259,403,259v4,-5,4,-5,4,-5c412,254,412,254,412,254v,-5,,-5,,-5c416,249,416,249,416,249v,-4,,-4,,-4c421,245,421,245,421,245v,-5,,-5,,-5c426,236,426,236,426,236v4,-5,4,-5,4,-5c435,231,435,231,435,231v,-5,,-5,,-5c439,226,439,226,439,226v5,-4,5,-4,5,-4c449,222,449,222,449,222v4,,4,,4,c458,217,458,217,458,217v4,,4,,4,c462,213,462,213,462,213v5,,5,,5,c467,208,467,208,467,208v9,-23,9,-23,9,-23c485,167,485,167,485,167v9,-23,9,-23,9,-23c499,126,499,126,499,126v9,-19,9,-19,9,-19c517,89,517,89,517,89,527,66,527,66,527,66v,-9,4,-14,4,-18c536,48,536,48,536,48v,-5,,-5,,-5c540,43,540,43,540,43v1,-1,2,-2,3,-2c514,32,479,21,473,21xe" fillcolor="white [3212]" strokecolor="#e6e6e1 [3208]" strokeweight=".5pt">
                        <v:stroke endcap="round"/>
                        <v:path arrowok="t" o:connecttype="custom" o:connectlocs="155708,18238;106067,10371;0,79748;37499,106927;93925,121947;119281,148053;117495,143404;117495,133391;119281,126954;122495,123735;125709,121947;128924,118728;130709,115510;130709,110503;132495,105497;137138,102278;140709,97272;143923,92623;147137,90834;148566,89046;150351,87616;152137,84397;155351,82609;156780,80821;160351,79391;163565,77603;164994,76172;166779,74384;173208,59722;178207,45060;184636,31828;189635,17166;191421,15377;193921,14662" o:connectangles="0,0,0,0,0,0,0,0,0,0,0,0,0,0,0,0,0,0,0,0,0,0,0,0,0,0,0,0,0,0,0,0,0,0"/>
                      </v:shape>
                      <v:shape id="Graphic 2" o:spid="_x0000_s1034" style="position:absolute;left:4970;top:3634;width:271;height:416;visibility:visible;mso-wrap-style:square;v-text-anchor:middle" coordsize="2809926,430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" path="m244416,975279v,,-125402,48768,-96761,221388c176296,1369288,212678,1465275,143785,1524879v-69668,58831,-17804,113791,-17804,113791c125981,1638670,46250,1712208,44702,1747041v-1548,34834,42575,70442,27867,102180c57087,1881732,5224,1894891,22254,1913470v17030,18578,59604,35607,46445,68119c56313,2014101,-10258,2068286,1353,2098476v11612,30963,102954,79730,88246,119983c74891,2258711,38509,2279611,43928,2302060v5419,22448,46445,104501,46445,104501c90373,2406561,70247,2455329,87277,2485518v17030,29415,51089,53412,17804,92890c71795,2617886,69473,2640335,69473,2640335v,,92890,126950,52638,165654c82632,2844693,27672,2860949,125981,2929842v98309,68894,48767,165654,56508,202811c189456,3169808,289313,3197676,310213,3261924v20900,64250,96761,210552,147076,204359c507605,3460090,519990,3413645,530827,3349396v10837,-64249,96761,-101405,103727,-7741c641521,3435320,654681,3417515,701900,3467057v,,-119209,194295,-69668,246933c681774,3766628,673259,3801461,673259,3801461v,,49541,167202,277896,389365c951155,4190826,1083523,4238819,1132291,4238045v48767,-774,124627,68894,124627,68894c1256918,4306939,1341294,4258945,1348260,4220241v6193,-38704,-6192,-145528,93665,-250029c1542555,3864936,1544104,3637355,1544104,3637355v,,-13934,-312730,20126,-363819c1598290,3222446,1564230,3224769,1564230,3224769r26319,-100631c1590549,3124138,1602934,3064533,1559585,3062211v-43348,-2322,-39478,-132369,-39478,-132369l1505399,2791281v,,-45671,-35608,9289,-71989c1514688,2719292,1247629,2363987,1592871,2483196r148624,85149l1683439,2444492v,,-28641,-86698,-6967,-125402c1698146,2280386,1695824,2207622,1731432,2165047v35608,-42575,65023,-145528,-47993,-296474c1683439,1868573,1655572,1774908,1759299,1696726v66571,-50316,-76634,-67346,-31737,-129272c1772459,1505527,1850641,1336003,1993073,1253176v142431,-82053,31737,-109920,273251,-133917c2507839,1094488,2585247,1195119,2585247,1195119v,,84375,24771,161010,-80505c2746257,1114614,2790380,1108422,2810506,1077458v20126,-30963,-13934,-137013,-13934,-137013l2652592,943542v,,-142431,-144754,-307311,-152495l2298062,776340r-44897,-26319c2253165,750021,2258584,700479,2246972,691190v-32511,-24770,-158687,26319,-123079,-108372c2159501,448128,1968302,496895,1968302,496895v,,-94438,-170299,-68894,-191973c1924953,283248,1931146,246866,1847545,205065,1763170,163265,1694276,31670,1694276,31670v,,-65023,-76634,-177265,8515c1404768,125335,442582,798788,442582,798788v,,-144754,195843,-198166,176491xe" fillcolor="white [3212]" strokecolor="#e6e6e1 [3208]" strokeweight=".5pt">
                        <v:stroke joinstyle="miter"/>
                        <v:path arrowok="t" o:connecttype="custom" o:connectlocs="2362,9431;1427,11572;1389,14746;1217,15846;432,16894;701,17882;215,18503;664,19162;13,20292;866,21453;424,22261;873,23272;843,24035;1015,24933;671,25532;1180,27134;1217,28332;1763,30293;2997,31543;4418,33519;5129,32389;6131,32314;6782,33527;6109,35914;6505,36760;9190,40525;10940,40982;12145,41648;13027,40810;13932,38392;14919,35173;15114,31655;15114,31184;15368,30211;15069,29612;14688,28332;14545,26992;14635,26296;15391,24013;16827,24836;16266,23638;16198,22426;16729,20936;16266,18069;16999,16407;16692,15157;19257,12118;21898,10823;24979,11557;26535,10778;27156,10419;27021,9094;25630,9124;22661,7649;22204,7507;21770,7253;21711,6684;20521,5636;19018,4805;18352,2949;17851,1983;16370,306;14658,389;4276,7724;2362,9431" o:connectangles="0,0,0,0,0,0,0,0,0,0,0,0,0,0,0,0,0,0,0,0,0,0,0,0,0,0,0,0,0,0,0,0,0,0,0,0,0,0,0,0,0,0,0,0,0,0,0,0,0,0,0,0,0,0,0,0,0,0,0,0,0,0,0,0,0"/>
                        <o:lock v:ext="edit" aspectratio="t"/>
                      </v:shape>
                    </v:group>
                  </w:pict>
                </mc:Fallback>
              </mc:AlternateContent>
            </w:r>
            <w:r w:rsidR="00B20191" w:rsidRPr="00B20191">
              <w:rPr>
                <w:color w:val="00264D" w:themeColor="background2"/>
              </w:rPr>
              <w:t>Victoria</w:t>
            </w:r>
          </w:p>
        </w:tc>
        <w:tc>
          <w:tcPr>
            <w:tcW w:w="7818" w:type="dxa"/>
          </w:tcPr>
          <w:p w14:paraId="036D4D93" w14:textId="791C16D0" w:rsidR="00B20191" w:rsidRDefault="00B20191" w:rsidP="00B20191">
            <w:pPr>
              <w:cnfStyle w:val="000000000000" w:firstRow="0" w:lastRow="0" w:firstColumn="0" w:lastColumn="0" w:oddVBand="0" w:evenVBand="0" w:oddHBand="0" w:evenHBand="0" w:firstRowFirstColumn="0" w:firstRowLastColumn="0" w:lastRowFirstColumn="0" w:lastRowLastColumn="0"/>
            </w:pPr>
            <w:r w:rsidRPr="00152FFE">
              <w:t>The joint Commonwealth-state funding has mostly contributed to continuing and expanding community-based specialist palliative care providers who can support RACF residents.</w:t>
            </w:r>
          </w:p>
        </w:tc>
      </w:tr>
      <w:tr w:rsidR="00B20191" w14:paraId="7E114702" w14:textId="77777777" w:rsidTr="00764255">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F5A631" w14:textId="4C163C29" w:rsidR="00B20191" w:rsidRPr="00B20191" w:rsidRDefault="0074173A" w:rsidP="00B20191">
            <w:pPr>
              <w:pStyle w:val="TableNheader"/>
              <w:rPr>
                <w:color w:val="00264D" w:themeColor="background2"/>
              </w:rPr>
            </w:pPr>
            <w:r w:rsidRPr="0074173A">
              <w:rPr>
                <w:noProof/>
                <w:color w:val="00264D" w:themeColor="background2"/>
              </w:rPr>
              <mc:AlternateContent>
                <mc:Choice Requires="wpg">
                  <w:drawing>
                    <wp:anchor distT="0" distB="0" distL="114300" distR="114300" simplePos="0" relativeHeight="251658244" behindDoc="0" locked="0" layoutInCell="1" allowOverlap="1" wp14:anchorId="4A6D6575" wp14:editId="2C3AE4EE">
                      <wp:simplePos x="0" y="0"/>
                      <wp:positionH relativeFrom="column">
                        <wp:posOffset>336154</wp:posOffset>
                      </wp:positionH>
                      <wp:positionV relativeFrom="paragraph">
                        <wp:posOffset>241860</wp:posOffset>
                      </wp:positionV>
                      <wp:extent cx="454482" cy="405040"/>
                      <wp:effectExtent l="0" t="0" r="22225" b="14605"/>
                      <wp:wrapNone/>
                      <wp:docPr id="32"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4482" cy="405040"/>
                                <a:chOff x="0" y="0"/>
                                <a:chExt cx="607629" cy="541044"/>
                              </a:xfrm>
                            </wpg:grpSpPr>
                            <wps:wsp>
                              <wps:cNvPr id="33" name="Freeform 6"/>
                              <wps:cNvSpPr>
                                <a:spLocks/>
                              </wps:cNvSpPr>
                              <wps:spPr bwMode="auto">
                                <a:xfrm>
                                  <a:off x="437305" y="475646"/>
                                  <a:ext cx="62472" cy="65398"/>
                                </a:xfrm>
                                <a:custGeom>
                                  <a:avLst/>
                                  <a:gdLst>
                                    <a:gd name="T0" fmla="*/ 166 w 175"/>
                                    <a:gd name="T1" fmla="*/ 32 h 183"/>
                                    <a:gd name="T2" fmla="*/ 134 w 175"/>
                                    <a:gd name="T3" fmla="*/ 32 h 183"/>
                                    <a:gd name="T4" fmla="*/ 129 w 175"/>
                                    <a:gd name="T5" fmla="*/ 36 h 183"/>
                                    <a:gd name="T6" fmla="*/ 120 w 175"/>
                                    <a:gd name="T7" fmla="*/ 41 h 183"/>
                                    <a:gd name="T8" fmla="*/ 97 w 175"/>
                                    <a:gd name="T9" fmla="*/ 36 h 183"/>
                                    <a:gd name="T10" fmla="*/ 37 w 175"/>
                                    <a:gd name="T11" fmla="*/ 13 h 183"/>
                                    <a:gd name="T12" fmla="*/ 14 w 175"/>
                                    <a:gd name="T13" fmla="*/ 0 h 183"/>
                                    <a:gd name="T14" fmla="*/ 5 w 175"/>
                                    <a:gd name="T15" fmla="*/ 4 h 183"/>
                                    <a:gd name="T16" fmla="*/ 5 w 175"/>
                                    <a:gd name="T17" fmla="*/ 45 h 183"/>
                                    <a:gd name="T18" fmla="*/ 10 w 175"/>
                                    <a:gd name="T19" fmla="*/ 55 h 183"/>
                                    <a:gd name="T20" fmla="*/ 19 w 175"/>
                                    <a:gd name="T21" fmla="*/ 73 h 183"/>
                                    <a:gd name="T22" fmla="*/ 28 w 175"/>
                                    <a:gd name="T23" fmla="*/ 87 h 183"/>
                                    <a:gd name="T24" fmla="*/ 28 w 175"/>
                                    <a:gd name="T25" fmla="*/ 100 h 183"/>
                                    <a:gd name="T26" fmla="*/ 28 w 175"/>
                                    <a:gd name="T27" fmla="*/ 119 h 183"/>
                                    <a:gd name="T28" fmla="*/ 42 w 175"/>
                                    <a:gd name="T29" fmla="*/ 146 h 183"/>
                                    <a:gd name="T30" fmla="*/ 60 w 175"/>
                                    <a:gd name="T31" fmla="*/ 174 h 183"/>
                                    <a:gd name="T32" fmla="*/ 69 w 175"/>
                                    <a:gd name="T33" fmla="*/ 178 h 183"/>
                                    <a:gd name="T34" fmla="*/ 97 w 175"/>
                                    <a:gd name="T35" fmla="*/ 174 h 183"/>
                                    <a:gd name="T36" fmla="*/ 101 w 175"/>
                                    <a:gd name="T37" fmla="*/ 160 h 183"/>
                                    <a:gd name="T38" fmla="*/ 106 w 175"/>
                                    <a:gd name="T39" fmla="*/ 156 h 183"/>
                                    <a:gd name="T40" fmla="*/ 115 w 175"/>
                                    <a:gd name="T41" fmla="*/ 146 h 183"/>
                                    <a:gd name="T42" fmla="*/ 124 w 175"/>
                                    <a:gd name="T43" fmla="*/ 146 h 183"/>
                                    <a:gd name="T44" fmla="*/ 124 w 175"/>
                                    <a:gd name="T45" fmla="*/ 151 h 183"/>
                                    <a:gd name="T46" fmla="*/ 138 w 175"/>
                                    <a:gd name="T47" fmla="*/ 156 h 183"/>
                                    <a:gd name="T48" fmla="*/ 143 w 175"/>
                                    <a:gd name="T49" fmla="*/ 151 h 183"/>
                                    <a:gd name="T50" fmla="*/ 143 w 175"/>
                                    <a:gd name="T51" fmla="*/ 123 h 183"/>
                                    <a:gd name="T52" fmla="*/ 147 w 175"/>
                                    <a:gd name="T53" fmla="*/ 110 h 183"/>
                                    <a:gd name="T54" fmla="*/ 157 w 175"/>
                                    <a:gd name="T55" fmla="*/ 110 h 183"/>
                                    <a:gd name="T56" fmla="*/ 161 w 175"/>
                                    <a:gd name="T57" fmla="*/ 105 h 183"/>
                                    <a:gd name="T58" fmla="*/ 161 w 175"/>
                                    <a:gd name="T59" fmla="*/ 87 h 183"/>
                                    <a:gd name="T60" fmla="*/ 170 w 175"/>
                                    <a:gd name="T61" fmla="*/ 50 h 183"/>
                                    <a:gd name="T62" fmla="*/ 175 w 175"/>
                                    <a:gd name="T63" fmla="*/ 45 h 183"/>
                                    <a:gd name="T64" fmla="*/ 166 w 175"/>
                                    <a:gd name="T65" fmla="*/ 32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5" h="183">
                                      <a:moveTo>
                                        <a:pt x="166" y="32"/>
                                      </a:moveTo>
                                      <a:cubicBezTo>
                                        <a:pt x="157" y="27"/>
                                        <a:pt x="143" y="27"/>
                                        <a:pt x="134" y="32"/>
                                      </a:cubicBezTo>
                                      <a:cubicBezTo>
                                        <a:pt x="129" y="32"/>
                                        <a:pt x="129" y="32"/>
                                        <a:pt x="129" y="36"/>
                                      </a:cubicBezTo>
                                      <a:cubicBezTo>
                                        <a:pt x="129" y="41"/>
                                        <a:pt x="124" y="41"/>
                                        <a:pt x="120" y="41"/>
                                      </a:cubicBezTo>
                                      <a:cubicBezTo>
                                        <a:pt x="111" y="41"/>
                                        <a:pt x="106" y="41"/>
                                        <a:pt x="97" y="36"/>
                                      </a:cubicBezTo>
                                      <a:cubicBezTo>
                                        <a:pt x="78" y="32"/>
                                        <a:pt x="55" y="27"/>
                                        <a:pt x="37" y="13"/>
                                      </a:cubicBezTo>
                                      <a:cubicBezTo>
                                        <a:pt x="32" y="4"/>
                                        <a:pt x="23" y="0"/>
                                        <a:pt x="14" y="0"/>
                                      </a:cubicBezTo>
                                      <a:cubicBezTo>
                                        <a:pt x="10" y="0"/>
                                        <a:pt x="10" y="0"/>
                                        <a:pt x="5" y="4"/>
                                      </a:cubicBezTo>
                                      <a:cubicBezTo>
                                        <a:pt x="0" y="18"/>
                                        <a:pt x="0" y="32"/>
                                        <a:pt x="5" y="45"/>
                                      </a:cubicBezTo>
                                      <a:cubicBezTo>
                                        <a:pt x="5" y="45"/>
                                        <a:pt x="10" y="50"/>
                                        <a:pt x="10" y="55"/>
                                      </a:cubicBezTo>
                                      <a:cubicBezTo>
                                        <a:pt x="14" y="59"/>
                                        <a:pt x="19" y="64"/>
                                        <a:pt x="19" y="73"/>
                                      </a:cubicBezTo>
                                      <a:cubicBezTo>
                                        <a:pt x="23" y="78"/>
                                        <a:pt x="23" y="82"/>
                                        <a:pt x="28" y="87"/>
                                      </a:cubicBezTo>
                                      <a:cubicBezTo>
                                        <a:pt x="32" y="91"/>
                                        <a:pt x="32" y="96"/>
                                        <a:pt x="28" y="100"/>
                                      </a:cubicBezTo>
                                      <a:cubicBezTo>
                                        <a:pt x="23" y="105"/>
                                        <a:pt x="23" y="110"/>
                                        <a:pt x="28" y="119"/>
                                      </a:cubicBezTo>
                                      <a:cubicBezTo>
                                        <a:pt x="32" y="128"/>
                                        <a:pt x="37" y="137"/>
                                        <a:pt x="42" y="146"/>
                                      </a:cubicBezTo>
                                      <a:cubicBezTo>
                                        <a:pt x="46" y="156"/>
                                        <a:pt x="55" y="165"/>
                                        <a:pt x="60" y="174"/>
                                      </a:cubicBezTo>
                                      <a:cubicBezTo>
                                        <a:pt x="60" y="178"/>
                                        <a:pt x="65" y="178"/>
                                        <a:pt x="69" y="178"/>
                                      </a:cubicBezTo>
                                      <a:cubicBezTo>
                                        <a:pt x="78" y="183"/>
                                        <a:pt x="88" y="178"/>
                                        <a:pt x="97" y="174"/>
                                      </a:cubicBezTo>
                                      <a:cubicBezTo>
                                        <a:pt x="101" y="174"/>
                                        <a:pt x="101" y="165"/>
                                        <a:pt x="101" y="160"/>
                                      </a:cubicBezTo>
                                      <a:cubicBezTo>
                                        <a:pt x="106" y="160"/>
                                        <a:pt x="106" y="160"/>
                                        <a:pt x="106" y="156"/>
                                      </a:cubicBezTo>
                                      <a:cubicBezTo>
                                        <a:pt x="106" y="151"/>
                                        <a:pt x="111" y="151"/>
                                        <a:pt x="115" y="146"/>
                                      </a:cubicBezTo>
                                      <a:cubicBezTo>
                                        <a:pt x="120" y="142"/>
                                        <a:pt x="120" y="142"/>
                                        <a:pt x="124" y="146"/>
                                      </a:cubicBezTo>
                                      <a:cubicBezTo>
                                        <a:pt x="124" y="151"/>
                                        <a:pt x="124" y="151"/>
                                        <a:pt x="124" y="151"/>
                                      </a:cubicBezTo>
                                      <a:cubicBezTo>
                                        <a:pt x="124" y="156"/>
                                        <a:pt x="134" y="156"/>
                                        <a:pt x="138" y="156"/>
                                      </a:cubicBezTo>
                                      <a:cubicBezTo>
                                        <a:pt x="143" y="160"/>
                                        <a:pt x="143" y="156"/>
                                        <a:pt x="143" y="151"/>
                                      </a:cubicBezTo>
                                      <a:cubicBezTo>
                                        <a:pt x="143" y="142"/>
                                        <a:pt x="143" y="133"/>
                                        <a:pt x="143" y="123"/>
                                      </a:cubicBezTo>
                                      <a:cubicBezTo>
                                        <a:pt x="143" y="119"/>
                                        <a:pt x="143" y="114"/>
                                        <a:pt x="147" y="110"/>
                                      </a:cubicBezTo>
                                      <a:cubicBezTo>
                                        <a:pt x="152" y="105"/>
                                        <a:pt x="152" y="105"/>
                                        <a:pt x="157" y="110"/>
                                      </a:cubicBezTo>
                                      <a:cubicBezTo>
                                        <a:pt x="161" y="110"/>
                                        <a:pt x="161" y="110"/>
                                        <a:pt x="161" y="105"/>
                                      </a:cubicBezTo>
                                      <a:cubicBezTo>
                                        <a:pt x="161" y="100"/>
                                        <a:pt x="161" y="96"/>
                                        <a:pt x="161" y="87"/>
                                      </a:cubicBezTo>
                                      <a:cubicBezTo>
                                        <a:pt x="161" y="78"/>
                                        <a:pt x="161" y="64"/>
                                        <a:pt x="170" y="50"/>
                                      </a:cubicBezTo>
                                      <a:cubicBezTo>
                                        <a:pt x="170" y="50"/>
                                        <a:pt x="170" y="50"/>
                                        <a:pt x="175" y="45"/>
                                      </a:cubicBezTo>
                                      <a:cubicBezTo>
                                        <a:pt x="175" y="41"/>
                                        <a:pt x="175" y="32"/>
                                        <a:pt x="166" y="32"/>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35" name="Freeform 7"/>
                              <wps:cNvSpPr>
                                <a:spLocks/>
                              </wps:cNvSpPr>
                              <wps:spPr bwMode="auto">
                                <a:xfrm>
                                  <a:off x="0" y="49351"/>
                                  <a:ext cx="247620" cy="356811"/>
                                </a:xfrm>
                                <a:custGeom>
                                  <a:avLst/>
                                  <a:gdLst>
                                    <a:gd name="T0" fmla="*/ 615 w 693"/>
                                    <a:gd name="T1" fmla="*/ 36 h 998"/>
                                    <a:gd name="T2" fmla="*/ 592 w 693"/>
                                    <a:gd name="T3" fmla="*/ 9 h 998"/>
                                    <a:gd name="T4" fmla="*/ 555 w 693"/>
                                    <a:gd name="T5" fmla="*/ 0 h 998"/>
                                    <a:gd name="T6" fmla="*/ 532 w 693"/>
                                    <a:gd name="T7" fmla="*/ 13 h 998"/>
                                    <a:gd name="T8" fmla="*/ 491 w 693"/>
                                    <a:gd name="T9" fmla="*/ 36 h 998"/>
                                    <a:gd name="T10" fmla="*/ 459 w 693"/>
                                    <a:gd name="T11" fmla="*/ 73 h 998"/>
                                    <a:gd name="T12" fmla="*/ 445 w 693"/>
                                    <a:gd name="T13" fmla="*/ 110 h 998"/>
                                    <a:gd name="T14" fmla="*/ 431 w 693"/>
                                    <a:gd name="T15" fmla="*/ 128 h 998"/>
                                    <a:gd name="T16" fmla="*/ 408 w 693"/>
                                    <a:gd name="T17" fmla="*/ 119 h 998"/>
                                    <a:gd name="T18" fmla="*/ 408 w 693"/>
                                    <a:gd name="T19" fmla="*/ 137 h 998"/>
                                    <a:gd name="T20" fmla="*/ 413 w 693"/>
                                    <a:gd name="T21" fmla="*/ 169 h 998"/>
                                    <a:gd name="T22" fmla="*/ 390 w 693"/>
                                    <a:gd name="T23" fmla="*/ 132 h 998"/>
                                    <a:gd name="T24" fmla="*/ 367 w 693"/>
                                    <a:gd name="T25" fmla="*/ 151 h 998"/>
                                    <a:gd name="T26" fmla="*/ 344 w 693"/>
                                    <a:gd name="T27" fmla="*/ 169 h 998"/>
                                    <a:gd name="T28" fmla="*/ 358 w 693"/>
                                    <a:gd name="T29" fmla="*/ 197 h 998"/>
                                    <a:gd name="T30" fmla="*/ 339 w 693"/>
                                    <a:gd name="T31" fmla="*/ 219 h 998"/>
                                    <a:gd name="T32" fmla="*/ 321 w 693"/>
                                    <a:gd name="T33" fmla="*/ 261 h 998"/>
                                    <a:gd name="T34" fmla="*/ 294 w 693"/>
                                    <a:gd name="T35" fmla="*/ 274 h 998"/>
                                    <a:gd name="T36" fmla="*/ 252 w 693"/>
                                    <a:gd name="T37" fmla="*/ 284 h 998"/>
                                    <a:gd name="T38" fmla="*/ 220 w 693"/>
                                    <a:gd name="T39" fmla="*/ 288 h 998"/>
                                    <a:gd name="T40" fmla="*/ 174 w 693"/>
                                    <a:gd name="T41" fmla="*/ 316 h 998"/>
                                    <a:gd name="T42" fmla="*/ 151 w 693"/>
                                    <a:gd name="T43" fmla="*/ 316 h 998"/>
                                    <a:gd name="T44" fmla="*/ 110 w 693"/>
                                    <a:gd name="T45" fmla="*/ 334 h 998"/>
                                    <a:gd name="T46" fmla="*/ 83 w 693"/>
                                    <a:gd name="T47" fmla="*/ 352 h 998"/>
                                    <a:gd name="T48" fmla="*/ 60 w 693"/>
                                    <a:gd name="T49" fmla="*/ 375 h 998"/>
                                    <a:gd name="T50" fmla="*/ 37 w 693"/>
                                    <a:gd name="T51" fmla="*/ 403 h 998"/>
                                    <a:gd name="T52" fmla="*/ 9 w 693"/>
                                    <a:gd name="T53" fmla="*/ 403 h 998"/>
                                    <a:gd name="T54" fmla="*/ 9 w 693"/>
                                    <a:gd name="T55" fmla="*/ 448 h 998"/>
                                    <a:gd name="T56" fmla="*/ 5 w 693"/>
                                    <a:gd name="T57" fmla="*/ 499 h 998"/>
                                    <a:gd name="T58" fmla="*/ 19 w 693"/>
                                    <a:gd name="T59" fmla="*/ 535 h 998"/>
                                    <a:gd name="T60" fmla="*/ 51 w 693"/>
                                    <a:gd name="T61" fmla="*/ 581 h 998"/>
                                    <a:gd name="T62" fmla="*/ 46 w 693"/>
                                    <a:gd name="T63" fmla="*/ 595 h 998"/>
                                    <a:gd name="T64" fmla="*/ 32 w 693"/>
                                    <a:gd name="T65" fmla="*/ 581 h 998"/>
                                    <a:gd name="T66" fmla="*/ 9 w 693"/>
                                    <a:gd name="T67" fmla="*/ 595 h 998"/>
                                    <a:gd name="T68" fmla="*/ 23 w 693"/>
                                    <a:gd name="T69" fmla="*/ 622 h 998"/>
                                    <a:gd name="T70" fmla="*/ 51 w 693"/>
                                    <a:gd name="T71" fmla="*/ 659 h 998"/>
                                    <a:gd name="T72" fmla="*/ 83 w 693"/>
                                    <a:gd name="T73" fmla="*/ 709 h 998"/>
                                    <a:gd name="T74" fmla="*/ 96 w 693"/>
                                    <a:gd name="T75" fmla="*/ 732 h 998"/>
                                    <a:gd name="T76" fmla="*/ 115 w 693"/>
                                    <a:gd name="T77" fmla="*/ 760 h 998"/>
                                    <a:gd name="T78" fmla="*/ 124 w 693"/>
                                    <a:gd name="T79" fmla="*/ 815 h 998"/>
                                    <a:gd name="T80" fmla="*/ 142 w 693"/>
                                    <a:gd name="T81" fmla="*/ 865 h 998"/>
                                    <a:gd name="T82" fmla="*/ 151 w 693"/>
                                    <a:gd name="T83" fmla="*/ 911 h 998"/>
                                    <a:gd name="T84" fmla="*/ 138 w 693"/>
                                    <a:gd name="T85" fmla="*/ 925 h 998"/>
                                    <a:gd name="T86" fmla="*/ 147 w 693"/>
                                    <a:gd name="T87" fmla="*/ 952 h 998"/>
                                    <a:gd name="T88" fmla="*/ 193 w 693"/>
                                    <a:gd name="T89" fmla="*/ 989 h 998"/>
                                    <a:gd name="T90" fmla="*/ 225 w 693"/>
                                    <a:gd name="T91" fmla="*/ 998 h 998"/>
                                    <a:gd name="T92" fmla="*/ 252 w 693"/>
                                    <a:gd name="T93" fmla="*/ 989 h 998"/>
                                    <a:gd name="T94" fmla="*/ 280 w 693"/>
                                    <a:gd name="T95" fmla="*/ 961 h 998"/>
                                    <a:gd name="T96" fmla="*/ 321 w 693"/>
                                    <a:gd name="T97" fmla="*/ 943 h 998"/>
                                    <a:gd name="T98" fmla="*/ 339 w 693"/>
                                    <a:gd name="T99" fmla="*/ 916 h 998"/>
                                    <a:gd name="T100" fmla="*/ 376 w 693"/>
                                    <a:gd name="T101" fmla="*/ 916 h 998"/>
                                    <a:gd name="T102" fmla="*/ 404 w 693"/>
                                    <a:gd name="T103" fmla="*/ 911 h 998"/>
                                    <a:gd name="T104" fmla="*/ 472 w 693"/>
                                    <a:gd name="T105" fmla="*/ 888 h 998"/>
                                    <a:gd name="T106" fmla="*/ 518 w 693"/>
                                    <a:gd name="T107" fmla="*/ 847 h 998"/>
                                    <a:gd name="T108" fmla="*/ 564 w 693"/>
                                    <a:gd name="T109" fmla="*/ 833 h 998"/>
                                    <a:gd name="T110" fmla="*/ 615 w 693"/>
                                    <a:gd name="T111" fmla="*/ 829 h 998"/>
                                    <a:gd name="T112" fmla="*/ 642 w 693"/>
                                    <a:gd name="T113" fmla="*/ 810 h 998"/>
                                    <a:gd name="T114" fmla="*/ 665 w 693"/>
                                    <a:gd name="T115" fmla="*/ 801 h 998"/>
                                    <a:gd name="T116" fmla="*/ 688 w 693"/>
                                    <a:gd name="T117" fmla="*/ 792 h 9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93" h="998">
                                      <a:moveTo>
                                        <a:pt x="633" y="45"/>
                                      </a:moveTo>
                                      <a:cubicBezTo>
                                        <a:pt x="628" y="45"/>
                                        <a:pt x="628" y="45"/>
                                        <a:pt x="628" y="45"/>
                                      </a:cubicBezTo>
                                      <a:cubicBezTo>
                                        <a:pt x="624" y="41"/>
                                        <a:pt x="624" y="41"/>
                                        <a:pt x="624" y="41"/>
                                      </a:cubicBezTo>
                                      <a:cubicBezTo>
                                        <a:pt x="619" y="41"/>
                                        <a:pt x="619" y="41"/>
                                        <a:pt x="619" y="41"/>
                                      </a:cubicBezTo>
                                      <a:cubicBezTo>
                                        <a:pt x="615" y="36"/>
                                        <a:pt x="615" y="36"/>
                                        <a:pt x="615" y="36"/>
                                      </a:cubicBezTo>
                                      <a:cubicBezTo>
                                        <a:pt x="610" y="32"/>
                                        <a:pt x="610" y="32"/>
                                        <a:pt x="610" y="32"/>
                                      </a:cubicBezTo>
                                      <a:cubicBezTo>
                                        <a:pt x="605" y="27"/>
                                        <a:pt x="605" y="27"/>
                                        <a:pt x="605" y="27"/>
                                      </a:cubicBezTo>
                                      <a:cubicBezTo>
                                        <a:pt x="601" y="18"/>
                                        <a:pt x="601" y="18"/>
                                        <a:pt x="601" y="18"/>
                                      </a:cubicBezTo>
                                      <a:cubicBezTo>
                                        <a:pt x="596" y="13"/>
                                        <a:pt x="596" y="13"/>
                                        <a:pt x="596" y="13"/>
                                      </a:cubicBezTo>
                                      <a:cubicBezTo>
                                        <a:pt x="592" y="9"/>
                                        <a:pt x="592" y="9"/>
                                        <a:pt x="592" y="9"/>
                                      </a:cubicBezTo>
                                      <a:cubicBezTo>
                                        <a:pt x="587" y="4"/>
                                        <a:pt x="587" y="4"/>
                                        <a:pt x="587" y="4"/>
                                      </a:cubicBezTo>
                                      <a:cubicBezTo>
                                        <a:pt x="573" y="0"/>
                                        <a:pt x="573" y="0"/>
                                        <a:pt x="573" y="0"/>
                                      </a:cubicBezTo>
                                      <a:cubicBezTo>
                                        <a:pt x="569" y="0"/>
                                        <a:pt x="569" y="0"/>
                                        <a:pt x="569" y="0"/>
                                      </a:cubicBezTo>
                                      <a:cubicBezTo>
                                        <a:pt x="564" y="0"/>
                                        <a:pt x="564" y="0"/>
                                        <a:pt x="564" y="0"/>
                                      </a:cubicBezTo>
                                      <a:cubicBezTo>
                                        <a:pt x="555" y="0"/>
                                        <a:pt x="555" y="0"/>
                                        <a:pt x="555" y="0"/>
                                      </a:cubicBezTo>
                                      <a:cubicBezTo>
                                        <a:pt x="550" y="4"/>
                                        <a:pt x="550" y="4"/>
                                        <a:pt x="550" y="4"/>
                                      </a:cubicBezTo>
                                      <a:cubicBezTo>
                                        <a:pt x="546" y="4"/>
                                        <a:pt x="546" y="4"/>
                                        <a:pt x="546" y="4"/>
                                      </a:cubicBezTo>
                                      <a:cubicBezTo>
                                        <a:pt x="541" y="9"/>
                                        <a:pt x="541" y="9"/>
                                        <a:pt x="541" y="9"/>
                                      </a:cubicBezTo>
                                      <a:cubicBezTo>
                                        <a:pt x="537" y="13"/>
                                        <a:pt x="537" y="13"/>
                                        <a:pt x="537" y="13"/>
                                      </a:cubicBezTo>
                                      <a:cubicBezTo>
                                        <a:pt x="532" y="13"/>
                                        <a:pt x="532" y="13"/>
                                        <a:pt x="532" y="13"/>
                                      </a:cubicBezTo>
                                      <a:cubicBezTo>
                                        <a:pt x="514" y="13"/>
                                        <a:pt x="514" y="13"/>
                                        <a:pt x="514" y="13"/>
                                      </a:cubicBezTo>
                                      <a:cubicBezTo>
                                        <a:pt x="514" y="18"/>
                                        <a:pt x="514" y="18"/>
                                        <a:pt x="514" y="18"/>
                                      </a:cubicBezTo>
                                      <a:cubicBezTo>
                                        <a:pt x="509" y="22"/>
                                        <a:pt x="509" y="22"/>
                                        <a:pt x="509" y="22"/>
                                      </a:cubicBezTo>
                                      <a:cubicBezTo>
                                        <a:pt x="495" y="36"/>
                                        <a:pt x="495" y="36"/>
                                        <a:pt x="495" y="36"/>
                                      </a:cubicBezTo>
                                      <a:cubicBezTo>
                                        <a:pt x="491" y="36"/>
                                        <a:pt x="491" y="36"/>
                                        <a:pt x="491" y="36"/>
                                      </a:cubicBezTo>
                                      <a:cubicBezTo>
                                        <a:pt x="482" y="50"/>
                                        <a:pt x="482" y="50"/>
                                        <a:pt x="482" y="50"/>
                                      </a:cubicBezTo>
                                      <a:cubicBezTo>
                                        <a:pt x="477" y="55"/>
                                        <a:pt x="477" y="55"/>
                                        <a:pt x="477" y="55"/>
                                      </a:cubicBezTo>
                                      <a:cubicBezTo>
                                        <a:pt x="472" y="59"/>
                                        <a:pt x="472" y="59"/>
                                        <a:pt x="472" y="59"/>
                                      </a:cubicBezTo>
                                      <a:cubicBezTo>
                                        <a:pt x="463" y="68"/>
                                        <a:pt x="463" y="68"/>
                                        <a:pt x="463" y="68"/>
                                      </a:cubicBezTo>
                                      <a:cubicBezTo>
                                        <a:pt x="459" y="73"/>
                                        <a:pt x="459" y="73"/>
                                        <a:pt x="459" y="73"/>
                                      </a:cubicBezTo>
                                      <a:cubicBezTo>
                                        <a:pt x="459" y="77"/>
                                        <a:pt x="459" y="77"/>
                                        <a:pt x="459" y="77"/>
                                      </a:cubicBezTo>
                                      <a:cubicBezTo>
                                        <a:pt x="454" y="87"/>
                                        <a:pt x="454" y="87"/>
                                        <a:pt x="454" y="87"/>
                                      </a:cubicBezTo>
                                      <a:cubicBezTo>
                                        <a:pt x="449" y="96"/>
                                        <a:pt x="449" y="96"/>
                                        <a:pt x="449" y="96"/>
                                      </a:cubicBezTo>
                                      <a:cubicBezTo>
                                        <a:pt x="449" y="100"/>
                                        <a:pt x="449" y="100"/>
                                        <a:pt x="449" y="100"/>
                                      </a:cubicBezTo>
                                      <a:cubicBezTo>
                                        <a:pt x="445" y="110"/>
                                        <a:pt x="445" y="110"/>
                                        <a:pt x="445" y="110"/>
                                      </a:cubicBezTo>
                                      <a:cubicBezTo>
                                        <a:pt x="445" y="114"/>
                                        <a:pt x="445" y="114"/>
                                        <a:pt x="445" y="114"/>
                                      </a:cubicBezTo>
                                      <a:cubicBezTo>
                                        <a:pt x="445" y="123"/>
                                        <a:pt x="445" y="123"/>
                                        <a:pt x="445" y="123"/>
                                      </a:cubicBezTo>
                                      <a:cubicBezTo>
                                        <a:pt x="440" y="128"/>
                                        <a:pt x="440" y="128"/>
                                        <a:pt x="440" y="128"/>
                                      </a:cubicBezTo>
                                      <a:cubicBezTo>
                                        <a:pt x="436" y="128"/>
                                        <a:pt x="436" y="128"/>
                                        <a:pt x="436" y="128"/>
                                      </a:cubicBezTo>
                                      <a:cubicBezTo>
                                        <a:pt x="431" y="128"/>
                                        <a:pt x="431" y="128"/>
                                        <a:pt x="431" y="128"/>
                                      </a:cubicBezTo>
                                      <a:cubicBezTo>
                                        <a:pt x="431" y="123"/>
                                        <a:pt x="431" y="123"/>
                                        <a:pt x="431" y="123"/>
                                      </a:cubicBezTo>
                                      <a:cubicBezTo>
                                        <a:pt x="427" y="119"/>
                                        <a:pt x="427" y="119"/>
                                        <a:pt x="427" y="119"/>
                                      </a:cubicBezTo>
                                      <a:cubicBezTo>
                                        <a:pt x="417" y="119"/>
                                        <a:pt x="417" y="119"/>
                                        <a:pt x="417" y="119"/>
                                      </a:cubicBezTo>
                                      <a:cubicBezTo>
                                        <a:pt x="413" y="114"/>
                                        <a:pt x="413" y="114"/>
                                        <a:pt x="413" y="114"/>
                                      </a:cubicBezTo>
                                      <a:cubicBezTo>
                                        <a:pt x="408" y="119"/>
                                        <a:pt x="408" y="119"/>
                                        <a:pt x="408" y="119"/>
                                      </a:cubicBezTo>
                                      <a:cubicBezTo>
                                        <a:pt x="399" y="119"/>
                                        <a:pt x="399" y="119"/>
                                        <a:pt x="399" y="119"/>
                                      </a:cubicBezTo>
                                      <a:cubicBezTo>
                                        <a:pt x="399" y="128"/>
                                        <a:pt x="399" y="128"/>
                                        <a:pt x="399" y="128"/>
                                      </a:cubicBezTo>
                                      <a:cubicBezTo>
                                        <a:pt x="404" y="132"/>
                                        <a:pt x="404" y="132"/>
                                        <a:pt x="404" y="132"/>
                                      </a:cubicBezTo>
                                      <a:cubicBezTo>
                                        <a:pt x="404" y="137"/>
                                        <a:pt x="404" y="137"/>
                                        <a:pt x="404" y="137"/>
                                      </a:cubicBezTo>
                                      <a:cubicBezTo>
                                        <a:pt x="408" y="137"/>
                                        <a:pt x="408" y="137"/>
                                        <a:pt x="408" y="137"/>
                                      </a:cubicBezTo>
                                      <a:cubicBezTo>
                                        <a:pt x="408" y="142"/>
                                        <a:pt x="408" y="142"/>
                                        <a:pt x="408" y="142"/>
                                      </a:cubicBezTo>
                                      <a:cubicBezTo>
                                        <a:pt x="413" y="146"/>
                                        <a:pt x="413" y="146"/>
                                        <a:pt x="413" y="146"/>
                                      </a:cubicBezTo>
                                      <a:cubicBezTo>
                                        <a:pt x="413" y="151"/>
                                        <a:pt x="413" y="151"/>
                                        <a:pt x="413" y="151"/>
                                      </a:cubicBezTo>
                                      <a:cubicBezTo>
                                        <a:pt x="413" y="164"/>
                                        <a:pt x="413" y="164"/>
                                        <a:pt x="413" y="164"/>
                                      </a:cubicBezTo>
                                      <a:cubicBezTo>
                                        <a:pt x="413" y="169"/>
                                        <a:pt x="413" y="169"/>
                                        <a:pt x="413" y="169"/>
                                      </a:cubicBezTo>
                                      <a:cubicBezTo>
                                        <a:pt x="408" y="169"/>
                                        <a:pt x="408" y="169"/>
                                        <a:pt x="408" y="169"/>
                                      </a:cubicBezTo>
                                      <a:cubicBezTo>
                                        <a:pt x="404" y="155"/>
                                        <a:pt x="404" y="155"/>
                                        <a:pt x="404" y="155"/>
                                      </a:cubicBezTo>
                                      <a:cubicBezTo>
                                        <a:pt x="399" y="151"/>
                                        <a:pt x="399" y="151"/>
                                        <a:pt x="399" y="151"/>
                                      </a:cubicBezTo>
                                      <a:cubicBezTo>
                                        <a:pt x="399" y="142"/>
                                        <a:pt x="399" y="142"/>
                                        <a:pt x="399" y="142"/>
                                      </a:cubicBezTo>
                                      <a:cubicBezTo>
                                        <a:pt x="390" y="132"/>
                                        <a:pt x="390" y="132"/>
                                        <a:pt x="390" y="132"/>
                                      </a:cubicBezTo>
                                      <a:cubicBezTo>
                                        <a:pt x="381" y="132"/>
                                        <a:pt x="381" y="132"/>
                                        <a:pt x="381" y="132"/>
                                      </a:cubicBezTo>
                                      <a:cubicBezTo>
                                        <a:pt x="372" y="132"/>
                                        <a:pt x="372" y="132"/>
                                        <a:pt x="372" y="132"/>
                                      </a:cubicBezTo>
                                      <a:cubicBezTo>
                                        <a:pt x="372" y="137"/>
                                        <a:pt x="372" y="137"/>
                                        <a:pt x="372" y="137"/>
                                      </a:cubicBezTo>
                                      <a:cubicBezTo>
                                        <a:pt x="367" y="137"/>
                                        <a:pt x="367" y="137"/>
                                        <a:pt x="367" y="137"/>
                                      </a:cubicBezTo>
                                      <a:cubicBezTo>
                                        <a:pt x="367" y="151"/>
                                        <a:pt x="367" y="151"/>
                                        <a:pt x="367" y="151"/>
                                      </a:cubicBezTo>
                                      <a:cubicBezTo>
                                        <a:pt x="362" y="155"/>
                                        <a:pt x="362" y="155"/>
                                        <a:pt x="362" y="155"/>
                                      </a:cubicBezTo>
                                      <a:cubicBezTo>
                                        <a:pt x="358" y="155"/>
                                        <a:pt x="358" y="155"/>
                                        <a:pt x="358" y="155"/>
                                      </a:cubicBezTo>
                                      <a:cubicBezTo>
                                        <a:pt x="353" y="160"/>
                                        <a:pt x="353" y="160"/>
                                        <a:pt x="353" y="160"/>
                                      </a:cubicBezTo>
                                      <a:cubicBezTo>
                                        <a:pt x="349" y="164"/>
                                        <a:pt x="349" y="164"/>
                                        <a:pt x="349" y="164"/>
                                      </a:cubicBezTo>
                                      <a:cubicBezTo>
                                        <a:pt x="344" y="169"/>
                                        <a:pt x="344" y="169"/>
                                        <a:pt x="344" y="169"/>
                                      </a:cubicBezTo>
                                      <a:cubicBezTo>
                                        <a:pt x="344" y="178"/>
                                        <a:pt x="344" y="178"/>
                                        <a:pt x="344" y="178"/>
                                      </a:cubicBezTo>
                                      <a:cubicBezTo>
                                        <a:pt x="349" y="183"/>
                                        <a:pt x="349" y="183"/>
                                        <a:pt x="349" y="183"/>
                                      </a:cubicBezTo>
                                      <a:cubicBezTo>
                                        <a:pt x="349" y="187"/>
                                        <a:pt x="349" y="187"/>
                                        <a:pt x="349" y="187"/>
                                      </a:cubicBezTo>
                                      <a:cubicBezTo>
                                        <a:pt x="353" y="192"/>
                                        <a:pt x="353" y="192"/>
                                        <a:pt x="353" y="192"/>
                                      </a:cubicBezTo>
                                      <a:cubicBezTo>
                                        <a:pt x="358" y="197"/>
                                        <a:pt x="358" y="197"/>
                                        <a:pt x="358" y="197"/>
                                      </a:cubicBezTo>
                                      <a:cubicBezTo>
                                        <a:pt x="362" y="201"/>
                                        <a:pt x="362" y="201"/>
                                        <a:pt x="362" y="201"/>
                                      </a:cubicBezTo>
                                      <a:cubicBezTo>
                                        <a:pt x="362" y="210"/>
                                        <a:pt x="362" y="210"/>
                                        <a:pt x="362" y="210"/>
                                      </a:cubicBezTo>
                                      <a:cubicBezTo>
                                        <a:pt x="353" y="215"/>
                                        <a:pt x="353" y="215"/>
                                        <a:pt x="353" y="215"/>
                                      </a:cubicBezTo>
                                      <a:cubicBezTo>
                                        <a:pt x="349" y="215"/>
                                        <a:pt x="349" y="215"/>
                                        <a:pt x="349" y="215"/>
                                      </a:cubicBezTo>
                                      <a:cubicBezTo>
                                        <a:pt x="339" y="219"/>
                                        <a:pt x="339" y="219"/>
                                        <a:pt x="339" y="219"/>
                                      </a:cubicBezTo>
                                      <a:cubicBezTo>
                                        <a:pt x="330" y="233"/>
                                        <a:pt x="330" y="233"/>
                                        <a:pt x="330" y="233"/>
                                      </a:cubicBezTo>
                                      <a:cubicBezTo>
                                        <a:pt x="326" y="238"/>
                                        <a:pt x="326" y="238"/>
                                        <a:pt x="326" y="238"/>
                                      </a:cubicBezTo>
                                      <a:cubicBezTo>
                                        <a:pt x="321" y="247"/>
                                        <a:pt x="321" y="247"/>
                                        <a:pt x="321" y="247"/>
                                      </a:cubicBezTo>
                                      <a:cubicBezTo>
                                        <a:pt x="321" y="256"/>
                                        <a:pt x="321" y="256"/>
                                        <a:pt x="321" y="256"/>
                                      </a:cubicBezTo>
                                      <a:cubicBezTo>
                                        <a:pt x="321" y="261"/>
                                        <a:pt x="321" y="261"/>
                                        <a:pt x="321" y="261"/>
                                      </a:cubicBezTo>
                                      <a:cubicBezTo>
                                        <a:pt x="317" y="261"/>
                                        <a:pt x="317" y="261"/>
                                        <a:pt x="317" y="261"/>
                                      </a:cubicBezTo>
                                      <a:cubicBezTo>
                                        <a:pt x="312" y="265"/>
                                        <a:pt x="312" y="265"/>
                                        <a:pt x="312" y="265"/>
                                      </a:cubicBezTo>
                                      <a:cubicBezTo>
                                        <a:pt x="307" y="265"/>
                                        <a:pt x="307" y="265"/>
                                        <a:pt x="307" y="265"/>
                                      </a:cubicBezTo>
                                      <a:cubicBezTo>
                                        <a:pt x="303" y="270"/>
                                        <a:pt x="303" y="270"/>
                                        <a:pt x="303" y="270"/>
                                      </a:cubicBezTo>
                                      <a:cubicBezTo>
                                        <a:pt x="294" y="274"/>
                                        <a:pt x="294" y="274"/>
                                        <a:pt x="294" y="274"/>
                                      </a:cubicBezTo>
                                      <a:cubicBezTo>
                                        <a:pt x="289" y="274"/>
                                        <a:pt x="289" y="274"/>
                                        <a:pt x="289" y="274"/>
                                      </a:cubicBezTo>
                                      <a:cubicBezTo>
                                        <a:pt x="271" y="279"/>
                                        <a:pt x="271" y="279"/>
                                        <a:pt x="271" y="279"/>
                                      </a:cubicBezTo>
                                      <a:cubicBezTo>
                                        <a:pt x="262" y="279"/>
                                        <a:pt x="262" y="279"/>
                                        <a:pt x="262" y="279"/>
                                      </a:cubicBezTo>
                                      <a:cubicBezTo>
                                        <a:pt x="257" y="284"/>
                                        <a:pt x="257" y="284"/>
                                        <a:pt x="257" y="284"/>
                                      </a:cubicBezTo>
                                      <a:cubicBezTo>
                                        <a:pt x="252" y="284"/>
                                        <a:pt x="252" y="284"/>
                                        <a:pt x="252" y="284"/>
                                      </a:cubicBezTo>
                                      <a:cubicBezTo>
                                        <a:pt x="248" y="284"/>
                                        <a:pt x="248" y="284"/>
                                        <a:pt x="248" y="284"/>
                                      </a:cubicBezTo>
                                      <a:cubicBezTo>
                                        <a:pt x="243" y="284"/>
                                        <a:pt x="243" y="284"/>
                                        <a:pt x="243" y="284"/>
                                      </a:cubicBezTo>
                                      <a:cubicBezTo>
                                        <a:pt x="239" y="279"/>
                                        <a:pt x="239" y="279"/>
                                        <a:pt x="239" y="279"/>
                                      </a:cubicBezTo>
                                      <a:cubicBezTo>
                                        <a:pt x="234" y="279"/>
                                        <a:pt x="234" y="279"/>
                                        <a:pt x="234" y="279"/>
                                      </a:cubicBezTo>
                                      <a:cubicBezTo>
                                        <a:pt x="220" y="288"/>
                                        <a:pt x="220" y="288"/>
                                        <a:pt x="220" y="288"/>
                                      </a:cubicBezTo>
                                      <a:cubicBezTo>
                                        <a:pt x="206" y="297"/>
                                        <a:pt x="206" y="297"/>
                                        <a:pt x="206" y="297"/>
                                      </a:cubicBezTo>
                                      <a:cubicBezTo>
                                        <a:pt x="197" y="302"/>
                                        <a:pt x="197" y="302"/>
                                        <a:pt x="197" y="302"/>
                                      </a:cubicBezTo>
                                      <a:cubicBezTo>
                                        <a:pt x="184" y="311"/>
                                        <a:pt x="184" y="311"/>
                                        <a:pt x="184" y="311"/>
                                      </a:cubicBezTo>
                                      <a:cubicBezTo>
                                        <a:pt x="179" y="316"/>
                                        <a:pt x="179" y="316"/>
                                        <a:pt x="179" y="316"/>
                                      </a:cubicBezTo>
                                      <a:cubicBezTo>
                                        <a:pt x="174" y="316"/>
                                        <a:pt x="174" y="316"/>
                                        <a:pt x="174" y="316"/>
                                      </a:cubicBezTo>
                                      <a:cubicBezTo>
                                        <a:pt x="170" y="316"/>
                                        <a:pt x="170" y="316"/>
                                        <a:pt x="170" y="316"/>
                                      </a:cubicBezTo>
                                      <a:cubicBezTo>
                                        <a:pt x="165" y="316"/>
                                        <a:pt x="165" y="316"/>
                                        <a:pt x="165" y="316"/>
                                      </a:cubicBezTo>
                                      <a:cubicBezTo>
                                        <a:pt x="161" y="316"/>
                                        <a:pt x="161" y="316"/>
                                        <a:pt x="161" y="316"/>
                                      </a:cubicBezTo>
                                      <a:cubicBezTo>
                                        <a:pt x="156" y="316"/>
                                        <a:pt x="156" y="316"/>
                                        <a:pt x="156" y="316"/>
                                      </a:cubicBezTo>
                                      <a:cubicBezTo>
                                        <a:pt x="151" y="316"/>
                                        <a:pt x="151" y="316"/>
                                        <a:pt x="151" y="316"/>
                                      </a:cubicBezTo>
                                      <a:cubicBezTo>
                                        <a:pt x="142" y="316"/>
                                        <a:pt x="142" y="316"/>
                                        <a:pt x="142" y="316"/>
                                      </a:cubicBezTo>
                                      <a:cubicBezTo>
                                        <a:pt x="138" y="320"/>
                                        <a:pt x="138" y="320"/>
                                        <a:pt x="138" y="320"/>
                                      </a:cubicBezTo>
                                      <a:cubicBezTo>
                                        <a:pt x="124" y="325"/>
                                        <a:pt x="124" y="325"/>
                                        <a:pt x="124" y="325"/>
                                      </a:cubicBezTo>
                                      <a:cubicBezTo>
                                        <a:pt x="115" y="329"/>
                                        <a:pt x="115" y="329"/>
                                        <a:pt x="115" y="329"/>
                                      </a:cubicBezTo>
                                      <a:cubicBezTo>
                                        <a:pt x="110" y="334"/>
                                        <a:pt x="110" y="334"/>
                                        <a:pt x="110" y="334"/>
                                      </a:cubicBezTo>
                                      <a:cubicBezTo>
                                        <a:pt x="101" y="338"/>
                                        <a:pt x="101" y="338"/>
                                        <a:pt x="101" y="338"/>
                                      </a:cubicBezTo>
                                      <a:cubicBezTo>
                                        <a:pt x="96" y="338"/>
                                        <a:pt x="96" y="338"/>
                                        <a:pt x="96" y="338"/>
                                      </a:cubicBezTo>
                                      <a:cubicBezTo>
                                        <a:pt x="92" y="343"/>
                                        <a:pt x="92" y="343"/>
                                        <a:pt x="92" y="343"/>
                                      </a:cubicBezTo>
                                      <a:cubicBezTo>
                                        <a:pt x="87" y="348"/>
                                        <a:pt x="87" y="348"/>
                                        <a:pt x="87" y="348"/>
                                      </a:cubicBezTo>
                                      <a:cubicBezTo>
                                        <a:pt x="83" y="352"/>
                                        <a:pt x="83" y="352"/>
                                        <a:pt x="83" y="352"/>
                                      </a:cubicBezTo>
                                      <a:cubicBezTo>
                                        <a:pt x="74" y="361"/>
                                        <a:pt x="74" y="361"/>
                                        <a:pt x="74" y="361"/>
                                      </a:cubicBezTo>
                                      <a:cubicBezTo>
                                        <a:pt x="74" y="366"/>
                                        <a:pt x="74" y="366"/>
                                        <a:pt x="74" y="366"/>
                                      </a:cubicBezTo>
                                      <a:cubicBezTo>
                                        <a:pt x="69" y="371"/>
                                        <a:pt x="69" y="371"/>
                                        <a:pt x="69" y="371"/>
                                      </a:cubicBezTo>
                                      <a:cubicBezTo>
                                        <a:pt x="64" y="375"/>
                                        <a:pt x="64" y="375"/>
                                        <a:pt x="64" y="375"/>
                                      </a:cubicBezTo>
                                      <a:cubicBezTo>
                                        <a:pt x="60" y="375"/>
                                        <a:pt x="60" y="375"/>
                                        <a:pt x="60" y="375"/>
                                      </a:cubicBezTo>
                                      <a:cubicBezTo>
                                        <a:pt x="55" y="380"/>
                                        <a:pt x="55" y="380"/>
                                        <a:pt x="55" y="380"/>
                                      </a:cubicBezTo>
                                      <a:cubicBezTo>
                                        <a:pt x="51" y="384"/>
                                        <a:pt x="51" y="384"/>
                                        <a:pt x="51" y="384"/>
                                      </a:cubicBezTo>
                                      <a:cubicBezTo>
                                        <a:pt x="46" y="393"/>
                                        <a:pt x="46" y="393"/>
                                        <a:pt x="46" y="393"/>
                                      </a:cubicBezTo>
                                      <a:cubicBezTo>
                                        <a:pt x="41" y="398"/>
                                        <a:pt x="41" y="398"/>
                                        <a:pt x="41" y="398"/>
                                      </a:cubicBezTo>
                                      <a:cubicBezTo>
                                        <a:pt x="37" y="403"/>
                                        <a:pt x="37" y="403"/>
                                        <a:pt x="37" y="403"/>
                                      </a:cubicBezTo>
                                      <a:cubicBezTo>
                                        <a:pt x="32" y="407"/>
                                        <a:pt x="32" y="407"/>
                                        <a:pt x="32" y="407"/>
                                      </a:cubicBezTo>
                                      <a:cubicBezTo>
                                        <a:pt x="28" y="403"/>
                                        <a:pt x="28" y="403"/>
                                        <a:pt x="28" y="403"/>
                                      </a:cubicBezTo>
                                      <a:cubicBezTo>
                                        <a:pt x="23" y="403"/>
                                        <a:pt x="23" y="403"/>
                                        <a:pt x="23" y="403"/>
                                      </a:cubicBezTo>
                                      <a:cubicBezTo>
                                        <a:pt x="19" y="398"/>
                                        <a:pt x="19" y="398"/>
                                        <a:pt x="19" y="398"/>
                                      </a:cubicBezTo>
                                      <a:cubicBezTo>
                                        <a:pt x="9" y="403"/>
                                        <a:pt x="9" y="403"/>
                                        <a:pt x="9" y="403"/>
                                      </a:cubicBezTo>
                                      <a:cubicBezTo>
                                        <a:pt x="5" y="412"/>
                                        <a:pt x="5" y="412"/>
                                        <a:pt x="5" y="412"/>
                                      </a:cubicBezTo>
                                      <a:cubicBezTo>
                                        <a:pt x="0" y="416"/>
                                        <a:pt x="0" y="416"/>
                                        <a:pt x="0" y="416"/>
                                      </a:cubicBezTo>
                                      <a:cubicBezTo>
                                        <a:pt x="0" y="426"/>
                                        <a:pt x="0" y="426"/>
                                        <a:pt x="0" y="426"/>
                                      </a:cubicBezTo>
                                      <a:cubicBezTo>
                                        <a:pt x="9" y="439"/>
                                        <a:pt x="9" y="439"/>
                                        <a:pt x="9" y="439"/>
                                      </a:cubicBezTo>
                                      <a:cubicBezTo>
                                        <a:pt x="9" y="448"/>
                                        <a:pt x="9" y="448"/>
                                        <a:pt x="9" y="448"/>
                                      </a:cubicBezTo>
                                      <a:cubicBezTo>
                                        <a:pt x="9" y="458"/>
                                        <a:pt x="9" y="458"/>
                                        <a:pt x="9" y="458"/>
                                      </a:cubicBezTo>
                                      <a:cubicBezTo>
                                        <a:pt x="9" y="467"/>
                                        <a:pt x="9" y="467"/>
                                        <a:pt x="9" y="467"/>
                                      </a:cubicBezTo>
                                      <a:cubicBezTo>
                                        <a:pt x="5" y="476"/>
                                        <a:pt x="5" y="476"/>
                                        <a:pt x="5" y="476"/>
                                      </a:cubicBezTo>
                                      <a:cubicBezTo>
                                        <a:pt x="5" y="485"/>
                                        <a:pt x="5" y="485"/>
                                        <a:pt x="5" y="485"/>
                                      </a:cubicBezTo>
                                      <a:cubicBezTo>
                                        <a:pt x="5" y="499"/>
                                        <a:pt x="5" y="499"/>
                                        <a:pt x="5" y="499"/>
                                      </a:cubicBezTo>
                                      <a:cubicBezTo>
                                        <a:pt x="5" y="508"/>
                                        <a:pt x="5" y="508"/>
                                        <a:pt x="5" y="508"/>
                                      </a:cubicBezTo>
                                      <a:cubicBezTo>
                                        <a:pt x="5" y="513"/>
                                        <a:pt x="5" y="513"/>
                                        <a:pt x="5" y="513"/>
                                      </a:cubicBezTo>
                                      <a:cubicBezTo>
                                        <a:pt x="9" y="522"/>
                                        <a:pt x="9" y="522"/>
                                        <a:pt x="9" y="522"/>
                                      </a:cubicBezTo>
                                      <a:cubicBezTo>
                                        <a:pt x="14" y="526"/>
                                        <a:pt x="14" y="526"/>
                                        <a:pt x="14" y="526"/>
                                      </a:cubicBezTo>
                                      <a:cubicBezTo>
                                        <a:pt x="19" y="535"/>
                                        <a:pt x="19" y="535"/>
                                        <a:pt x="19" y="535"/>
                                      </a:cubicBezTo>
                                      <a:cubicBezTo>
                                        <a:pt x="28" y="549"/>
                                        <a:pt x="28" y="549"/>
                                        <a:pt x="28" y="549"/>
                                      </a:cubicBezTo>
                                      <a:cubicBezTo>
                                        <a:pt x="32" y="554"/>
                                        <a:pt x="32" y="554"/>
                                        <a:pt x="32" y="554"/>
                                      </a:cubicBezTo>
                                      <a:cubicBezTo>
                                        <a:pt x="37" y="563"/>
                                        <a:pt x="37" y="563"/>
                                        <a:pt x="37" y="563"/>
                                      </a:cubicBezTo>
                                      <a:cubicBezTo>
                                        <a:pt x="46" y="577"/>
                                        <a:pt x="46" y="577"/>
                                        <a:pt x="46" y="577"/>
                                      </a:cubicBezTo>
                                      <a:cubicBezTo>
                                        <a:pt x="51" y="581"/>
                                        <a:pt x="51" y="581"/>
                                        <a:pt x="51" y="581"/>
                                      </a:cubicBezTo>
                                      <a:cubicBezTo>
                                        <a:pt x="51" y="586"/>
                                        <a:pt x="51" y="586"/>
                                        <a:pt x="51" y="586"/>
                                      </a:cubicBezTo>
                                      <a:cubicBezTo>
                                        <a:pt x="55" y="590"/>
                                        <a:pt x="55" y="590"/>
                                        <a:pt x="55" y="590"/>
                                      </a:cubicBezTo>
                                      <a:cubicBezTo>
                                        <a:pt x="55" y="595"/>
                                        <a:pt x="55" y="595"/>
                                        <a:pt x="55" y="595"/>
                                      </a:cubicBezTo>
                                      <a:cubicBezTo>
                                        <a:pt x="51" y="595"/>
                                        <a:pt x="51" y="595"/>
                                        <a:pt x="51" y="595"/>
                                      </a:cubicBezTo>
                                      <a:cubicBezTo>
                                        <a:pt x="46" y="595"/>
                                        <a:pt x="46" y="595"/>
                                        <a:pt x="46" y="595"/>
                                      </a:cubicBezTo>
                                      <a:cubicBezTo>
                                        <a:pt x="41" y="595"/>
                                        <a:pt x="41" y="595"/>
                                        <a:pt x="41" y="595"/>
                                      </a:cubicBezTo>
                                      <a:cubicBezTo>
                                        <a:pt x="41" y="590"/>
                                        <a:pt x="41" y="590"/>
                                        <a:pt x="41" y="590"/>
                                      </a:cubicBezTo>
                                      <a:cubicBezTo>
                                        <a:pt x="37" y="586"/>
                                        <a:pt x="37" y="586"/>
                                        <a:pt x="37" y="586"/>
                                      </a:cubicBezTo>
                                      <a:cubicBezTo>
                                        <a:pt x="37" y="581"/>
                                        <a:pt x="37" y="581"/>
                                        <a:pt x="37" y="581"/>
                                      </a:cubicBezTo>
                                      <a:cubicBezTo>
                                        <a:pt x="32" y="581"/>
                                        <a:pt x="32" y="581"/>
                                        <a:pt x="32" y="581"/>
                                      </a:cubicBezTo>
                                      <a:cubicBezTo>
                                        <a:pt x="28" y="577"/>
                                        <a:pt x="28" y="577"/>
                                        <a:pt x="28" y="577"/>
                                      </a:cubicBezTo>
                                      <a:cubicBezTo>
                                        <a:pt x="19" y="577"/>
                                        <a:pt x="19" y="577"/>
                                        <a:pt x="19" y="577"/>
                                      </a:cubicBezTo>
                                      <a:cubicBezTo>
                                        <a:pt x="14" y="581"/>
                                        <a:pt x="14" y="581"/>
                                        <a:pt x="14" y="581"/>
                                      </a:cubicBezTo>
                                      <a:cubicBezTo>
                                        <a:pt x="9" y="590"/>
                                        <a:pt x="9" y="590"/>
                                        <a:pt x="9" y="590"/>
                                      </a:cubicBezTo>
                                      <a:cubicBezTo>
                                        <a:pt x="9" y="595"/>
                                        <a:pt x="9" y="595"/>
                                        <a:pt x="9" y="595"/>
                                      </a:cubicBezTo>
                                      <a:cubicBezTo>
                                        <a:pt x="9" y="604"/>
                                        <a:pt x="9" y="604"/>
                                        <a:pt x="9" y="604"/>
                                      </a:cubicBezTo>
                                      <a:cubicBezTo>
                                        <a:pt x="14" y="613"/>
                                        <a:pt x="14" y="613"/>
                                        <a:pt x="14" y="613"/>
                                      </a:cubicBezTo>
                                      <a:cubicBezTo>
                                        <a:pt x="19" y="618"/>
                                        <a:pt x="19" y="618"/>
                                        <a:pt x="19" y="618"/>
                                      </a:cubicBezTo>
                                      <a:cubicBezTo>
                                        <a:pt x="19" y="622"/>
                                        <a:pt x="19" y="622"/>
                                        <a:pt x="19" y="622"/>
                                      </a:cubicBezTo>
                                      <a:cubicBezTo>
                                        <a:pt x="23" y="622"/>
                                        <a:pt x="23" y="622"/>
                                        <a:pt x="23" y="622"/>
                                      </a:cubicBezTo>
                                      <a:cubicBezTo>
                                        <a:pt x="28" y="632"/>
                                        <a:pt x="28" y="632"/>
                                        <a:pt x="28" y="632"/>
                                      </a:cubicBezTo>
                                      <a:cubicBezTo>
                                        <a:pt x="32" y="636"/>
                                        <a:pt x="32" y="636"/>
                                        <a:pt x="32" y="636"/>
                                      </a:cubicBezTo>
                                      <a:cubicBezTo>
                                        <a:pt x="41" y="645"/>
                                        <a:pt x="41" y="645"/>
                                        <a:pt x="41" y="645"/>
                                      </a:cubicBezTo>
                                      <a:cubicBezTo>
                                        <a:pt x="46" y="650"/>
                                        <a:pt x="46" y="650"/>
                                        <a:pt x="46" y="650"/>
                                      </a:cubicBezTo>
                                      <a:cubicBezTo>
                                        <a:pt x="51" y="659"/>
                                        <a:pt x="51" y="659"/>
                                        <a:pt x="51" y="659"/>
                                      </a:cubicBezTo>
                                      <a:cubicBezTo>
                                        <a:pt x="55" y="664"/>
                                        <a:pt x="55" y="664"/>
                                        <a:pt x="55" y="664"/>
                                      </a:cubicBezTo>
                                      <a:cubicBezTo>
                                        <a:pt x="69" y="691"/>
                                        <a:pt x="69" y="691"/>
                                        <a:pt x="69" y="691"/>
                                      </a:cubicBezTo>
                                      <a:cubicBezTo>
                                        <a:pt x="74" y="696"/>
                                        <a:pt x="74" y="696"/>
                                        <a:pt x="74" y="696"/>
                                      </a:cubicBezTo>
                                      <a:cubicBezTo>
                                        <a:pt x="78" y="705"/>
                                        <a:pt x="78" y="705"/>
                                        <a:pt x="78" y="705"/>
                                      </a:cubicBezTo>
                                      <a:cubicBezTo>
                                        <a:pt x="83" y="709"/>
                                        <a:pt x="83" y="709"/>
                                        <a:pt x="83" y="709"/>
                                      </a:cubicBezTo>
                                      <a:cubicBezTo>
                                        <a:pt x="87" y="714"/>
                                        <a:pt x="87" y="714"/>
                                        <a:pt x="87" y="714"/>
                                      </a:cubicBezTo>
                                      <a:cubicBezTo>
                                        <a:pt x="92" y="719"/>
                                        <a:pt x="92" y="719"/>
                                        <a:pt x="92" y="719"/>
                                      </a:cubicBezTo>
                                      <a:cubicBezTo>
                                        <a:pt x="92" y="728"/>
                                        <a:pt x="92" y="728"/>
                                        <a:pt x="92" y="728"/>
                                      </a:cubicBezTo>
                                      <a:cubicBezTo>
                                        <a:pt x="96" y="728"/>
                                        <a:pt x="96" y="728"/>
                                        <a:pt x="96" y="728"/>
                                      </a:cubicBezTo>
                                      <a:cubicBezTo>
                                        <a:pt x="96" y="732"/>
                                        <a:pt x="96" y="732"/>
                                        <a:pt x="96" y="732"/>
                                      </a:cubicBezTo>
                                      <a:cubicBezTo>
                                        <a:pt x="106" y="742"/>
                                        <a:pt x="106" y="742"/>
                                        <a:pt x="106" y="742"/>
                                      </a:cubicBezTo>
                                      <a:cubicBezTo>
                                        <a:pt x="106" y="746"/>
                                        <a:pt x="106" y="746"/>
                                        <a:pt x="106" y="746"/>
                                      </a:cubicBezTo>
                                      <a:cubicBezTo>
                                        <a:pt x="110" y="751"/>
                                        <a:pt x="110" y="751"/>
                                        <a:pt x="110" y="751"/>
                                      </a:cubicBezTo>
                                      <a:cubicBezTo>
                                        <a:pt x="115" y="755"/>
                                        <a:pt x="115" y="755"/>
                                        <a:pt x="115" y="755"/>
                                      </a:cubicBezTo>
                                      <a:cubicBezTo>
                                        <a:pt x="115" y="760"/>
                                        <a:pt x="115" y="760"/>
                                        <a:pt x="115" y="760"/>
                                      </a:cubicBezTo>
                                      <a:cubicBezTo>
                                        <a:pt x="110" y="774"/>
                                        <a:pt x="110" y="774"/>
                                        <a:pt x="110" y="774"/>
                                      </a:cubicBezTo>
                                      <a:cubicBezTo>
                                        <a:pt x="115" y="787"/>
                                        <a:pt x="115" y="787"/>
                                        <a:pt x="115" y="787"/>
                                      </a:cubicBezTo>
                                      <a:cubicBezTo>
                                        <a:pt x="115" y="792"/>
                                        <a:pt x="115" y="792"/>
                                        <a:pt x="115" y="792"/>
                                      </a:cubicBezTo>
                                      <a:cubicBezTo>
                                        <a:pt x="119" y="806"/>
                                        <a:pt x="119" y="806"/>
                                        <a:pt x="119" y="806"/>
                                      </a:cubicBezTo>
                                      <a:cubicBezTo>
                                        <a:pt x="124" y="815"/>
                                        <a:pt x="124" y="815"/>
                                        <a:pt x="124" y="815"/>
                                      </a:cubicBezTo>
                                      <a:cubicBezTo>
                                        <a:pt x="129" y="824"/>
                                        <a:pt x="129" y="824"/>
                                        <a:pt x="129" y="824"/>
                                      </a:cubicBezTo>
                                      <a:cubicBezTo>
                                        <a:pt x="133" y="838"/>
                                        <a:pt x="133" y="838"/>
                                        <a:pt x="133" y="838"/>
                                      </a:cubicBezTo>
                                      <a:cubicBezTo>
                                        <a:pt x="138" y="847"/>
                                        <a:pt x="138" y="847"/>
                                        <a:pt x="138" y="847"/>
                                      </a:cubicBezTo>
                                      <a:cubicBezTo>
                                        <a:pt x="142" y="856"/>
                                        <a:pt x="142" y="856"/>
                                        <a:pt x="142" y="856"/>
                                      </a:cubicBezTo>
                                      <a:cubicBezTo>
                                        <a:pt x="142" y="865"/>
                                        <a:pt x="142" y="865"/>
                                        <a:pt x="142" y="865"/>
                                      </a:cubicBezTo>
                                      <a:cubicBezTo>
                                        <a:pt x="147" y="879"/>
                                        <a:pt x="147" y="879"/>
                                        <a:pt x="147" y="879"/>
                                      </a:cubicBezTo>
                                      <a:cubicBezTo>
                                        <a:pt x="147" y="888"/>
                                        <a:pt x="147" y="888"/>
                                        <a:pt x="147" y="888"/>
                                      </a:cubicBezTo>
                                      <a:cubicBezTo>
                                        <a:pt x="151" y="897"/>
                                        <a:pt x="151" y="897"/>
                                        <a:pt x="151" y="897"/>
                                      </a:cubicBezTo>
                                      <a:cubicBezTo>
                                        <a:pt x="151" y="906"/>
                                        <a:pt x="151" y="906"/>
                                        <a:pt x="151" y="906"/>
                                      </a:cubicBezTo>
                                      <a:cubicBezTo>
                                        <a:pt x="151" y="911"/>
                                        <a:pt x="151" y="911"/>
                                        <a:pt x="151" y="911"/>
                                      </a:cubicBezTo>
                                      <a:cubicBezTo>
                                        <a:pt x="151" y="916"/>
                                        <a:pt x="151" y="916"/>
                                        <a:pt x="151" y="916"/>
                                      </a:cubicBezTo>
                                      <a:cubicBezTo>
                                        <a:pt x="147" y="916"/>
                                        <a:pt x="147" y="916"/>
                                        <a:pt x="147" y="916"/>
                                      </a:cubicBezTo>
                                      <a:cubicBezTo>
                                        <a:pt x="142" y="916"/>
                                        <a:pt x="142" y="916"/>
                                        <a:pt x="142" y="916"/>
                                      </a:cubicBezTo>
                                      <a:cubicBezTo>
                                        <a:pt x="138" y="920"/>
                                        <a:pt x="138" y="920"/>
                                        <a:pt x="138" y="920"/>
                                      </a:cubicBezTo>
                                      <a:cubicBezTo>
                                        <a:pt x="138" y="925"/>
                                        <a:pt x="138" y="925"/>
                                        <a:pt x="138" y="925"/>
                                      </a:cubicBezTo>
                                      <a:cubicBezTo>
                                        <a:pt x="133" y="925"/>
                                        <a:pt x="133" y="925"/>
                                        <a:pt x="133" y="925"/>
                                      </a:cubicBezTo>
                                      <a:cubicBezTo>
                                        <a:pt x="133" y="929"/>
                                        <a:pt x="133" y="929"/>
                                        <a:pt x="133" y="929"/>
                                      </a:cubicBezTo>
                                      <a:cubicBezTo>
                                        <a:pt x="138" y="934"/>
                                        <a:pt x="138" y="934"/>
                                        <a:pt x="138" y="934"/>
                                      </a:cubicBezTo>
                                      <a:cubicBezTo>
                                        <a:pt x="142" y="943"/>
                                        <a:pt x="142" y="943"/>
                                        <a:pt x="142" y="943"/>
                                      </a:cubicBezTo>
                                      <a:cubicBezTo>
                                        <a:pt x="147" y="952"/>
                                        <a:pt x="147" y="952"/>
                                        <a:pt x="147" y="952"/>
                                      </a:cubicBezTo>
                                      <a:cubicBezTo>
                                        <a:pt x="156" y="957"/>
                                        <a:pt x="156" y="957"/>
                                        <a:pt x="156" y="957"/>
                                      </a:cubicBezTo>
                                      <a:cubicBezTo>
                                        <a:pt x="170" y="971"/>
                                        <a:pt x="170" y="971"/>
                                        <a:pt x="170" y="971"/>
                                      </a:cubicBezTo>
                                      <a:cubicBezTo>
                                        <a:pt x="179" y="975"/>
                                        <a:pt x="179" y="975"/>
                                        <a:pt x="179" y="975"/>
                                      </a:cubicBezTo>
                                      <a:cubicBezTo>
                                        <a:pt x="184" y="984"/>
                                        <a:pt x="184" y="984"/>
                                        <a:pt x="184" y="984"/>
                                      </a:cubicBezTo>
                                      <a:cubicBezTo>
                                        <a:pt x="193" y="989"/>
                                        <a:pt x="193" y="989"/>
                                        <a:pt x="193" y="989"/>
                                      </a:cubicBezTo>
                                      <a:cubicBezTo>
                                        <a:pt x="197" y="993"/>
                                        <a:pt x="197" y="993"/>
                                        <a:pt x="197" y="993"/>
                                      </a:cubicBezTo>
                                      <a:cubicBezTo>
                                        <a:pt x="202" y="993"/>
                                        <a:pt x="202" y="993"/>
                                        <a:pt x="202" y="993"/>
                                      </a:cubicBezTo>
                                      <a:cubicBezTo>
                                        <a:pt x="206" y="998"/>
                                        <a:pt x="206" y="998"/>
                                        <a:pt x="206" y="998"/>
                                      </a:cubicBezTo>
                                      <a:cubicBezTo>
                                        <a:pt x="216" y="998"/>
                                        <a:pt x="216" y="998"/>
                                        <a:pt x="216" y="998"/>
                                      </a:cubicBezTo>
                                      <a:cubicBezTo>
                                        <a:pt x="225" y="998"/>
                                        <a:pt x="225" y="998"/>
                                        <a:pt x="225" y="998"/>
                                      </a:cubicBezTo>
                                      <a:cubicBezTo>
                                        <a:pt x="229" y="998"/>
                                        <a:pt x="229" y="998"/>
                                        <a:pt x="229" y="998"/>
                                      </a:cubicBezTo>
                                      <a:cubicBezTo>
                                        <a:pt x="234" y="993"/>
                                        <a:pt x="234" y="993"/>
                                        <a:pt x="234" y="993"/>
                                      </a:cubicBezTo>
                                      <a:cubicBezTo>
                                        <a:pt x="239" y="993"/>
                                        <a:pt x="239" y="993"/>
                                        <a:pt x="239" y="993"/>
                                      </a:cubicBezTo>
                                      <a:cubicBezTo>
                                        <a:pt x="243" y="993"/>
                                        <a:pt x="243" y="993"/>
                                        <a:pt x="243" y="993"/>
                                      </a:cubicBezTo>
                                      <a:cubicBezTo>
                                        <a:pt x="252" y="989"/>
                                        <a:pt x="252" y="989"/>
                                        <a:pt x="252" y="989"/>
                                      </a:cubicBezTo>
                                      <a:cubicBezTo>
                                        <a:pt x="257" y="984"/>
                                        <a:pt x="257" y="984"/>
                                        <a:pt x="257" y="984"/>
                                      </a:cubicBezTo>
                                      <a:cubicBezTo>
                                        <a:pt x="262" y="980"/>
                                        <a:pt x="262" y="980"/>
                                        <a:pt x="262" y="980"/>
                                      </a:cubicBezTo>
                                      <a:cubicBezTo>
                                        <a:pt x="266" y="975"/>
                                        <a:pt x="266" y="975"/>
                                        <a:pt x="266" y="975"/>
                                      </a:cubicBezTo>
                                      <a:cubicBezTo>
                                        <a:pt x="275" y="966"/>
                                        <a:pt x="275" y="966"/>
                                        <a:pt x="275" y="966"/>
                                      </a:cubicBezTo>
                                      <a:cubicBezTo>
                                        <a:pt x="280" y="961"/>
                                        <a:pt x="280" y="961"/>
                                        <a:pt x="280" y="961"/>
                                      </a:cubicBezTo>
                                      <a:cubicBezTo>
                                        <a:pt x="294" y="952"/>
                                        <a:pt x="294" y="952"/>
                                        <a:pt x="294" y="952"/>
                                      </a:cubicBezTo>
                                      <a:cubicBezTo>
                                        <a:pt x="298" y="952"/>
                                        <a:pt x="298" y="952"/>
                                        <a:pt x="298" y="952"/>
                                      </a:cubicBezTo>
                                      <a:cubicBezTo>
                                        <a:pt x="303" y="948"/>
                                        <a:pt x="303" y="948"/>
                                        <a:pt x="303" y="948"/>
                                      </a:cubicBezTo>
                                      <a:cubicBezTo>
                                        <a:pt x="312" y="952"/>
                                        <a:pt x="312" y="952"/>
                                        <a:pt x="312" y="952"/>
                                      </a:cubicBezTo>
                                      <a:cubicBezTo>
                                        <a:pt x="321" y="943"/>
                                        <a:pt x="321" y="943"/>
                                        <a:pt x="321" y="943"/>
                                      </a:cubicBezTo>
                                      <a:cubicBezTo>
                                        <a:pt x="321" y="938"/>
                                        <a:pt x="321" y="938"/>
                                        <a:pt x="321" y="938"/>
                                      </a:cubicBezTo>
                                      <a:cubicBezTo>
                                        <a:pt x="326" y="929"/>
                                        <a:pt x="326" y="929"/>
                                        <a:pt x="326" y="929"/>
                                      </a:cubicBezTo>
                                      <a:cubicBezTo>
                                        <a:pt x="330" y="925"/>
                                        <a:pt x="330" y="925"/>
                                        <a:pt x="330" y="925"/>
                                      </a:cubicBezTo>
                                      <a:cubicBezTo>
                                        <a:pt x="335" y="920"/>
                                        <a:pt x="335" y="920"/>
                                        <a:pt x="335" y="920"/>
                                      </a:cubicBezTo>
                                      <a:cubicBezTo>
                                        <a:pt x="339" y="916"/>
                                        <a:pt x="339" y="916"/>
                                        <a:pt x="339" y="916"/>
                                      </a:cubicBezTo>
                                      <a:cubicBezTo>
                                        <a:pt x="344" y="916"/>
                                        <a:pt x="344" y="916"/>
                                        <a:pt x="344" y="916"/>
                                      </a:cubicBezTo>
                                      <a:cubicBezTo>
                                        <a:pt x="353" y="911"/>
                                        <a:pt x="353" y="911"/>
                                        <a:pt x="353" y="911"/>
                                      </a:cubicBezTo>
                                      <a:cubicBezTo>
                                        <a:pt x="367" y="911"/>
                                        <a:pt x="367" y="911"/>
                                        <a:pt x="367" y="911"/>
                                      </a:cubicBezTo>
                                      <a:cubicBezTo>
                                        <a:pt x="372" y="916"/>
                                        <a:pt x="372" y="916"/>
                                        <a:pt x="372" y="916"/>
                                      </a:cubicBezTo>
                                      <a:cubicBezTo>
                                        <a:pt x="376" y="916"/>
                                        <a:pt x="376" y="916"/>
                                        <a:pt x="376" y="916"/>
                                      </a:cubicBezTo>
                                      <a:cubicBezTo>
                                        <a:pt x="385" y="916"/>
                                        <a:pt x="385" y="916"/>
                                        <a:pt x="385" y="916"/>
                                      </a:cubicBezTo>
                                      <a:cubicBezTo>
                                        <a:pt x="390" y="916"/>
                                        <a:pt x="390" y="916"/>
                                        <a:pt x="390" y="916"/>
                                      </a:cubicBezTo>
                                      <a:cubicBezTo>
                                        <a:pt x="394" y="916"/>
                                        <a:pt x="394" y="916"/>
                                        <a:pt x="394" y="916"/>
                                      </a:cubicBezTo>
                                      <a:cubicBezTo>
                                        <a:pt x="399" y="911"/>
                                        <a:pt x="399" y="911"/>
                                        <a:pt x="399" y="911"/>
                                      </a:cubicBezTo>
                                      <a:cubicBezTo>
                                        <a:pt x="404" y="911"/>
                                        <a:pt x="404" y="911"/>
                                        <a:pt x="404" y="911"/>
                                      </a:cubicBezTo>
                                      <a:cubicBezTo>
                                        <a:pt x="404" y="906"/>
                                        <a:pt x="404" y="906"/>
                                        <a:pt x="404" y="906"/>
                                      </a:cubicBezTo>
                                      <a:cubicBezTo>
                                        <a:pt x="408" y="906"/>
                                        <a:pt x="408" y="906"/>
                                        <a:pt x="408" y="906"/>
                                      </a:cubicBezTo>
                                      <a:cubicBezTo>
                                        <a:pt x="422" y="902"/>
                                        <a:pt x="422" y="902"/>
                                        <a:pt x="422" y="902"/>
                                      </a:cubicBezTo>
                                      <a:cubicBezTo>
                                        <a:pt x="468" y="902"/>
                                        <a:pt x="468" y="902"/>
                                        <a:pt x="468" y="902"/>
                                      </a:cubicBezTo>
                                      <a:cubicBezTo>
                                        <a:pt x="472" y="888"/>
                                        <a:pt x="472" y="888"/>
                                        <a:pt x="472" y="888"/>
                                      </a:cubicBezTo>
                                      <a:cubicBezTo>
                                        <a:pt x="477" y="883"/>
                                        <a:pt x="477" y="883"/>
                                        <a:pt x="477" y="883"/>
                                      </a:cubicBezTo>
                                      <a:cubicBezTo>
                                        <a:pt x="482" y="874"/>
                                        <a:pt x="482" y="874"/>
                                        <a:pt x="482" y="874"/>
                                      </a:cubicBezTo>
                                      <a:cubicBezTo>
                                        <a:pt x="491" y="870"/>
                                        <a:pt x="491" y="870"/>
                                        <a:pt x="491" y="870"/>
                                      </a:cubicBezTo>
                                      <a:cubicBezTo>
                                        <a:pt x="504" y="856"/>
                                        <a:pt x="504" y="856"/>
                                        <a:pt x="504" y="856"/>
                                      </a:cubicBezTo>
                                      <a:cubicBezTo>
                                        <a:pt x="518" y="847"/>
                                        <a:pt x="518" y="847"/>
                                        <a:pt x="518" y="847"/>
                                      </a:cubicBezTo>
                                      <a:cubicBezTo>
                                        <a:pt x="527" y="842"/>
                                        <a:pt x="527" y="842"/>
                                        <a:pt x="527" y="842"/>
                                      </a:cubicBezTo>
                                      <a:cubicBezTo>
                                        <a:pt x="537" y="842"/>
                                        <a:pt x="537" y="842"/>
                                        <a:pt x="537" y="842"/>
                                      </a:cubicBezTo>
                                      <a:cubicBezTo>
                                        <a:pt x="546" y="838"/>
                                        <a:pt x="546" y="838"/>
                                        <a:pt x="546" y="838"/>
                                      </a:cubicBezTo>
                                      <a:cubicBezTo>
                                        <a:pt x="555" y="838"/>
                                        <a:pt x="555" y="838"/>
                                        <a:pt x="555" y="838"/>
                                      </a:cubicBezTo>
                                      <a:cubicBezTo>
                                        <a:pt x="564" y="833"/>
                                        <a:pt x="564" y="833"/>
                                        <a:pt x="564" y="833"/>
                                      </a:cubicBezTo>
                                      <a:cubicBezTo>
                                        <a:pt x="573" y="833"/>
                                        <a:pt x="573" y="833"/>
                                        <a:pt x="573" y="833"/>
                                      </a:cubicBezTo>
                                      <a:cubicBezTo>
                                        <a:pt x="582" y="833"/>
                                        <a:pt x="582" y="833"/>
                                        <a:pt x="582" y="833"/>
                                      </a:cubicBezTo>
                                      <a:cubicBezTo>
                                        <a:pt x="601" y="833"/>
                                        <a:pt x="601" y="833"/>
                                        <a:pt x="601" y="833"/>
                                      </a:cubicBezTo>
                                      <a:cubicBezTo>
                                        <a:pt x="605" y="833"/>
                                        <a:pt x="605" y="833"/>
                                        <a:pt x="605" y="833"/>
                                      </a:cubicBezTo>
                                      <a:cubicBezTo>
                                        <a:pt x="615" y="829"/>
                                        <a:pt x="615" y="829"/>
                                        <a:pt x="615" y="829"/>
                                      </a:cubicBezTo>
                                      <a:cubicBezTo>
                                        <a:pt x="619" y="829"/>
                                        <a:pt x="619" y="829"/>
                                        <a:pt x="619" y="829"/>
                                      </a:cubicBezTo>
                                      <a:cubicBezTo>
                                        <a:pt x="628" y="824"/>
                                        <a:pt x="628" y="824"/>
                                        <a:pt x="628" y="824"/>
                                      </a:cubicBezTo>
                                      <a:cubicBezTo>
                                        <a:pt x="633" y="819"/>
                                        <a:pt x="633" y="819"/>
                                        <a:pt x="633" y="819"/>
                                      </a:cubicBezTo>
                                      <a:cubicBezTo>
                                        <a:pt x="637" y="815"/>
                                        <a:pt x="637" y="815"/>
                                        <a:pt x="637" y="815"/>
                                      </a:cubicBezTo>
                                      <a:cubicBezTo>
                                        <a:pt x="642" y="810"/>
                                        <a:pt x="642" y="810"/>
                                        <a:pt x="642" y="810"/>
                                      </a:cubicBezTo>
                                      <a:cubicBezTo>
                                        <a:pt x="651" y="810"/>
                                        <a:pt x="651" y="810"/>
                                        <a:pt x="651" y="810"/>
                                      </a:cubicBezTo>
                                      <a:cubicBezTo>
                                        <a:pt x="651" y="806"/>
                                        <a:pt x="651" y="806"/>
                                        <a:pt x="651" y="806"/>
                                      </a:cubicBezTo>
                                      <a:cubicBezTo>
                                        <a:pt x="656" y="806"/>
                                        <a:pt x="656" y="806"/>
                                        <a:pt x="656" y="806"/>
                                      </a:cubicBezTo>
                                      <a:cubicBezTo>
                                        <a:pt x="660" y="801"/>
                                        <a:pt x="660" y="801"/>
                                        <a:pt x="660" y="801"/>
                                      </a:cubicBezTo>
                                      <a:cubicBezTo>
                                        <a:pt x="665" y="801"/>
                                        <a:pt x="665" y="801"/>
                                        <a:pt x="665" y="801"/>
                                      </a:cubicBezTo>
                                      <a:cubicBezTo>
                                        <a:pt x="670" y="801"/>
                                        <a:pt x="670" y="801"/>
                                        <a:pt x="670" y="801"/>
                                      </a:cubicBezTo>
                                      <a:cubicBezTo>
                                        <a:pt x="674" y="796"/>
                                        <a:pt x="674" y="796"/>
                                        <a:pt x="674" y="796"/>
                                      </a:cubicBezTo>
                                      <a:cubicBezTo>
                                        <a:pt x="679" y="796"/>
                                        <a:pt x="679" y="796"/>
                                        <a:pt x="679" y="796"/>
                                      </a:cubicBezTo>
                                      <a:cubicBezTo>
                                        <a:pt x="683" y="796"/>
                                        <a:pt x="683" y="796"/>
                                        <a:pt x="683" y="796"/>
                                      </a:cubicBezTo>
                                      <a:cubicBezTo>
                                        <a:pt x="688" y="792"/>
                                        <a:pt x="688" y="792"/>
                                        <a:pt x="688" y="792"/>
                                      </a:cubicBezTo>
                                      <a:cubicBezTo>
                                        <a:pt x="692" y="792"/>
                                        <a:pt x="692" y="792"/>
                                        <a:pt x="692" y="792"/>
                                      </a:cubicBezTo>
                                      <a:cubicBezTo>
                                        <a:pt x="693" y="792"/>
                                        <a:pt x="693" y="792"/>
                                        <a:pt x="693" y="791"/>
                                      </a:cubicBezTo>
                                      <a:cubicBezTo>
                                        <a:pt x="648" y="45"/>
                                        <a:pt x="648" y="45"/>
                                        <a:pt x="648" y="45"/>
                                      </a:cubicBezTo>
                                      <a:cubicBezTo>
                                        <a:pt x="633" y="45"/>
                                        <a:pt x="633" y="45"/>
                                        <a:pt x="633" y="45"/>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36" name="Freeform 8"/>
                              <wps:cNvSpPr>
                                <a:spLocks/>
                              </wps:cNvSpPr>
                              <wps:spPr bwMode="auto">
                                <a:xfrm>
                                  <a:off x="242174" y="240245"/>
                                  <a:ext cx="173651" cy="194225"/>
                                </a:xfrm>
                                <a:custGeom>
                                  <a:avLst/>
                                  <a:gdLst>
                                    <a:gd name="T0" fmla="*/ 19 w 486"/>
                                    <a:gd name="T1" fmla="*/ 253 h 543"/>
                                    <a:gd name="T2" fmla="*/ 42 w 486"/>
                                    <a:gd name="T3" fmla="*/ 253 h 543"/>
                                    <a:gd name="T4" fmla="*/ 65 w 486"/>
                                    <a:gd name="T5" fmla="*/ 253 h 543"/>
                                    <a:gd name="T6" fmla="*/ 79 w 486"/>
                                    <a:gd name="T7" fmla="*/ 249 h 543"/>
                                    <a:gd name="T8" fmla="*/ 97 w 486"/>
                                    <a:gd name="T9" fmla="*/ 249 h 543"/>
                                    <a:gd name="T10" fmla="*/ 111 w 486"/>
                                    <a:gd name="T11" fmla="*/ 267 h 543"/>
                                    <a:gd name="T12" fmla="*/ 138 w 486"/>
                                    <a:gd name="T13" fmla="*/ 276 h 543"/>
                                    <a:gd name="T14" fmla="*/ 152 w 486"/>
                                    <a:gd name="T15" fmla="*/ 276 h 543"/>
                                    <a:gd name="T16" fmla="*/ 170 w 486"/>
                                    <a:gd name="T17" fmla="*/ 281 h 543"/>
                                    <a:gd name="T18" fmla="*/ 184 w 486"/>
                                    <a:gd name="T19" fmla="*/ 281 h 543"/>
                                    <a:gd name="T20" fmla="*/ 198 w 486"/>
                                    <a:gd name="T21" fmla="*/ 295 h 543"/>
                                    <a:gd name="T22" fmla="*/ 202 w 486"/>
                                    <a:gd name="T23" fmla="*/ 308 h 543"/>
                                    <a:gd name="T24" fmla="*/ 207 w 486"/>
                                    <a:gd name="T25" fmla="*/ 327 h 543"/>
                                    <a:gd name="T26" fmla="*/ 221 w 486"/>
                                    <a:gd name="T27" fmla="*/ 331 h 543"/>
                                    <a:gd name="T28" fmla="*/ 234 w 486"/>
                                    <a:gd name="T29" fmla="*/ 340 h 543"/>
                                    <a:gd name="T30" fmla="*/ 239 w 486"/>
                                    <a:gd name="T31" fmla="*/ 368 h 543"/>
                                    <a:gd name="T32" fmla="*/ 248 w 486"/>
                                    <a:gd name="T33" fmla="*/ 400 h 543"/>
                                    <a:gd name="T34" fmla="*/ 257 w 486"/>
                                    <a:gd name="T35" fmla="*/ 404 h 543"/>
                                    <a:gd name="T36" fmla="*/ 271 w 486"/>
                                    <a:gd name="T37" fmla="*/ 400 h 543"/>
                                    <a:gd name="T38" fmla="*/ 280 w 486"/>
                                    <a:gd name="T39" fmla="*/ 377 h 543"/>
                                    <a:gd name="T40" fmla="*/ 299 w 486"/>
                                    <a:gd name="T41" fmla="*/ 363 h 543"/>
                                    <a:gd name="T42" fmla="*/ 317 w 486"/>
                                    <a:gd name="T43" fmla="*/ 354 h 543"/>
                                    <a:gd name="T44" fmla="*/ 335 w 486"/>
                                    <a:gd name="T45" fmla="*/ 327 h 543"/>
                                    <a:gd name="T46" fmla="*/ 345 w 486"/>
                                    <a:gd name="T47" fmla="*/ 317 h 543"/>
                                    <a:gd name="T48" fmla="*/ 340 w 486"/>
                                    <a:gd name="T49" fmla="*/ 331 h 543"/>
                                    <a:gd name="T50" fmla="*/ 331 w 486"/>
                                    <a:gd name="T51" fmla="*/ 340 h 543"/>
                                    <a:gd name="T52" fmla="*/ 326 w 486"/>
                                    <a:gd name="T53" fmla="*/ 359 h 543"/>
                                    <a:gd name="T54" fmla="*/ 317 w 486"/>
                                    <a:gd name="T55" fmla="*/ 391 h 543"/>
                                    <a:gd name="T56" fmla="*/ 308 w 486"/>
                                    <a:gd name="T57" fmla="*/ 395 h 543"/>
                                    <a:gd name="T58" fmla="*/ 303 w 486"/>
                                    <a:gd name="T59" fmla="*/ 409 h 543"/>
                                    <a:gd name="T60" fmla="*/ 322 w 486"/>
                                    <a:gd name="T61" fmla="*/ 418 h 543"/>
                                    <a:gd name="T62" fmla="*/ 331 w 486"/>
                                    <a:gd name="T63" fmla="*/ 414 h 543"/>
                                    <a:gd name="T64" fmla="*/ 345 w 486"/>
                                    <a:gd name="T65" fmla="*/ 395 h 543"/>
                                    <a:gd name="T66" fmla="*/ 354 w 486"/>
                                    <a:gd name="T67" fmla="*/ 386 h 543"/>
                                    <a:gd name="T68" fmla="*/ 363 w 486"/>
                                    <a:gd name="T69" fmla="*/ 395 h 543"/>
                                    <a:gd name="T70" fmla="*/ 363 w 486"/>
                                    <a:gd name="T71" fmla="*/ 409 h 543"/>
                                    <a:gd name="T72" fmla="*/ 354 w 486"/>
                                    <a:gd name="T73" fmla="*/ 423 h 543"/>
                                    <a:gd name="T74" fmla="*/ 354 w 486"/>
                                    <a:gd name="T75" fmla="*/ 437 h 543"/>
                                    <a:gd name="T76" fmla="*/ 377 w 486"/>
                                    <a:gd name="T77" fmla="*/ 446 h 543"/>
                                    <a:gd name="T78" fmla="*/ 390 w 486"/>
                                    <a:gd name="T79" fmla="*/ 450 h 543"/>
                                    <a:gd name="T80" fmla="*/ 404 w 486"/>
                                    <a:gd name="T81" fmla="*/ 496 h 543"/>
                                    <a:gd name="T82" fmla="*/ 422 w 486"/>
                                    <a:gd name="T83" fmla="*/ 528 h 543"/>
                                    <a:gd name="T84" fmla="*/ 455 w 486"/>
                                    <a:gd name="T85" fmla="*/ 542 h 543"/>
                                    <a:gd name="T86" fmla="*/ 486 w 486"/>
                                    <a:gd name="T87" fmla="*/ 0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6" h="543">
                                      <a:moveTo>
                                        <a:pt x="0" y="0"/>
                                      </a:moveTo>
                                      <a:cubicBezTo>
                                        <a:pt x="15" y="257"/>
                                        <a:pt x="15" y="257"/>
                                        <a:pt x="15" y="257"/>
                                      </a:cubicBezTo>
                                      <a:cubicBezTo>
                                        <a:pt x="19" y="253"/>
                                        <a:pt x="19" y="253"/>
                                        <a:pt x="19" y="253"/>
                                      </a:cubicBezTo>
                                      <a:cubicBezTo>
                                        <a:pt x="28" y="253"/>
                                        <a:pt x="28" y="253"/>
                                        <a:pt x="28" y="253"/>
                                      </a:cubicBezTo>
                                      <a:cubicBezTo>
                                        <a:pt x="33" y="253"/>
                                        <a:pt x="33" y="253"/>
                                        <a:pt x="33" y="253"/>
                                      </a:cubicBezTo>
                                      <a:cubicBezTo>
                                        <a:pt x="42" y="253"/>
                                        <a:pt x="42" y="253"/>
                                        <a:pt x="42" y="253"/>
                                      </a:cubicBezTo>
                                      <a:cubicBezTo>
                                        <a:pt x="47" y="253"/>
                                        <a:pt x="47" y="253"/>
                                        <a:pt x="47" y="253"/>
                                      </a:cubicBezTo>
                                      <a:cubicBezTo>
                                        <a:pt x="60" y="253"/>
                                        <a:pt x="60" y="253"/>
                                        <a:pt x="60" y="253"/>
                                      </a:cubicBezTo>
                                      <a:cubicBezTo>
                                        <a:pt x="65" y="253"/>
                                        <a:pt x="65" y="253"/>
                                        <a:pt x="65" y="253"/>
                                      </a:cubicBezTo>
                                      <a:cubicBezTo>
                                        <a:pt x="69" y="253"/>
                                        <a:pt x="69" y="253"/>
                                        <a:pt x="69" y="253"/>
                                      </a:cubicBezTo>
                                      <a:cubicBezTo>
                                        <a:pt x="74" y="253"/>
                                        <a:pt x="74" y="253"/>
                                        <a:pt x="74" y="253"/>
                                      </a:cubicBezTo>
                                      <a:cubicBezTo>
                                        <a:pt x="79" y="249"/>
                                        <a:pt x="79" y="249"/>
                                        <a:pt x="79" y="249"/>
                                      </a:cubicBezTo>
                                      <a:cubicBezTo>
                                        <a:pt x="83" y="249"/>
                                        <a:pt x="83" y="249"/>
                                        <a:pt x="83" y="249"/>
                                      </a:cubicBezTo>
                                      <a:cubicBezTo>
                                        <a:pt x="92" y="249"/>
                                        <a:pt x="92" y="249"/>
                                        <a:pt x="92" y="249"/>
                                      </a:cubicBezTo>
                                      <a:cubicBezTo>
                                        <a:pt x="97" y="249"/>
                                        <a:pt x="97" y="249"/>
                                        <a:pt x="97" y="249"/>
                                      </a:cubicBezTo>
                                      <a:cubicBezTo>
                                        <a:pt x="102" y="253"/>
                                        <a:pt x="102" y="253"/>
                                        <a:pt x="102" y="253"/>
                                      </a:cubicBezTo>
                                      <a:cubicBezTo>
                                        <a:pt x="111" y="262"/>
                                        <a:pt x="111" y="262"/>
                                        <a:pt x="111" y="262"/>
                                      </a:cubicBezTo>
                                      <a:cubicBezTo>
                                        <a:pt x="111" y="267"/>
                                        <a:pt x="111" y="267"/>
                                        <a:pt x="111" y="267"/>
                                      </a:cubicBezTo>
                                      <a:cubicBezTo>
                                        <a:pt x="115" y="267"/>
                                        <a:pt x="115" y="267"/>
                                        <a:pt x="115" y="267"/>
                                      </a:cubicBezTo>
                                      <a:cubicBezTo>
                                        <a:pt x="134" y="276"/>
                                        <a:pt x="134" y="276"/>
                                        <a:pt x="134" y="276"/>
                                      </a:cubicBezTo>
                                      <a:cubicBezTo>
                                        <a:pt x="138" y="276"/>
                                        <a:pt x="138" y="276"/>
                                        <a:pt x="138" y="276"/>
                                      </a:cubicBezTo>
                                      <a:cubicBezTo>
                                        <a:pt x="143" y="276"/>
                                        <a:pt x="143" y="276"/>
                                        <a:pt x="143" y="276"/>
                                      </a:cubicBezTo>
                                      <a:cubicBezTo>
                                        <a:pt x="147" y="276"/>
                                        <a:pt x="147" y="276"/>
                                        <a:pt x="147" y="276"/>
                                      </a:cubicBezTo>
                                      <a:cubicBezTo>
                                        <a:pt x="152" y="276"/>
                                        <a:pt x="152" y="276"/>
                                        <a:pt x="152" y="276"/>
                                      </a:cubicBezTo>
                                      <a:cubicBezTo>
                                        <a:pt x="161" y="276"/>
                                        <a:pt x="161" y="276"/>
                                        <a:pt x="161" y="276"/>
                                      </a:cubicBezTo>
                                      <a:cubicBezTo>
                                        <a:pt x="166" y="281"/>
                                        <a:pt x="166" y="281"/>
                                        <a:pt x="166" y="281"/>
                                      </a:cubicBezTo>
                                      <a:cubicBezTo>
                                        <a:pt x="170" y="281"/>
                                        <a:pt x="170" y="281"/>
                                        <a:pt x="170" y="281"/>
                                      </a:cubicBezTo>
                                      <a:cubicBezTo>
                                        <a:pt x="175" y="281"/>
                                        <a:pt x="175" y="281"/>
                                        <a:pt x="175" y="281"/>
                                      </a:cubicBezTo>
                                      <a:cubicBezTo>
                                        <a:pt x="179" y="281"/>
                                        <a:pt x="179" y="281"/>
                                        <a:pt x="179" y="281"/>
                                      </a:cubicBezTo>
                                      <a:cubicBezTo>
                                        <a:pt x="184" y="281"/>
                                        <a:pt x="184" y="281"/>
                                        <a:pt x="184" y="281"/>
                                      </a:cubicBezTo>
                                      <a:cubicBezTo>
                                        <a:pt x="193" y="285"/>
                                        <a:pt x="193" y="285"/>
                                        <a:pt x="193" y="285"/>
                                      </a:cubicBezTo>
                                      <a:cubicBezTo>
                                        <a:pt x="198" y="290"/>
                                        <a:pt x="198" y="290"/>
                                        <a:pt x="198" y="290"/>
                                      </a:cubicBezTo>
                                      <a:cubicBezTo>
                                        <a:pt x="198" y="295"/>
                                        <a:pt x="198" y="295"/>
                                        <a:pt x="198" y="295"/>
                                      </a:cubicBezTo>
                                      <a:cubicBezTo>
                                        <a:pt x="202" y="295"/>
                                        <a:pt x="202" y="295"/>
                                        <a:pt x="202" y="295"/>
                                      </a:cubicBezTo>
                                      <a:cubicBezTo>
                                        <a:pt x="202" y="299"/>
                                        <a:pt x="202" y="299"/>
                                        <a:pt x="202" y="299"/>
                                      </a:cubicBezTo>
                                      <a:cubicBezTo>
                                        <a:pt x="202" y="308"/>
                                        <a:pt x="202" y="308"/>
                                        <a:pt x="202" y="308"/>
                                      </a:cubicBezTo>
                                      <a:cubicBezTo>
                                        <a:pt x="202" y="313"/>
                                        <a:pt x="202" y="313"/>
                                        <a:pt x="202" y="313"/>
                                      </a:cubicBezTo>
                                      <a:cubicBezTo>
                                        <a:pt x="202" y="322"/>
                                        <a:pt x="202" y="322"/>
                                        <a:pt x="202" y="322"/>
                                      </a:cubicBezTo>
                                      <a:cubicBezTo>
                                        <a:pt x="207" y="327"/>
                                        <a:pt x="207" y="327"/>
                                        <a:pt x="207" y="327"/>
                                      </a:cubicBezTo>
                                      <a:cubicBezTo>
                                        <a:pt x="212" y="327"/>
                                        <a:pt x="212" y="327"/>
                                        <a:pt x="212" y="327"/>
                                      </a:cubicBezTo>
                                      <a:cubicBezTo>
                                        <a:pt x="216" y="331"/>
                                        <a:pt x="216" y="331"/>
                                        <a:pt x="216" y="331"/>
                                      </a:cubicBezTo>
                                      <a:cubicBezTo>
                                        <a:pt x="221" y="331"/>
                                        <a:pt x="221" y="331"/>
                                        <a:pt x="221" y="331"/>
                                      </a:cubicBezTo>
                                      <a:cubicBezTo>
                                        <a:pt x="230" y="336"/>
                                        <a:pt x="230" y="336"/>
                                        <a:pt x="230" y="336"/>
                                      </a:cubicBezTo>
                                      <a:cubicBezTo>
                                        <a:pt x="230" y="340"/>
                                        <a:pt x="230" y="340"/>
                                        <a:pt x="230" y="340"/>
                                      </a:cubicBezTo>
                                      <a:cubicBezTo>
                                        <a:pt x="234" y="340"/>
                                        <a:pt x="234" y="340"/>
                                        <a:pt x="234" y="340"/>
                                      </a:cubicBezTo>
                                      <a:cubicBezTo>
                                        <a:pt x="234" y="345"/>
                                        <a:pt x="234" y="345"/>
                                        <a:pt x="234" y="345"/>
                                      </a:cubicBezTo>
                                      <a:cubicBezTo>
                                        <a:pt x="239" y="354"/>
                                        <a:pt x="239" y="354"/>
                                        <a:pt x="239" y="354"/>
                                      </a:cubicBezTo>
                                      <a:cubicBezTo>
                                        <a:pt x="239" y="368"/>
                                        <a:pt x="239" y="368"/>
                                        <a:pt x="239" y="368"/>
                                      </a:cubicBezTo>
                                      <a:cubicBezTo>
                                        <a:pt x="239" y="382"/>
                                        <a:pt x="239" y="382"/>
                                        <a:pt x="239" y="382"/>
                                      </a:cubicBezTo>
                                      <a:cubicBezTo>
                                        <a:pt x="248" y="395"/>
                                        <a:pt x="248" y="395"/>
                                        <a:pt x="248" y="395"/>
                                      </a:cubicBezTo>
                                      <a:cubicBezTo>
                                        <a:pt x="248" y="400"/>
                                        <a:pt x="248" y="400"/>
                                        <a:pt x="248" y="400"/>
                                      </a:cubicBezTo>
                                      <a:cubicBezTo>
                                        <a:pt x="253" y="400"/>
                                        <a:pt x="253" y="400"/>
                                        <a:pt x="253" y="400"/>
                                      </a:cubicBezTo>
                                      <a:cubicBezTo>
                                        <a:pt x="253" y="404"/>
                                        <a:pt x="253" y="404"/>
                                        <a:pt x="253" y="404"/>
                                      </a:cubicBezTo>
                                      <a:cubicBezTo>
                                        <a:pt x="257" y="404"/>
                                        <a:pt x="257" y="404"/>
                                        <a:pt x="257" y="404"/>
                                      </a:cubicBezTo>
                                      <a:cubicBezTo>
                                        <a:pt x="262" y="404"/>
                                        <a:pt x="262" y="404"/>
                                        <a:pt x="262" y="404"/>
                                      </a:cubicBezTo>
                                      <a:cubicBezTo>
                                        <a:pt x="271" y="404"/>
                                        <a:pt x="271" y="404"/>
                                        <a:pt x="271" y="404"/>
                                      </a:cubicBezTo>
                                      <a:cubicBezTo>
                                        <a:pt x="271" y="400"/>
                                        <a:pt x="271" y="400"/>
                                        <a:pt x="271" y="400"/>
                                      </a:cubicBezTo>
                                      <a:cubicBezTo>
                                        <a:pt x="276" y="395"/>
                                        <a:pt x="276" y="395"/>
                                        <a:pt x="276" y="395"/>
                                      </a:cubicBezTo>
                                      <a:cubicBezTo>
                                        <a:pt x="276" y="386"/>
                                        <a:pt x="276" y="386"/>
                                        <a:pt x="276" y="386"/>
                                      </a:cubicBezTo>
                                      <a:cubicBezTo>
                                        <a:pt x="280" y="377"/>
                                        <a:pt x="280" y="377"/>
                                        <a:pt x="280" y="377"/>
                                      </a:cubicBezTo>
                                      <a:cubicBezTo>
                                        <a:pt x="285" y="372"/>
                                        <a:pt x="285" y="372"/>
                                        <a:pt x="285" y="372"/>
                                      </a:cubicBezTo>
                                      <a:cubicBezTo>
                                        <a:pt x="294" y="368"/>
                                        <a:pt x="294" y="368"/>
                                        <a:pt x="294" y="368"/>
                                      </a:cubicBezTo>
                                      <a:cubicBezTo>
                                        <a:pt x="299" y="363"/>
                                        <a:pt x="299" y="363"/>
                                        <a:pt x="299" y="363"/>
                                      </a:cubicBezTo>
                                      <a:cubicBezTo>
                                        <a:pt x="303" y="359"/>
                                        <a:pt x="303" y="359"/>
                                        <a:pt x="303" y="359"/>
                                      </a:cubicBezTo>
                                      <a:cubicBezTo>
                                        <a:pt x="312" y="359"/>
                                        <a:pt x="312" y="359"/>
                                        <a:pt x="312" y="359"/>
                                      </a:cubicBezTo>
                                      <a:cubicBezTo>
                                        <a:pt x="317" y="354"/>
                                        <a:pt x="317" y="354"/>
                                        <a:pt x="317" y="354"/>
                                      </a:cubicBezTo>
                                      <a:cubicBezTo>
                                        <a:pt x="322" y="345"/>
                                        <a:pt x="322" y="345"/>
                                        <a:pt x="322" y="345"/>
                                      </a:cubicBezTo>
                                      <a:cubicBezTo>
                                        <a:pt x="326" y="340"/>
                                        <a:pt x="326" y="340"/>
                                        <a:pt x="326" y="340"/>
                                      </a:cubicBezTo>
                                      <a:cubicBezTo>
                                        <a:pt x="335" y="327"/>
                                        <a:pt x="335" y="327"/>
                                        <a:pt x="335" y="327"/>
                                      </a:cubicBezTo>
                                      <a:cubicBezTo>
                                        <a:pt x="335" y="317"/>
                                        <a:pt x="335" y="317"/>
                                        <a:pt x="335" y="317"/>
                                      </a:cubicBezTo>
                                      <a:cubicBezTo>
                                        <a:pt x="340" y="313"/>
                                        <a:pt x="340" y="313"/>
                                        <a:pt x="340" y="313"/>
                                      </a:cubicBezTo>
                                      <a:cubicBezTo>
                                        <a:pt x="345" y="317"/>
                                        <a:pt x="345" y="317"/>
                                        <a:pt x="345" y="317"/>
                                      </a:cubicBezTo>
                                      <a:cubicBezTo>
                                        <a:pt x="345" y="322"/>
                                        <a:pt x="345" y="322"/>
                                        <a:pt x="345" y="322"/>
                                      </a:cubicBezTo>
                                      <a:cubicBezTo>
                                        <a:pt x="345" y="327"/>
                                        <a:pt x="345" y="327"/>
                                        <a:pt x="345" y="327"/>
                                      </a:cubicBezTo>
                                      <a:cubicBezTo>
                                        <a:pt x="340" y="331"/>
                                        <a:pt x="340" y="331"/>
                                        <a:pt x="340" y="331"/>
                                      </a:cubicBezTo>
                                      <a:cubicBezTo>
                                        <a:pt x="335" y="336"/>
                                        <a:pt x="335" y="336"/>
                                        <a:pt x="335" y="336"/>
                                      </a:cubicBezTo>
                                      <a:cubicBezTo>
                                        <a:pt x="335" y="340"/>
                                        <a:pt x="335" y="340"/>
                                        <a:pt x="335" y="340"/>
                                      </a:cubicBezTo>
                                      <a:cubicBezTo>
                                        <a:pt x="331" y="340"/>
                                        <a:pt x="331" y="340"/>
                                        <a:pt x="331" y="340"/>
                                      </a:cubicBezTo>
                                      <a:cubicBezTo>
                                        <a:pt x="331" y="345"/>
                                        <a:pt x="331" y="345"/>
                                        <a:pt x="331" y="345"/>
                                      </a:cubicBezTo>
                                      <a:cubicBezTo>
                                        <a:pt x="326" y="349"/>
                                        <a:pt x="326" y="349"/>
                                        <a:pt x="326" y="349"/>
                                      </a:cubicBezTo>
                                      <a:cubicBezTo>
                                        <a:pt x="326" y="359"/>
                                        <a:pt x="326" y="359"/>
                                        <a:pt x="326" y="359"/>
                                      </a:cubicBezTo>
                                      <a:cubicBezTo>
                                        <a:pt x="322" y="368"/>
                                        <a:pt x="322" y="368"/>
                                        <a:pt x="322" y="368"/>
                                      </a:cubicBezTo>
                                      <a:cubicBezTo>
                                        <a:pt x="317" y="382"/>
                                        <a:pt x="317" y="382"/>
                                        <a:pt x="317" y="382"/>
                                      </a:cubicBezTo>
                                      <a:cubicBezTo>
                                        <a:pt x="317" y="391"/>
                                        <a:pt x="317" y="391"/>
                                        <a:pt x="317" y="391"/>
                                      </a:cubicBezTo>
                                      <a:cubicBezTo>
                                        <a:pt x="317" y="395"/>
                                        <a:pt x="317" y="395"/>
                                        <a:pt x="317" y="395"/>
                                      </a:cubicBezTo>
                                      <a:cubicBezTo>
                                        <a:pt x="312" y="395"/>
                                        <a:pt x="312" y="395"/>
                                        <a:pt x="312" y="395"/>
                                      </a:cubicBezTo>
                                      <a:cubicBezTo>
                                        <a:pt x="308" y="395"/>
                                        <a:pt x="308" y="395"/>
                                        <a:pt x="308" y="395"/>
                                      </a:cubicBezTo>
                                      <a:cubicBezTo>
                                        <a:pt x="308" y="400"/>
                                        <a:pt x="308" y="400"/>
                                        <a:pt x="308" y="400"/>
                                      </a:cubicBezTo>
                                      <a:cubicBezTo>
                                        <a:pt x="303" y="404"/>
                                        <a:pt x="303" y="404"/>
                                        <a:pt x="303" y="404"/>
                                      </a:cubicBezTo>
                                      <a:cubicBezTo>
                                        <a:pt x="303" y="409"/>
                                        <a:pt x="303" y="409"/>
                                        <a:pt x="303" y="409"/>
                                      </a:cubicBezTo>
                                      <a:cubicBezTo>
                                        <a:pt x="308" y="418"/>
                                        <a:pt x="308" y="418"/>
                                        <a:pt x="308" y="418"/>
                                      </a:cubicBezTo>
                                      <a:cubicBezTo>
                                        <a:pt x="312" y="418"/>
                                        <a:pt x="312" y="418"/>
                                        <a:pt x="312" y="418"/>
                                      </a:cubicBezTo>
                                      <a:cubicBezTo>
                                        <a:pt x="322" y="418"/>
                                        <a:pt x="322" y="418"/>
                                        <a:pt x="322" y="418"/>
                                      </a:cubicBezTo>
                                      <a:cubicBezTo>
                                        <a:pt x="326" y="418"/>
                                        <a:pt x="326" y="418"/>
                                        <a:pt x="326" y="418"/>
                                      </a:cubicBezTo>
                                      <a:cubicBezTo>
                                        <a:pt x="331" y="418"/>
                                        <a:pt x="331" y="418"/>
                                        <a:pt x="331" y="418"/>
                                      </a:cubicBezTo>
                                      <a:cubicBezTo>
                                        <a:pt x="331" y="414"/>
                                        <a:pt x="331" y="414"/>
                                        <a:pt x="331" y="414"/>
                                      </a:cubicBezTo>
                                      <a:cubicBezTo>
                                        <a:pt x="340" y="409"/>
                                        <a:pt x="340" y="409"/>
                                        <a:pt x="340" y="409"/>
                                      </a:cubicBezTo>
                                      <a:cubicBezTo>
                                        <a:pt x="345" y="404"/>
                                        <a:pt x="345" y="404"/>
                                        <a:pt x="345" y="404"/>
                                      </a:cubicBezTo>
                                      <a:cubicBezTo>
                                        <a:pt x="345" y="395"/>
                                        <a:pt x="345" y="395"/>
                                        <a:pt x="345" y="395"/>
                                      </a:cubicBezTo>
                                      <a:cubicBezTo>
                                        <a:pt x="345" y="391"/>
                                        <a:pt x="345" y="391"/>
                                        <a:pt x="345" y="391"/>
                                      </a:cubicBezTo>
                                      <a:cubicBezTo>
                                        <a:pt x="349" y="386"/>
                                        <a:pt x="349" y="386"/>
                                        <a:pt x="349" y="386"/>
                                      </a:cubicBezTo>
                                      <a:cubicBezTo>
                                        <a:pt x="354" y="386"/>
                                        <a:pt x="354" y="386"/>
                                        <a:pt x="354" y="386"/>
                                      </a:cubicBezTo>
                                      <a:cubicBezTo>
                                        <a:pt x="358" y="386"/>
                                        <a:pt x="358" y="386"/>
                                        <a:pt x="358" y="386"/>
                                      </a:cubicBezTo>
                                      <a:cubicBezTo>
                                        <a:pt x="363" y="391"/>
                                        <a:pt x="363" y="391"/>
                                        <a:pt x="363" y="391"/>
                                      </a:cubicBezTo>
                                      <a:cubicBezTo>
                                        <a:pt x="363" y="395"/>
                                        <a:pt x="363" y="395"/>
                                        <a:pt x="363" y="395"/>
                                      </a:cubicBezTo>
                                      <a:cubicBezTo>
                                        <a:pt x="363" y="400"/>
                                        <a:pt x="363" y="400"/>
                                        <a:pt x="363" y="400"/>
                                      </a:cubicBezTo>
                                      <a:cubicBezTo>
                                        <a:pt x="363" y="404"/>
                                        <a:pt x="363" y="404"/>
                                        <a:pt x="363" y="404"/>
                                      </a:cubicBezTo>
                                      <a:cubicBezTo>
                                        <a:pt x="363" y="409"/>
                                        <a:pt x="363" y="409"/>
                                        <a:pt x="363" y="409"/>
                                      </a:cubicBezTo>
                                      <a:cubicBezTo>
                                        <a:pt x="358" y="414"/>
                                        <a:pt x="358" y="414"/>
                                        <a:pt x="358" y="414"/>
                                      </a:cubicBezTo>
                                      <a:cubicBezTo>
                                        <a:pt x="358" y="418"/>
                                        <a:pt x="358" y="418"/>
                                        <a:pt x="358" y="418"/>
                                      </a:cubicBezTo>
                                      <a:cubicBezTo>
                                        <a:pt x="354" y="423"/>
                                        <a:pt x="354" y="423"/>
                                        <a:pt x="354" y="423"/>
                                      </a:cubicBezTo>
                                      <a:cubicBezTo>
                                        <a:pt x="349" y="427"/>
                                        <a:pt x="349" y="427"/>
                                        <a:pt x="349" y="427"/>
                                      </a:cubicBezTo>
                                      <a:cubicBezTo>
                                        <a:pt x="349" y="432"/>
                                        <a:pt x="349" y="432"/>
                                        <a:pt x="349" y="432"/>
                                      </a:cubicBezTo>
                                      <a:cubicBezTo>
                                        <a:pt x="354" y="437"/>
                                        <a:pt x="354" y="437"/>
                                        <a:pt x="354" y="437"/>
                                      </a:cubicBezTo>
                                      <a:cubicBezTo>
                                        <a:pt x="363" y="441"/>
                                        <a:pt x="363" y="441"/>
                                        <a:pt x="363" y="441"/>
                                      </a:cubicBezTo>
                                      <a:cubicBezTo>
                                        <a:pt x="367" y="441"/>
                                        <a:pt x="367" y="441"/>
                                        <a:pt x="367" y="441"/>
                                      </a:cubicBezTo>
                                      <a:cubicBezTo>
                                        <a:pt x="377" y="446"/>
                                        <a:pt x="377" y="446"/>
                                        <a:pt x="377" y="446"/>
                                      </a:cubicBezTo>
                                      <a:cubicBezTo>
                                        <a:pt x="386" y="446"/>
                                        <a:pt x="386" y="446"/>
                                        <a:pt x="386" y="446"/>
                                      </a:cubicBezTo>
                                      <a:cubicBezTo>
                                        <a:pt x="390" y="446"/>
                                        <a:pt x="390" y="446"/>
                                        <a:pt x="390" y="446"/>
                                      </a:cubicBezTo>
                                      <a:cubicBezTo>
                                        <a:pt x="390" y="450"/>
                                        <a:pt x="390" y="450"/>
                                        <a:pt x="390" y="450"/>
                                      </a:cubicBezTo>
                                      <a:cubicBezTo>
                                        <a:pt x="395" y="455"/>
                                        <a:pt x="395" y="455"/>
                                        <a:pt x="395" y="455"/>
                                      </a:cubicBezTo>
                                      <a:cubicBezTo>
                                        <a:pt x="400" y="469"/>
                                        <a:pt x="400" y="469"/>
                                        <a:pt x="400" y="469"/>
                                      </a:cubicBezTo>
                                      <a:cubicBezTo>
                                        <a:pt x="404" y="496"/>
                                        <a:pt x="404" y="496"/>
                                        <a:pt x="404" y="496"/>
                                      </a:cubicBezTo>
                                      <a:cubicBezTo>
                                        <a:pt x="409" y="510"/>
                                        <a:pt x="409" y="510"/>
                                        <a:pt x="409" y="510"/>
                                      </a:cubicBezTo>
                                      <a:cubicBezTo>
                                        <a:pt x="418" y="519"/>
                                        <a:pt x="418" y="519"/>
                                        <a:pt x="418" y="519"/>
                                      </a:cubicBezTo>
                                      <a:cubicBezTo>
                                        <a:pt x="422" y="528"/>
                                        <a:pt x="422" y="528"/>
                                        <a:pt x="422" y="528"/>
                                      </a:cubicBezTo>
                                      <a:cubicBezTo>
                                        <a:pt x="436" y="533"/>
                                        <a:pt x="436" y="533"/>
                                        <a:pt x="436" y="533"/>
                                      </a:cubicBezTo>
                                      <a:cubicBezTo>
                                        <a:pt x="455" y="537"/>
                                        <a:pt x="455" y="537"/>
                                        <a:pt x="455" y="537"/>
                                      </a:cubicBezTo>
                                      <a:cubicBezTo>
                                        <a:pt x="455" y="542"/>
                                        <a:pt x="455" y="542"/>
                                        <a:pt x="455" y="542"/>
                                      </a:cubicBezTo>
                                      <a:cubicBezTo>
                                        <a:pt x="459" y="542"/>
                                        <a:pt x="459" y="542"/>
                                        <a:pt x="459" y="542"/>
                                      </a:cubicBezTo>
                                      <a:cubicBezTo>
                                        <a:pt x="459" y="542"/>
                                        <a:pt x="459" y="542"/>
                                        <a:pt x="460" y="543"/>
                                      </a:cubicBezTo>
                                      <a:cubicBezTo>
                                        <a:pt x="486" y="0"/>
                                        <a:pt x="486" y="0"/>
                                        <a:pt x="486" y="0"/>
                                      </a:cubicBezTo>
                                      <a:lnTo>
                                        <a:pt x="0" y="0"/>
                                      </a:ln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37" name="Freeform 9"/>
                              <wps:cNvSpPr>
                                <a:spLocks/>
                              </wps:cNvSpPr>
                              <wps:spPr bwMode="auto">
                                <a:xfrm>
                                  <a:off x="231434" y="4996"/>
                                  <a:ext cx="139012" cy="235250"/>
                                </a:xfrm>
                                <a:custGeom>
                                  <a:avLst/>
                                  <a:gdLst>
                                    <a:gd name="T0" fmla="*/ 375 w 389"/>
                                    <a:gd name="T1" fmla="*/ 229 h 658"/>
                                    <a:gd name="T2" fmla="*/ 361 w 389"/>
                                    <a:gd name="T3" fmla="*/ 224 h 658"/>
                                    <a:gd name="T4" fmla="*/ 347 w 389"/>
                                    <a:gd name="T5" fmla="*/ 211 h 658"/>
                                    <a:gd name="T6" fmla="*/ 338 w 389"/>
                                    <a:gd name="T7" fmla="*/ 192 h 658"/>
                                    <a:gd name="T8" fmla="*/ 324 w 389"/>
                                    <a:gd name="T9" fmla="*/ 192 h 658"/>
                                    <a:gd name="T10" fmla="*/ 315 w 389"/>
                                    <a:gd name="T11" fmla="*/ 183 h 658"/>
                                    <a:gd name="T12" fmla="*/ 310 w 389"/>
                                    <a:gd name="T13" fmla="*/ 174 h 658"/>
                                    <a:gd name="T14" fmla="*/ 320 w 389"/>
                                    <a:gd name="T15" fmla="*/ 160 h 658"/>
                                    <a:gd name="T16" fmla="*/ 329 w 389"/>
                                    <a:gd name="T17" fmla="*/ 146 h 658"/>
                                    <a:gd name="T18" fmla="*/ 333 w 389"/>
                                    <a:gd name="T19" fmla="*/ 133 h 658"/>
                                    <a:gd name="T20" fmla="*/ 333 w 389"/>
                                    <a:gd name="T21" fmla="*/ 110 h 658"/>
                                    <a:gd name="T22" fmla="*/ 347 w 389"/>
                                    <a:gd name="T23" fmla="*/ 105 h 658"/>
                                    <a:gd name="T24" fmla="*/ 352 w 389"/>
                                    <a:gd name="T25" fmla="*/ 87 h 658"/>
                                    <a:gd name="T26" fmla="*/ 356 w 389"/>
                                    <a:gd name="T27" fmla="*/ 73 h 658"/>
                                    <a:gd name="T28" fmla="*/ 361 w 389"/>
                                    <a:gd name="T29" fmla="*/ 55 h 658"/>
                                    <a:gd name="T30" fmla="*/ 342 w 389"/>
                                    <a:gd name="T31" fmla="*/ 41 h 658"/>
                                    <a:gd name="T32" fmla="*/ 324 w 389"/>
                                    <a:gd name="T33" fmla="*/ 41 h 658"/>
                                    <a:gd name="T34" fmla="*/ 306 w 389"/>
                                    <a:gd name="T35" fmla="*/ 41 h 658"/>
                                    <a:gd name="T36" fmla="*/ 283 w 389"/>
                                    <a:gd name="T37" fmla="*/ 46 h 658"/>
                                    <a:gd name="T38" fmla="*/ 269 w 389"/>
                                    <a:gd name="T39" fmla="*/ 41 h 658"/>
                                    <a:gd name="T40" fmla="*/ 255 w 389"/>
                                    <a:gd name="T41" fmla="*/ 37 h 658"/>
                                    <a:gd name="T42" fmla="*/ 242 w 389"/>
                                    <a:gd name="T43" fmla="*/ 41 h 658"/>
                                    <a:gd name="T44" fmla="*/ 223 w 389"/>
                                    <a:gd name="T45" fmla="*/ 32 h 658"/>
                                    <a:gd name="T46" fmla="*/ 209 w 389"/>
                                    <a:gd name="T47" fmla="*/ 18 h 658"/>
                                    <a:gd name="T48" fmla="*/ 196 w 389"/>
                                    <a:gd name="T49" fmla="*/ 14 h 658"/>
                                    <a:gd name="T50" fmla="*/ 168 w 389"/>
                                    <a:gd name="T51" fmla="*/ 9 h 658"/>
                                    <a:gd name="T52" fmla="*/ 154 w 389"/>
                                    <a:gd name="T53" fmla="*/ 0 h 658"/>
                                    <a:gd name="T54" fmla="*/ 141 w 389"/>
                                    <a:gd name="T55" fmla="*/ 5 h 658"/>
                                    <a:gd name="T56" fmla="*/ 136 w 389"/>
                                    <a:gd name="T57" fmla="*/ 14 h 658"/>
                                    <a:gd name="T58" fmla="*/ 150 w 389"/>
                                    <a:gd name="T59" fmla="*/ 23 h 658"/>
                                    <a:gd name="T60" fmla="*/ 164 w 389"/>
                                    <a:gd name="T61" fmla="*/ 32 h 658"/>
                                    <a:gd name="T62" fmla="*/ 164 w 389"/>
                                    <a:gd name="T63" fmla="*/ 41 h 658"/>
                                    <a:gd name="T64" fmla="*/ 154 w 389"/>
                                    <a:gd name="T65" fmla="*/ 50 h 658"/>
                                    <a:gd name="T66" fmla="*/ 132 w 389"/>
                                    <a:gd name="T67" fmla="*/ 50 h 658"/>
                                    <a:gd name="T68" fmla="*/ 113 w 389"/>
                                    <a:gd name="T69" fmla="*/ 46 h 658"/>
                                    <a:gd name="T70" fmla="*/ 86 w 389"/>
                                    <a:gd name="T71" fmla="*/ 50 h 658"/>
                                    <a:gd name="T72" fmla="*/ 67 w 389"/>
                                    <a:gd name="T73" fmla="*/ 59 h 658"/>
                                    <a:gd name="T74" fmla="*/ 58 w 389"/>
                                    <a:gd name="T75" fmla="*/ 73 h 658"/>
                                    <a:gd name="T76" fmla="*/ 58 w 389"/>
                                    <a:gd name="T77" fmla="*/ 92 h 658"/>
                                    <a:gd name="T78" fmla="*/ 67 w 389"/>
                                    <a:gd name="T79" fmla="*/ 110 h 658"/>
                                    <a:gd name="T80" fmla="*/ 40 w 389"/>
                                    <a:gd name="T81" fmla="*/ 114 h 658"/>
                                    <a:gd name="T82" fmla="*/ 35 w 389"/>
                                    <a:gd name="T83" fmla="*/ 133 h 658"/>
                                    <a:gd name="T84" fmla="*/ 31 w 389"/>
                                    <a:gd name="T85" fmla="*/ 146 h 658"/>
                                    <a:gd name="T86" fmla="*/ 22 w 389"/>
                                    <a:gd name="T87" fmla="*/ 156 h 658"/>
                                    <a:gd name="T88" fmla="*/ 35 w 389"/>
                                    <a:gd name="T89" fmla="*/ 174 h 658"/>
                                    <a:gd name="T90" fmla="*/ 26 w 389"/>
                                    <a:gd name="T91" fmla="*/ 179 h 658"/>
                                    <a:gd name="T92" fmla="*/ 12 w 389"/>
                                    <a:gd name="T93" fmla="*/ 169 h 658"/>
                                    <a:gd name="T94" fmla="*/ 0 w 389"/>
                                    <a:gd name="T95" fmla="*/ 169 h 658"/>
                                    <a:gd name="T96" fmla="*/ 389 w 389"/>
                                    <a:gd name="T97" fmla="*/ 236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9" h="658">
                                      <a:moveTo>
                                        <a:pt x="384" y="234"/>
                                      </a:moveTo>
                                      <a:cubicBezTo>
                                        <a:pt x="379" y="229"/>
                                        <a:pt x="379" y="229"/>
                                        <a:pt x="379" y="229"/>
                                      </a:cubicBezTo>
                                      <a:cubicBezTo>
                                        <a:pt x="375" y="229"/>
                                        <a:pt x="375" y="229"/>
                                        <a:pt x="375" y="229"/>
                                      </a:cubicBezTo>
                                      <a:cubicBezTo>
                                        <a:pt x="370" y="224"/>
                                        <a:pt x="370" y="224"/>
                                        <a:pt x="370" y="224"/>
                                      </a:cubicBezTo>
                                      <a:cubicBezTo>
                                        <a:pt x="365" y="224"/>
                                        <a:pt x="365" y="224"/>
                                        <a:pt x="365" y="224"/>
                                      </a:cubicBezTo>
                                      <a:cubicBezTo>
                                        <a:pt x="361" y="224"/>
                                        <a:pt x="361" y="224"/>
                                        <a:pt x="361" y="224"/>
                                      </a:cubicBezTo>
                                      <a:cubicBezTo>
                                        <a:pt x="356" y="220"/>
                                        <a:pt x="356" y="220"/>
                                        <a:pt x="356" y="220"/>
                                      </a:cubicBezTo>
                                      <a:cubicBezTo>
                                        <a:pt x="347" y="215"/>
                                        <a:pt x="347" y="215"/>
                                        <a:pt x="347" y="215"/>
                                      </a:cubicBezTo>
                                      <a:cubicBezTo>
                                        <a:pt x="347" y="211"/>
                                        <a:pt x="347" y="211"/>
                                        <a:pt x="347" y="211"/>
                                      </a:cubicBezTo>
                                      <a:cubicBezTo>
                                        <a:pt x="342" y="206"/>
                                        <a:pt x="342" y="206"/>
                                        <a:pt x="342" y="206"/>
                                      </a:cubicBezTo>
                                      <a:cubicBezTo>
                                        <a:pt x="342" y="197"/>
                                        <a:pt x="342" y="197"/>
                                        <a:pt x="342" y="197"/>
                                      </a:cubicBezTo>
                                      <a:cubicBezTo>
                                        <a:pt x="338" y="192"/>
                                        <a:pt x="338" y="192"/>
                                        <a:pt x="338" y="192"/>
                                      </a:cubicBezTo>
                                      <a:cubicBezTo>
                                        <a:pt x="333" y="192"/>
                                        <a:pt x="333" y="192"/>
                                        <a:pt x="333" y="192"/>
                                      </a:cubicBezTo>
                                      <a:cubicBezTo>
                                        <a:pt x="329" y="192"/>
                                        <a:pt x="329" y="192"/>
                                        <a:pt x="329" y="192"/>
                                      </a:cubicBezTo>
                                      <a:cubicBezTo>
                                        <a:pt x="324" y="192"/>
                                        <a:pt x="324" y="192"/>
                                        <a:pt x="324" y="192"/>
                                      </a:cubicBezTo>
                                      <a:cubicBezTo>
                                        <a:pt x="320" y="188"/>
                                        <a:pt x="320" y="188"/>
                                        <a:pt x="320" y="188"/>
                                      </a:cubicBezTo>
                                      <a:cubicBezTo>
                                        <a:pt x="315" y="188"/>
                                        <a:pt x="315" y="188"/>
                                        <a:pt x="315" y="188"/>
                                      </a:cubicBezTo>
                                      <a:cubicBezTo>
                                        <a:pt x="315" y="183"/>
                                        <a:pt x="315" y="183"/>
                                        <a:pt x="315" y="183"/>
                                      </a:cubicBezTo>
                                      <a:cubicBezTo>
                                        <a:pt x="315" y="179"/>
                                        <a:pt x="315" y="179"/>
                                        <a:pt x="315" y="179"/>
                                      </a:cubicBezTo>
                                      <a:cubicBezTo>
                                        <a:pt x="310" y="179"/>
                                        <a:pt x="310" y="179"/>
                                        <a:pt x="310" y="179"/>
                                      </a:cubicBezTo>
                                      <a:cubicBezTo>
                                        <a:pt x="310" y="174"/>
                                        <a:pt x="310" y="174"/>
                                        <a:pt x="310" y="174"/>
                                      </a:cubicBezTo>
                                      <a:cubicBezTo>
                                        <a:pt x="310" y="165"/>
                                        <a:pt x="310" y="165"/>
                                        <a:pt x="310" y="165"/>
                                      </a:cubicBezTo>
                                      <a:cubicBezTo>
                                        <a:pt x="315" y="160"/>
                                        <a:pt x="315" y="160"/>
                                        <a:pt x="315" y="160"/>
                                      </a:cubicBezTo>
                                      <a:cubicBezTo>
                                        <a:pt x="320" y="160"/>
                                        <a:pt x="320" y="160"/>
                                        <a:pt x="320" y="160"/>
                                      </a:cubicBezTo>
                                      <a:cubicBezTo>
                                        <a:pt x="320" y="156"/>
                                        <a:pt x="320" y="156"/>
                                        <a:pt x="320" y="156"/>
                                      </a:cubicBezTo>
                                      <a:cubicBezTo>
                                        <a:pt x="324" y="156"/>
                                        <a:pt x="324" y="156"/>
                                        <a:pt x="324" y="156"/>
                                      </a:cubicBezTo>
                                      <a:cubicBezTo>
                                        <a:pt x="329" y="146"/>
                                        <a:pt x="329" y="146"/>
                                        <a:pt x="329" y="146"/>
                                      </a:cubicBezTo>
                                      <a:cubicBezTo>
                                        <a:pt x="333" y="142"/>
                                        <a:pt x="333" y="142"/>
                                        <a:pt x="333" y="142"/>
                                      </a:cubicBezTo>
                                      <a:cubicBezTo>
                                        <a:pt x="333" y="137"/>
                                        <a:pt x="333" y="137"/>
                                        <a:pt x="333" y="137"/>
                                      </a:cubicBezTo>
                                      <a:cubicBezTo>
                                        <a:pt x="333" y="133"/>
                                        <a:pt x="333" y="133"/>
                                        <a:pt x="333" y="133"/>
                                      </a:cubicBezTo>
                                      <a:cubicBezTo>
                                        <a:pt x="333" y="128"/>
                                        <a:pt x="333" y="128"/>
                                        <a:pt x="333" y="128"/>
                                      </a:cubicBezTo>
                                      <a:cubicBezTo>
                                        <a:pt x="333" y="114"/>
                                        <a:pt x="333" y="114"/>
                                        <a:pt x="333" y="114"/>
                                      </a:cubicBezTo>
                                      <a:cubicBezTo>
                                        <a:pt x="333" y="110"/>
                                        <a:pt x="333" y="110"/>
                                        <a:pt x="333" y="110"/>
                                      </a:cubicBezTo>
                                      <a:cubicBezTo>
                                        <a:pt x="338" y="110"/>
                                        <a:pt x="338" y="110"/>
                                        <a:pt x="338" y="110"/>
                                      </a:cubicBezTo>
                                      <a:cubicBezTo>
                                        <a:pt x="342" y="105"/>
                                        <a:pt x="342" y="105"/>
                                        <a:pt x="342" y="105"/>
                                      </a:cubicBezTo>
                                      <a:cubicBezTo>
                                        <a:pt x="347" y="105"/>
                                        <a:pt x="347" y="105"/>
                                        <a:pt x="347" y="105"/>
                                      </a:cubicBezTo>
                                      <a:cubicBezTo>
                                        <a:pt x="352" y="96"/>
                                        <a:pt x="352" y="96"/>
                                        <a:pt x="352" y="96"/>
                                      </a:cubicBezTo>
                                      <a:cubicBezTo>
                                        <a:pt x="352" y="92"/>
                                        <a:pt x="352" y="92"/>
                                        <a:pt x="352" y="92"/>
                                      </a:cubicBezTo>
                                      <a:cubicBezTo>
                                        <a:pt x="352" y="87"/>
                                        <a:pt x="352" y="87"/>
                                        <a:pt x="352" y="87"/>
                                      </a:cubicBezTo>
                                      <a:cubicBezTo>
                                        <a:pt x="352" y="82"/>
                                        <a:pt x="352" y="82"/>
                                        <a:pt x="352" y="82"/>
                                      </a:cubicBezTo>
                                      <a:cubicBezTo>
                                        <a:pt x="352" y="78"/>
                                        <a:pt x="352" y="78"/>
                                        <a:pt x="352" y="78"/>
                                      </a:cubicBezTo>
                                      <a:cubicBezTo>
                                        <a:pt x="356" y="73"/>
                                        <a:pt x="356" y="73"/>
                                        <a:pt x="356" y="73"/>
                                      </a:cubicBezTo>
                                      <a:cubicBezTo>
                                        <a:pt x="356" y="69"/>
                                        <a:pt x="356" y="69"/>
                                        <a:pt x="356" y="69"/>
                                      </a:cubicBezTo>
                                      <a:cubicBezTo>
                                        <a:pt x="361" y="64"/>
                                        <a:pt x="361" y="64"/>
                                        <a:pt x="361" y="64"/>
                                      </a:cubicBezTo>
                                      <a:cubicBezTo>
                                        <a:pt x="361" y="55"/>
                                        <a:pt x="361" y="55"/>
                                        <a:pt x="361" y="55"/>
                                      </a:cubicBezTo>
                                      <a:cubicBezTo>
                                        <a:pt x="356" y="50"/>
                                        <a:pt x="356" y="50"/>
                                        <a:pt x="356" y="50"/>
                                      </a:cubicBezTo>
                                      <a:cubicBezTo>
                                        <a:pt x="352" y="46"/>
                                        <a:pt x="352" y="46"/>
                                        <a:pt x="352" y="46"/>
                                      </a:cubicBezTo>
                                      <a:cubicBezTo>
                                        <a:pt x="342" y="41"/>
                                        <a:pt x="342" y="41"/>
                                        <a:pt x="342" y="41"/>
                                      </a:cubicBezTo>
                                      <a:cubicBezTo>
                                        <a:pt x="333" y="37"/>
                                        <a:pt x="333" y="37"/>
                                        <a:pt x="333" y="37"/>
                                      </a:cubicBezTo>
                                      <a:cubicBezTo>
                                        <a:pt x="329" y="37"/>
                                        <a:pt x="329" y="37"/>
                                        <a:pt x="329" y="37"/>
                                      </a:cubicBezTo>
                                      <a:cubicBezTo>
                                        <a:pt x="324" y="41"/>
                                        <a:pt x="324" y="41"/>
                                        <a:pt x="324" y="41"/>
                                      </a:cubicBezTo>
                                      <a:cubicBezTo>
                                        <a:pt x="320" y="41"/>
                                        <a:pt x="320" y="41"/>
                                        <a:pt x="320" y="41"/>
                                      </a:cubicBezTo>
                                      <a:cubicBezTo>
                                        <a:pt x="315" y="41"/>
                                        <a:pt x="315" y="41"/>
                                        <a:pt x="315" y="41"/>
                                      </a:cubicBezTo>
                                      <a:cubicBezTo>
                                        <a:pt x="306" y="41"/>
                                        <a:pt x="306" y="41"/>
                                        <a:pt x="306" y="41"/>
                                      </a:cubicBezTo>
                                      <a:cubicBezTo>
                                        <a:pt x="301" y="41"/>
                                        <a:pt x="301" y="41"/>
                                        <a:pt x="301" y="41"/>
                                      </a:cubicBezTo>
                                      <a:cubicBezTo>
                                        <a:pt x="297" y="46"/>
                                        <a:pt x="297" y="46"/>
                                        <a:pt x="297" y="46"/>
                                      </a:cubicBezTo>
                                      <a:cubicBezTo>
                                        <a:pt x="283" y="46"/>
                                        <a:pt x="283" y="46"/>
                                        <a:pt x="283" y="46"/>
                                      </a:cubicBezTo>
                                      <a:cubicBezTo>
                                        <a:pt x="278" y="41"/>
                                        <a:pt x="278" y="41"/>
                                        <a:pt x="278" y="41"/>
                                      </a:cubicBezTo>
                                      <a:cubicBezTo>
                                        <a:pt x="274" y="41"/>
                                        <a:pt x="274" y="41"/>
                                        <a:pt x="274" y="41"/>
                                      </a:cubicBezTo>
                                      <a:cubicBezTo>
                                        <a:pt x="269" y="41"/>
                                        <a:pt x="269" y="41"/>
                                        <a:pt x="269" y="41"/>
                                      </a:cubicBezTo>
                                      <a:cubicBezTo>
                                        <a:pt x="264" y="37"/>
                                        <a:pt x="264" y="37"/>
                                        <a:pt x="264" y="37"/>
                                      </a:cubicBezTo>
                                      <a:cubicBezTo>
                                        <a:pt x="260" y="37"/>
                                        <a:pt x="260" y="37"/>
                                        <a:pt x="260" y="37"/>
                                      </a:cubicBezTo>
                                      <a:cubicBezTo>
                                        <a:pt x="255" y="37"/>
                                        <a:pt x="255" y="37"/>
                                        <a:pt x="255" y="37"/>
                                      </a:cubicBezTo>
                                      <a:cubicBezTo>
                                        <a:pt x="251" y="41"/>
                                        <a:pt x="251" y="41"/>
                                        <a:pt x="251" y="41"/>
                                      </a:cubicBezTo>
                                      <a:cubicBezTo>
                                        <a:pt x="246" y="41"/>
                                        <a:pt x="246" y="41"/>
                                        <a:pt x="246" y="41"/>
                                      </a:cubicBezTo>
                                      <a:cubicBezTo>
                                        <a:pt x="242" y="41"/>
                                        <a:pt x="242" y="41"/>
                                        <a:pt x="242" y="41"/>
                                      </a:cubicBezTo>
                                      <a:cubicBezTo>
                                        <a:pt x="232" y="41"/>
                                        <a:pt x="232" y="41"/>
                                        <a:pt x="232" y="41"/>
                                      </a:cubicBezTo>
                                      <a:cubicBezTo>
                                        <a:pt x="228" y="32"/>
                                        <a:pt x="228" y="32"/>
                                        <a:pt x="228" y="32"/>
                                      </a:cubicBezTo>
                                      <a:cubicBezTo>
                                        <a:pt x="223" y="32"/>
                                        <a:pt x="223" y="32"/>
                                        <a:pt x="223" y="32"/>
                                      </a:cubicBezTo>
                                      <a:cubicBezTo>
                                        <a:pt x="219" y="27"/>
                                        <a:pt x="219" y="27"/>
                                        <a:pt x="219" y="27"/>
                                      </a:cubicBezTo>
                                      <a:cubicBezTo>
                                        <a:pt x="214" y="27"/>
                                        <a:pt x="214" y="27"/>
                                        <a:pt x="214" y="27"/>
                                      </a:cubicBezTo>
                                      <a:cubicBezTo>
                                        <a:pt x="209" y="18"/>
                                        <a:pt x="209" y="18"/>
                                        <a:pt x="209" y="18"/>
                                      </a:cubicBezTo>
                                      <a:cubicBezTo>
                                        <a:pt x="205" y="18"/>
                                        <a:pt x="205" y="18"/>
                                        <a:pt x="205" y="18"/>
                                      </a:cubicBezTo>
                                      <a:cubicBezTo>
                                        <a:pt x="200" y="14"/>
                                        <a:pt x="200" y="14"/>
                                        <a:pt x="200" y="14"/>
                                      </a:cubicBezTo>
                                      <a:cubicBezTo>
                                        <a:pt x="196" y="14"/>
                                        <a:pt x="196" y="14"/>
                                        <a:pt x="196" y="14"/>
                                      </a:cubicBezTo>
                                      <a:cubicBezTo>
                                        <a:pt x="187" y="9"/>
                                        <a:pt x="187" y="9"/>
                                        <a:pt x="187" y="9"/>
                                      </a:cubicBezTo>
                                      <a:cubicBezTo>
                                        <a:pt x="173" y="9"/>
                                        <a:pt x="173" y="9"/>
                                        <a:pt x="173" y="9"/>
                                      </a:cubicBezTo>
                                      <a:cubicBezTo>
                                        <a:pt x="168" y="9"/>
                                        <a:pt x="168" y="9"/>
                                        <a:pt x="168" y="9"/>
                                      </a:cubicBezTo>
                                      <a:cubicBezTo>
                                        <a:pt x="168" y="5"/>
                                        <a:pt x="168" y="5"/>
                                        <a:pt x="168" y="5"/>
                                      </a:cubicBezTo>
                                      <a:cubicBezTo>
                                        <a:pt x="159" y="5"/>
                                        <a:pt x="159" y="5"/>
                                        <a:pt x="159" y="5"/>
                                      </a:cubicBezTo>
                                      <a:cubicBezTo>
                                        <a:pt x="154" y="0"/>
                                        <a:pt x="154" y="0"/>
                                        <a:pt x="154" y="0"/>
                                      </a:cubicBezTo>
                                      <a:cubicBezTo>
                                        <a:pt x="150" y="0"/>
                                        <a:pt x="150" y="0"/>
                                        <a:pt x="150" y="0"/>
                                      </a:cubicBezTo>
                                      <a:cubicBezTo>
                                        <a:pt x="145" y="5"/>
                                        <a:pt x="145" y="5"/>
                                        <a:pt x="145" y="5"/>
                                      </a:cubicBezTo>
                                      <a:cubicBezTo>
                                        <a:pt x="141" y="5"/>
                                        <a:pt x="141" y="5"/>
                                        <a:pt x="141" y="5"/>
                                      </a:cubicBezTo>
                                      <a:cubicBezTo>
                                        <a:pt x="136" y="5"/>
                                        <a:pt x="136" y="5"/>
                                        <a:pt x="136" y="5"/>
                                      </a:cubicBezTo>
                                      <a:cubicBezTo>
                                        <a:pt x="132" y="9"/>
                                        <a:pt x="132" y="9"/>
                                        <a:pt x="132" y="9"/>
                                      </a:cubicBezTo>
                                      <a:cubicBezTo>
                                        <a:pt x="136" y="14"/>
                                        <a:pt x="136" y="14"/>
                                        <a:pt x="136" y="14"/>
                                      </a:cubicBezTo>
                                      <a:cubicBezTo>
                                        <a:pt x="136" y="18"/>
                                        <a:pt x="136" y="18"/>
                                        <a:pt x="136" y="18"/>
                                      </a:cubicBezTo>
                                      <a:cubicBezTo>
                                        <a:pt x="145" y="18"/>
                                        <a:pt x="145" y="18"/>
                                        <a:pt x="145" y="18"/>
                                      </a:cubicBezTo>
                                      <a:cubicBezTo>
                                        <a:pt x="150" y="23"/>
                                        <a:pt x="150" y="23"/>
                                        <a:pt x="150" y="23"/>
                                      </a:cubicBezTo>
                                      <a:cubicBezTo>
                                        <a:pt x="154" y="27"/>
                                        <a:pt x="154" y="27"/>
                                        <a:pt x="154" y="27"/>
                                      </a:cubicBezTo>
                                      <a:cubicBezTo>
                                        <a:pt x="159" y="27"/>
                                        <a:pt x="159" y="27"/>
                                        <a:pt x="159" y="27"/>
                                      </a:cubicBezTo>
                                      <a:cubicBezTo>
                                        <a:pt x="164" y="32"/>
                                        <a:pt x="164" y="32"/>
                                        <a:pt x="164" y="32"/>
                                      </a:cubicBezTo>
                                      <a:cubicBezTo>
                                        <a:pt x="164" y="37"/>
                                        <a:pt x="164" y="37"/>
                                        <a:pt x="164" y="37"/>
                                      </a:cubicBezTo>
                                      <a:cubicBezTo>
                                        <a:pt x="168" y="37"/>
                                        <a:pt x="168" y="37"/>
                                        <a:pt x="168" y="37"/>
                                      </a:cubicBezTo>
                                      <a:cubicBezTo>
                                        <a:pt x="164" y="41"/>
                                        <a:pt x="164" y="41"/>
                                        <a:pt x="164" y="41"/>
                                      </a:cubicBezTo>
                                      <a:cubicBezTo>
                                        <a:pt x="164" y="46"/>
                                        <a:pt x="164" y="46"/>
                                        <a:pt x="164" y="46"/>
                                      </a:cubicBezTo>
                                      <a:cubicBezTo>
                                        <a:pt x="159" y="50"/>
                                        <a:pt x="159" y="50"/>
                                        <a:pt x="159" y="50"/>
                                      </a:cubicBezTo>
                                      <a:cubicBezTo>
                                        <a:pt x="154" y="50"/>
                                        <a:pt x="154" y="50"/>
                                        <a:pt x="154" y="50"/>
                                      </a:cubicBezTo>
                                      <a:cubicBezTo>
                                        <a:pt x="150" y="50"/>
                                        <a:pt x="150" y="50"/>
                                        <a:pt x="150" y="50"/>
                                      </a:cubicBezTo>
                                      <a:cubicBezTo>
                                        <a:pt x="141" y="50"/>
                                        <a:pt x="141" y="50"/>
                                        <a:pt x="141" y="50"/>
                                      </a:cubicBezTo>
                                      <a:cubicBezTo>
                                        <a:pt x="132" y="50"/>
                                        <a:pt x="132" y="50"/>
                                        <a:pt x="132" y="50"/>
                                      </a:cubicBezTo>
                                      <a:cubicBezTo>
                                        <a:pt x="127" y="50"/>
                                        <a:pt x="127" y="50"/>
                                        <a:pt x="127" y="50"/>
                                      </a:cubicBezTo>
                                      <a:cubicBezTo>
                                        <a:pt x="118" y="50"/>
                                        <a:pt x="118" y="50"/>
                                        <a:pt x="118" y="50"/>
                                      </a:cubicBezTo>
                                      <a:cubicBezTo>
                                        <a:pt x="113" y="46"/>
                                        <a:pt x="113" y="46"/>
                                        <a:pt x="113" y="46"/>
                                      </a:cubicBezTo>
                                      <a:cubicBezTo>
                                        <a:pt x="104" y="46"/>
                                        <a:pt x="104" y="46"/>
                                        <a:pt x="104" y="46"/>
                                      </a:cubicBezTo>
                                      <a:cubicBezTo>
                                        <a:pt x="95" y="50"/>
                                        <a:pt x="95" y="50"/>
                                        <a:pt x="95" y="50"/>
                                      </a:cubicBezTo>
                                      <a:cubicBezTo>
                                        <a:pt x="86" y="50"/>
                                        <a:pt x="86" y="50"/>
                                        <a:pt x="86" y="50"/>
                                      </a:cubicBezTo>
                                      <a:cubicBezTo>
                                        <a:pt x="81" y="55"/>
                                        <a:pt x="81" y="55"/>
                                        <a:pt x="81" y="55"/>
                                      </a:cubicBezTo>
                                      <a:cubicBezTo>
                                        <a:pt x="72" y="55"/>
                                        <a:pt x="72" y="55"/>
                                        <a:pt x="72" y="55"/>
                                      </a:cubicBezTo>
                                      <a:cubicBezTo>
                                        <a:pt x="67" y="59"/>
                                        <a:pt x="67" y="59"/>
                                        <a:pt x="67" y="59"/>
                                      </a:cubicBezTo>
                                      <a:cubicBezTo>
                                        <a:pt x="63" y="64"/>
                                        <a:pt x="63" y="64"/>
                                        <a:pt x="63" y="64"/>
                                      </a:cubicBezTo>
                                      <a:cubicBezTo>
                                        <a:pt x="58" y="64"/>
                                        <a:pt x="58" y="64"/>
                                        <a:pt x="58" y="64"/>
                                      </a:cubicBezTo>
                                      <a:cubicBezTo>
                                        <a:pt x="58" y="73"/>
                                        <a:pt x="58" y="73"/>
                                        <a:pt x="58" y="73"/>
                                      </a:cubicBezTo>
                                      <a:cubicBezTo>
                                        <a:pt x="54" y="78"/>
                                        <a:pt x="54" y="78"/>
                                        <a:pt x="54" y="78"/>
                                      </a:cubicBezTo>
                                      <a:cubicBezTo>
                                        <a:pt x="54" y="87"/>
                                        <a:pt x="54" y="87"/>
                                        <a:pt x="54" y="87"/>
                                      </a:cubicBezTo>
                                      <a:cubicBezTo>
                                        <a:pt x="58" y="92"/>
                                        <a:pt x="58" y="92"/>
                                        <a:pt x="58" y="92"/>
                                      </a:cubicBezTo>
                                      <a:cubicBezTo>
                                        <a:pt x="58" y="101"/>
                                        <a:pt x="58" y="101"/>
                                        <a:pt x="58" y="101"/>
                                      </a:cubicBezTo>
                                      <a:cubicBezTo>
                                        <a:pt x="63" y="110"/>
                                        <a:pt x="63" y="110"/>
                                        <a:pt x="63" y="110"/>
                                      </a:cubicBezTo>
                                      <a:cubicBezTo>
                                        <a:pt x="67" y="110"/>
                                        <a:pt x="67" y="110"/>
                                        <a:pt x="67" y="110"/>
                                      </a:cubicBezTo>
                                      <a:cubicBezTo>
                                        <a:pt x="67" y="114"/>
                                        <a:pt x="67" y="114"/>
                                        <a:pt x="67" y="114"/>
                                      </a:cubicBezTo>
                                      <a:cubicBezTo>
                                        <a:pt x="63" y="114"/>
                                        <a:pt x="63" y="114"/>
                                        <a:pt x="63" y="114"/>
                                      </a:cubicBezTo>
                                      <a:cubicBezTo>
                                        <a:pt x="40" y="114"/>
                                        <a:pt x="40" y="114"/>
                                        <a:pt x="40" y="114"/>
                                      </a:cubicBezTo>
                                      <a:cubicBezTo>
                                        <a:pt x="40" y="119"/>
                                        <a:pt x="40" y="119"/>
                                        <a:pt x="40" y="119"/>
                                      </a:cubicBezTo>
                                      <a:cubicBezTo>
                                        <a:pt x="35" y="128"/>
                                        <a:pt x="35" y="128"/>
                                        <a:pt x="35" y="128"/>
                                      </a:cubicBezTo>
                                      <a:cubicBezTo>
                                        <a:pt x="35" y="133"/>
                                        <a:pt x="35" y="133"/>
                                        <a:pt x="35" y="133"/>
                                      </a:cubicBezTo>
                                      <a:cubicBezTo>
                                        <a:pt x="35" y="137"/>
                                        <a:pt x="35" y="137"/>
                                        <a:pt x="35" y="137"/>
                                      </a:cubicBezTo>
                                      <a:cubicBezTo>
                                        <a:pt x="31" y="142"/>
                                        <a:pt x="31" y="142"/>
                                        <a:pt x="31" y="142"/>
                                      </a:cubicBezTo>
                                      <a:cubicBezTo>
                                        <a:pt x="31" y="146"/>
                                        <a:pt x="31" y="146"/>
                                        <a:pt x="31" y="146"/>
                                      </a:cubicBezTo>
                                      <a:cubicBezTo>
                                        <a:pt x="22" y="146"/>
                                        <a:pt x="22" y="146"/>
                                        <a:pt x="22" y="146"/>
                                      </a:cubicBezTo>
                                      <a:cubicBezTo>
                                        <a:pt x="22" y="151"/>
                                        <a:pt x="22" y="151"/>
                                        <a:pt x="22" y="151"/>
                                      </a:cubicBezTo>
                                      <a:cubicBezTo>
                                        <a:pt x="22" y="156"/>
                                        <a:pt x="22" y="156"/>
                                        <a:pt x="22" y="156"/>
                                      </a:cubicBezTo>
                                      <a:cubicBezTo>
                                        <a:pt x="22" y="160"/>
                                        <a:pt x="22" y="160"/>
                                        <a:pt x="22" y="160"/>
                                      </a:cubicBezTo>
                                      <a:cubicBezTo>
                                        <a:pt x="26" y="165"/>
                                        <a:pt x="26" y="165"/>
                                        <a:pt x="26" y="165"/>
                                      </a:cubicBezTo>
                                      <a:cubicBezTo>
                                        <a:pt x="35" y="174"/>
                                        <a:pt x="35" y="174"/>
                                        <a:pt x="35" y="174"/>
                                      </a:cubicBezTo>
                                      <a:cubicBezTo>
                                        <a:pt x="35" y="179"/>
                                        <a:pt x="35" y="179"/>
                                        <a:pt x="35" y="179"/>
                                      </a:cubicBezTo>
                                      <a:cubicBezTo>
                                        <a:pt x="31" y="179"/>
                                        <a:pt x="31" y="179"/>
                                        <a:pt x="31" y="179"/>
                                      </a:cubicBezTo>
                                      <a:cubicBezTo>
                                        <a:pt x="26" y="179"/>
                                        <a:pt x="26" y="179"/>
                                        <a:pt x="26" y="179"/>
                                      </a:cubicBezTo>
                                      <a:cubicBezTo>
                                        <a:pt x="22" y="174"/>
                                        <a:pt x="22" y="174"/>
                                        <a:pt x="22" y="174"/>
                                      </a:cubicBezTo>
                                      <a:cubicBezTo>
                                        <a:pt x="17" y="169"/>
                                        <a:pt x="17" y="169"/>
                                        <a:pt x="17" y="169"/>
                                      </a:cubicBezTo>
                                      <a:cubicBezTo>
                                        <a:pt x="12" y="169"/>
                                        <a:pt x="12" y="169"/>
                                        <a:pt x="12" y="169"/>
                                      </a:cubicBezTo>
                                      <a:cubicBezTo>
                                        <a:pt x="8" y="169"/>
                                        <a:pt x="8" y="169"/>
                                        <a:pt x="8" y="169"/>
                                      </a:cubicBezTo>
                                      <a:cubicBezTo>
                                        <a:pt x="3" y="169"/>
                                        <a:pt x="3" y="169"/>
                                        <a:pt x="3" y="169"/>
                                      </a:cubicBezTo>
                                      <a:cubicBezTo>
                                        <a:pt x="2" y="169"/>
                                        <a:pt x="1" y="169"/>
                                        <a:pt x="0" y="169"/>
                                      </a:cubicBezTo>
                                      <a:cubicBezTo>
                                        <a:pt x="30" y="658"/>
                                        <a:pt x="30" y="658"/>
                                        <a:pt x="30" y="658"/>
                                      </a:cubicBezTo>
                                      <a:cubicBezTo>
                                        <a:pt x="376" y="658"/>
                                        <a:pt x="376" y="658"/>
                                        <a:pt x="376" y="658"/>
                                      </a:cubicBezTo>
                                      <a:cubicBezTo>
                                        <a:pt x="389" y="236"/>
                                        <a:pt x="389" y="236"/>
                                        <a:pt x="389" y="236"/>
                                      </a:cubicBezTo>
                                      <a:cubicBezTo>
                                        <a:pt x="384" y="234"/>
                                        <a:pt x="384" y="234"/>
                                        <a:pt x="384" y="234"/>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38" name="Freeform 10"/>
                              <wps:cNvSpPr>
                                <a:spLocks/>
                              </wps:cNvSpPr>
                              <wps:spPr bwMode="auto">
                                <a:xfrm>
                                  <a:off x="365757" y="0"/>
                                  <a:ext cx="241872" cy="302464"/>
                                </a:xfrm>
                                <a:custGeom>
                                  <a:avLst/>
                                  <a:gdLst>
                                    <a:gd name="T0" fmla="*/ 666 w 677"/>
                                    <a:gd name="T1" fmla="*/ 836 h 846"/>
                                    <a:gd name="T2" fmla="*/ 663 w 677"/>
                                    <a:gd name="T3" fmla="*/ 792 h 846"/>
                                    <a:gd name="T4" fmla="*/ 654 w 677"/>
                                    <a:gd name="T5" fmla="*/ 765 h 846"/>
                                    <a:gd name="T6" fmla="*/ 672 w 677"/>
                                    <a:gd name="T7" fmla="*/ 728 h 846"/>
                                    <a:gd name="T8" fmla="*/ 672 w 677"/>
                                    <a:gd name="T9" fmla="*/ 701 h 846"/>
                                    <a:gd name="T10" fmla="*/ 659 w 677"/>
                                    <a:gd name="T11" fmla="*/ 683 h 846"/>
                                    <a:gd name="T12" fmla="*/ 645 w 677"/>
                                    <a:gd name="T13" fmla="*/ 660 h 846"/>
                                    <a:gd name="T14" fmla="*/ 631 w 677"/>
                                    <a:gd name="T15" fmla="*/ 628 h 846"/>
                                    <a:gd name="T16" fmla="*/ 604 w 677"/>
                                    <a:gd name="T17" fmla="*/ 614 h 846"/>
                                    <a:gd name="T18" fmla="*/ 585 w 677"/>
                                    <a:gd name="T19" fmla="*/ 591 h 846"/>
                                    <a:gd name="T20" fmla="*/ 572 w 677"/>
                                    <a:gd name="T21" fmla="*/ 554 h 846"/>
                                    <a:gd name="T22" fmla="*/ 544 w 677"/>
                                    <a:gd name="T23" fmla="*/ 536 h 846"/>
                                    <a:gd name="T24" fmla="*/ 530 w 677"/>
                                    <a:gd name="T25" fmla="*/ 550 h 846"/>
                                    <a:gd name="T26" fmla="*/ 526 w 677"/>
                                    <a:gd name="T27" fmla="*/ 518 h 846"/>
                                    <a:gd name="T28" fmla="*/ 507 w 677"/>
                                    <a:gd name="T29" fmla="*/ 495 h 846"/>
                                    <a:gd name="T30" fmla="*/ 494 w 677"/>
                                    <a:gd name="T31" fmla="*/ 472 h 846"/>
                                    <a:gd name="T32" fmla="*/ 484 w 677"/>
                                    <a:gd name="T33" fmla="*/ 449 h 846"/>
                                    <a:gd name="T34" fmla="*/ 466 w 677"/>
                                    <a:gd name="T35" fmla="*/ 440 h 846"/>
                                    <a:gd name="T36" fmla="*/ 434 w 677"/>
                                    <a:gd name="T37" fmla="*/ 403 h 846"/>
                                    <a:gd name="T38" fmla="*/ 402 w 677"/>
                                    <a:gd name="T39" fmla="*/ 389 h 846"/>
                                    <a:gd name="T40" fmla="*/ 388 w 677"/>
                                    <a:gd name="T41" fmla="*/ 367 h 846"/>
                                    <a:gd name="T42" fmla="*/ 388 w 677"/>
                                    <a:gd name="T43" fmla="*/ 316 h 846"/>
                                    <a:gd name="T44" fmla="*/ 370 w 677"/>
                                    <a:gd name="T45" fmla="*/ 280 h 846"/>
                                    <a:gd name="T46" fmla="*/ 352 w 677"/>
                                    <a:gd name="T47" fmla="*/ 183 h 846"/>
                                    <a:gd name="T48" fmla="*/ 329 w 677"/>
                                    <a:gd name="T49" fmla="*/ 165 h 846"/>
                                    <a:gd name="T50" fmla="*/ 306 w 677"/>
                                    <a:gd name="T51" fmla="*/ 170 h 846"/>
                                    <a:gd name="T52" fmla="*/ 292 w 677"/>
                                    <a:gd name="T53" fmla="*/ 174 h 846"/>
                                    <a:gd name="T54" fmla="*/ 287 w 677"/>
                                    <a:gd name="T55" fmla="*/ 147 h 846"/>
                                    <a:gd name="T56" fmla="*/ 292 w 677"/>
                                    <a:gd name="T57" fmla="*/ 101 h 846"/>
                                    <a:gd name="T58" fmla="*/ 269 w 677"/>
                                    <a:gd name="T59" fmla="*/ 83 h 846"/>
                                    <a:gd name="T60" fmla="*/ 251 w 677"/>
                                    <a:gd name="T61" fmla="*/ 9 h 846"/>
                                    <a:gd name="T62" fmla="*/ 223 w 677"/>
                                    <a:gd name="T63" fmla="*/ 0 h 846"/>
                                    <a:gd name="T64" fmla="*/ 214 w 677"/>
                                    <a:gd name="T65" fmla="*/ 51 h 846"/>
                                    <a:gd name="T66" fmla="*/ 200 w 677"/>
                                    <a:gd name="T67" fmla="*/ 101 h 846"/>
                                    <a:gd name="T68" fmla="*/ 191 w 677"/>
                                    <a:gd name="T69" fmla="*/ 133 h 846"/>
                                    <a:gd name="T70" fmla="*/ 182 w 677"/>
                                    <a:gd name="T71" fmla="*/ 174 h 846"/>
                                    <a:gd name="T72" fmla="*/ 196 w 677"/>
                                    <a:gd name="T73" fmla="*/ 211 h 846"/>
                                    <a:gd name="T74" fmla="*/ 191 w 677"/>
                                    <a:gd name="T75" fmla="*/ 225 h 846"/>
                                    <a:gd name="T76" fmla="*/ 182 w 677"/>
                                    <a:gd name="T77" fmla="*/ 234 h 846"/>
                                    <a:gd name="T78" fmla="*/ 182 w 677"/>
                                    <a:gd name="T79" fmla="*/ 252 h 846"/>
                                    <a:gd name="T80" fmla="*/ 154 w 677"/>
                                    <a:gd name="T81" fmla="*/ 280 h 846"/>
                                    <a:gd name="T82" fmla="*/ 154 w 677"/>
                                    <a:gd name="T83" fmla="*/ 302 h 846"/>
                                    <a:gd name="T84" fmla="*/ 141 w 677"/>
                                    <a:gd name="T85" fmla="*/ 312 h 846"/>
                                    <a:gd name="T86" fmla="*/ 104 w 677"/>
                                    <a:gd name="T87" fmla="*/ 312 h 846"/>
                                    <a:gd name="T88" fmla="*/ 90 w 677"/>
                                    <a:gd name="T89" fmla="*/ 293 h 846"/>
                                    <a:gd name="T90" fmla="*/ 72 w 677"/>
                                    <a:gd name="T91" fmla="*/ 280 h 846"/>
                                    <a:gd name="T92" fmla="*/ 40 w 677"/>
                                    <a:gd name="T93" fmla="*/ 270 h 846"/>
                                    <a:gd name="T94" fmla="*/ 26 w 677"/>
                                    <a:gd name="T95" fmla="*/ 266 h 846"/>
                                    <a:gd name="T96" fmla="*/ 17 w 677"/>
                                    <a:gd name="T97" fmla="*/ 257 h 846"/>
                                    <a:gd name="T98" fmla="*/ 140 w 677"/>
                                    <a:gd name="T99" fmla="*/ 672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77" h="846">
                                      <a:moveTo>
                                        <a:pt x="498" y="803"/>
                                      </a:moveTo>
                                      <a:cubicBezTo>
                                        <a:pt x="519" y="811"/>
                                        <a:pt x="546" y="846"/>
                                        <a:pt x="559" y="846"/>
                                      </a:cubicBezTo>
                                      <a:cubicBezTo>
                                        <a:pt x="572" y="846"/>
                                        <a:pt x="586" y="816"/>
                                        <a:pt x="596" y="816"/>
                                      </a:cubicBezTo>
                                      <a:cubicBezTo>
                                        <a:pt x="602" y="816"/>
                                        <a:pt x="637" y="827"/>
                                        <a:pt x="666" y="836"/>
                                      </a:cubicBezTo>
                                      <a:cubicBezTo>
                                        <a:pt x="668" y="834"/>
                                        <a:pt x="668" y="834"/>
                                        <a:pt x="668" y="834"/>
                                      </a:cubicBezTo>
                                      <a:cubicBezTo>
                                        <a:pt x="668" y="820"/>
                                        <a:pt x="668" y="820"/>
                                        <a:pt x="668" y="820"/>
                                      </a:cubicBezTo>
                                      <a:cubicBezTo>
                                        <a:pt x="668" y="806"/>
                                        <a:pt x="668" y="806"/>
                                        <a:pt x="668" y="806"/>
                                      </a:cubicBezTo>
                                      <a:cubicBezTo>
                                        <a:pt x="663" y="792"/>
                                        <a:pt x="663" y="792"/>
                                        <a:pt x="663" y="792"/>
                                      </a:cubicBezTo>
                                      <a:cubicBezTo>
                                        <a:pt x="659" y="779"/>
                                        <a:pt x="659" y="779"/>
                                        <a:pt x="659" y="779"/>
                                      </a:cubicBezTo>
                                      <a:cubicBezTo>
                                        <a:pt x="654" y="774"/>
                                        <a:pt x="654" y="774"/>
                                        <a:pt x="654" y="774"/>
                                      </a:cubicBezTo>
                                      <a:cubicBezTo>
                                        <a:pt x="654" y="770"/>
                                        <a:pt x="654" y="770"/>
                                        <a:pt x="654" y="770"/>
                                      </a:cubicBezTo>
                                      <a:cubicBezTo>
                                        <a:pt x="654" y="765"/>
                                        <a:pt x="654" y="765"/>
                                        <a:pt x="654" y="765"/>
                                      </a:cubicBezTo>
                                      <a:cubicBezTo>
                                        <a:pt x="654" y="760"/>
                                        <a:pt x="654" y="760"/>
                                        <a:pt x="654" y="760"/>
                                      </a:cubicBezTo>
                                      <a:cubicBezTo>
                                        <a:pt x="659" y="751"/>
                                        <a:pt x="659" y="751"/>
                                        <a:pt x="659" y="751"/>
                                      </a:cubicBezTo>
                                      <a:cubicBezTo>
                                        <a:pt x="668" y="738"/>
                                        <a:pt x="668" y="738"/>
                                        <a:pt x="668" y="738"/>
                                      </a:cubicBezTo>
                                      <a:cubicBezTo>
                                        <a:pt x="672" y="728"/>
                                        <a:pt x="672" y="728"/>
                                        <a:pt x="672" y="728"/>
                                      </a:cubicBezTo>
                                      <a:cubicBezTo>
                                        <a:pt x="672" y="724"/>
                                        <a:pt x="672" y="724"/>
                                        <a:pt x="672" y="724"/>
                                      </a:cubicBezTo>
                                      <a:cubicBezTo>
                                        <a:pt x="677" y="710"/>
                                        <a:pt x="677" y="710"/>
                                        <a:pt x="677" y="710"/>
                                      </a:cubicBezTo>
                                      <a:cubicBezTo>
                                        <a:pt x="672" y="705"/>
                                        <a:pt x="672" y="705"/>
                                        <a:pt x="672" y="705"/>
                                      </a:cubicBezTo>
                                      <a:cubicBezTo>
                                        <a:pt x="672" y="701"/>
                                        <a:pt x="672" y="701"/>
                                        <a:pt x="672" y="701"/>
                                      </a:cubicBezTo>
                                      <a:cubicBezTo>
                                        <a:pt x="668" y="696"/>
                                        <a:pt x="668" y="696"/>
                                        <a:pt x="668" y="696"/>
                                      </a:cubicBezTo>
                                      <a:cubicBezTo>
                                        <a:pt x="663" y="692"/>
                                        <a:pt x="663" y="692"/>
                                        <a:pt x="663" y="692"/>
                                      </a:cubicBezTo>
                                      <a:cubicBezTo>
                                        <a:pt x="659" y="687"/>
                                        <a:pt x="659" y="687"/>
                                        <a:pt x="659" y="687"/>
                                      </a:cubicBezTo>
                                      <a:cubicBezTo>
                                        <a:pt x="659" y="683"/>
                                        <a:pt x="659" y="683"/>
                                        <a:pt x="659" y="683"/>
                                      </a:cubicBezTo>
                                      <a:cubicBezTo>
                                        <a:pt x="654" y="678"/>
                                        <a:pt x="654" y="678"/>
                                        <a:pt x="654" y="678"/>
                                      </a:cubicBezTo>
                                      <a:cubicBezTo>
                                        <a:pt x="650" y="673"/>
                                        <a:pt x="650" y="673"/>
                                        <a:pt x="650" y="673"/>
                                      </a:cubicBezTo>
                                      <a:cubicBezTo>
                                        <a:pt x="650" y="669"/>
                                        <a:pt x="650" y="669"/>
                                        <a:pt x="650" y="669"/>
                                      </a:cubicBezTo>
                                      <a:cubicBezTo>
                                        <a:pt x="645" y="660"/>
                                        <a:pt x="645" y="660"/>
                                        <a:pt x="645" y="660"/>
                                      </a:cubicBezTo>
                                      <a:cubicBezTo>
                                        <a:pt x="645" y="651"/>
                                        <a:pt x="645" y="651"/>
                                        <a:pt x="645" y="651"/>
                                      </a:cubicBezTo>
                                      <a:cubicBezTo>
                                        <a:pt x="645" y="646"/>
                                        <a:pt x="645" y="646"/>
                                        <a:pt x="645" y="646"/>
                                      </a:cubicBezTo>
                                      <a:cubicBezTo>
                                        <a:pt x="640" y="632"/>
                                        <a:pt x="640" y="632"/>
                                        <a:pt x="640" y="632"/>
                                      </a:cubicBezTo>
                                      <a:cubicBezTo>
                                        <a:pt x="631" y="628"/>
                                        <a:pt x="631" y="628"/>
                                        <a:pt x="631" y="628"/>
                                      </a:cubicBezTo>
                                      <a:cubicBezTo>
                                        <a:pt x="622" y="618"/>
                                        <a:pt x="622" y="618"/>
                                        <a:pt x="622" y="618"/>
                                      </a:cubicBezTo>
                                      <a:cubicBezTo>
                                        <a:pt x="613" y="618"/>
                                        <a:pt x="613" y="618"/>
                                        <a:pt x="613" y="618"/>
                                      </a:cubicBezTo>
                                      <a:cubicBezTo>
                                        <a:pt x="608" y="614"/>
                                        <a:pt x="608" y="614"/>
                                        <a:pt x="608" y="614"/>
                                      </a:cubicBezTo>
                                      <a:cubicBezTo>
                                        <a:pt x="604" y="614"/>
                                        <a:pt x="604" y="614"/>
                                        <a:pt x="604" y="614"/>
                                      </a:cubicBezTo>
                                      <a:cubicBezTo>
                                        <a:pt x="594" y="609"/>
                                        <a:pt x="594" y="609"/>
                                        <a:pt x="594" y="609"/>
                                      </a:cubicBezTo>
                                      <a:cubicBezTo>
                                        <a:pt x="590" y="605"/>
                                        <a:pt x="590" y="605"/>
                                        <a:pt x="590" y="605"/>
                                      </a:cubicBezTo>
                                      <a:cubicBezTo>
                                        <a:pt x="590" y="600"/>
                                        <a:pt x="590" y="600"/>
                                        <a:pt x="590" y="600"/>
                                      </a:cubicBezTo>
                                      <a:cubicBezTo>
                                        <a:pt x="585" y="591"/>
                                        <a:pt x="585" y="591"/>
                                        <a:pt x="585" y="591"/>
                                      </a:cubicBezTo>
                                      <a:cubicBezTo>
                                        <a:pt x="581" y="582"/>
                                        <a:pt x="581" y="582"/>
                                        <a:pt x="581" y="582"/>
                                      </a:cubicBezTo>
                                      <a:cubicBezTo>
                                        <a:pt x="581" y="573"/>
                                        <a:pt x="581" y="573"/>
                                        <a:pt x="581" y="573"/>
                                      </a:cubicBezTo>
                                      <a:cubicBezTo>
                                        <a:pt x="576" y="564"/>
                                        <a:pt x="576" y="564"/>
                                        <a:pt x="576" y="564"/>
                                      </a:cubicBezTo>
                                      <a:cubicBezTo>
                                        <a:pt x="572" y="554"/>
                                        <a:pt x="572" y="554"/>
                                        <a:pt x="572" y="554"/>
                                      </a:cubicBezTo>
                                      <a:cubicBezTo>
                                        <a:pt x="567" y="545"/>
                                        <a:pt x="567" y="545"/>
                                        <a:pt x="567" y="545"/>
                                      </a:cubicBezTo>
                                      <a:cubicBezTo>
                                        <a:pt x="558" y="541"/>
                                        <a:pt x="558" y="541"/>
                                        <a:pt x="558" y="541"/>
                                      </a:cubicBezTo>
                                      <a:cubicBezTo>
                                        <a:pt x="549" y="536"/>
                                        <a:pt x="549" y="536"/>
                                        <a:pt x="549" y="536"/>
                                      </a:cubicBezTo>
                                      <a:cubicBezTo>
                                        <a:pt x="544" y="536"/>
                                        <a:pt x="544" y="536"/>
                                        <a:pt x="544" y="536"/>
                                      </a:cubicBezTo>
                                      <a:cubicBezTo>
                                        <a:pt x="539" y="536"/>
                                        <a:pt x="539" y="536"/>
                                        <a:pt x="539" y="536"/>
                                      </a:cubicBezTo>
                                      <a:cubicBezTo>
                                        <a:pt x="539" y="541"/>
                                        <a:pt x="539" y="541"/>
                                        <a:pt x="539" y="541"/>
                                      </a:cubicBezTo>
                                      <a:cubicBezTo>
                                        <a:pt x="535" y="545"/>
                                        <a:pt x="535" y="545"/>
                                        <a:pt x="535" y="545"/>
                                      </a:cubicBezTo>
                                      <a:cubicBezTo>
                                        <a:pt x="530" y="550"/>
                                        <a:pt x="530" y="550"/>
                                        <a:pt x="530" y="550"/>
                                      </a:cubicBezTo>
                                      <a:cubicBezTo>
                                        <a:pt x="530" y="545"/>
                                        <a:pt x="530" y="545"/>
                                        <a:pt x="530" y="545"/>
                                      </a:cubicBezTo>
                                      <a:cubicBezTo>
                                        <a:pt x="526" y="545"/>
                                        <a:pt x="526" y="545"/>
                                        <a:pt x="526" y="545"/>
                                      </a:cubicBezTo>
                                      <a:cubicBezTo>
                                        <a:pt x="526" y="541"/>
                                        <a:pt x="526" y="541"/>
                                        <a:pt x="526" y="541"/>
                                      </a:cubicBezTo>
                                      <a:cubicBezTo>
                                        <a:pt x="526" y="518"/>
                                        <a:pt x="526" y="518"/>
                                        <a:pt x="526" y="518"/>
                                      </a:cubicBezTo>
                                      <a:cubicBezTo>
                                        <a:pt x="521" y="513"/>
                                        <a:pt x="521" y="513"/>
                                        <a:pt x="521" y="513"/>
                                      </a:cubicBezTo>
                                      <a:cubicBezTo>
                                        <a:pt x="517" y="504"/>
                                        <a:pt x="517" y="504"/>
                                        <a:pt x="517" y="504"/>
                                      </a:cubicBezTo>
                                      <a:cubicBezTo>
                                        <a:pt x="512" y="499"/>
                                        <a:pt x="512" y="499"/>
                                        <a:pt x="512" y="499"/>
                                      </a:cubicBezTo>
                                      <a:cubicBezTo>
                                        <a:pt x="507" y="495"/>
                                        <a:pt x="507" y="495"/>
                                        <a:pt x="507" y="495"/>
                                      </a:cubicBezTo>
                                      <a:cubicBezTo>
                                        <a:pt x="503" y="490"/>
                                        <a:pt x="503" y="490"/>
                                        <a:pt x="503" y="490"/>
                                      </a:cubicBezTo>
                                      <a:cubicBezTo>
                                        <a:pt x="503" y="486"/>
                                        <a:pt x="503" y="486"/>
                                        <a:pt x="503" y="486"/>
                                      </a:cubicBezTo>
                                      <a:cubicBezTo>
                                        <a:pt x="498" y="481"/>
                                        <a:pt x="498" y="481"/>
                                        <a:pt x="498" y="481"/>
                                      </a:cubicBezTo>
                                      <a:cubicBezTo>
                                        <a:pt x="494" y="472"/>
                                        <a:pt x="494" y="472"/>
                                        <a:pt x="494" y="472"/>
                                      </a:cubicBezTo>
                                      <a:cubicBezTo>
                                        <a:pt x="494" y="463"/>
                                        <a:pt x="494" y="463"/>
                                        <a:pt x="494" y="463"/>
                                      </a:cubicBezTo>
                                      <a:cubicBezTo>
                                        <a:pt x="489" y="458"/>
                                        <a:pt x="489" y="458"/>
                                        <a:pt x="489" y="458"/>
                                      </a:cubicBezTo>
                                      <a:cubicBezTo>
                                        <a:pt x="489" y="454"/>
                                        <a:pt x="489" y="454"/>
                                        <a:pt x="489" y="454"/>
                                      </a:cubicBezTo>
                                      <a:cubicBezTo>
                                        <a:pt x="484" y="449"/>
                                        <a:pt x="484" y="449"/>
                                        <a:pt x="484" y="449"/>
                                      </a:cubicBezTo>
                                      <a:cubicBezTo>
                                        <a:pt x="480" y="449"/>
                                        <a:pt x="480" y="449"/>
                                        <a:pt x="480" y="449"/>
                                      </a:cubicBezTo>
                                      <a:cubicBezTo>
                                        <a:pt x="480" y="444"/>
                                        <a:pt x="480" y="444"/>
                                        <a:pt x="480" y="444"/>
                                      </a:cubicBezTo>
                                      <a:cubicBezTo>
                                        <a:pt x="475" y="444"/>
                                        <a:pt x="475" y="444"/>
                                        <a:pt x="475" y="444"/>
                                      </a:cubicBezTo>
                                      <a:cubicBezTo>
                                        <a:pt x="466" y="440"/>
                                        <a:pt x="466" y="440"/>
                                        <a:pt x="466" y="440"/>
                                      </a:cubicBezTo>
                                      <a:cubicBezTo>
                                        <a:pt x="457" y="426"/>
                                        <a:pt x="457" y="426"/>
                                        <a:pt x="457" y="426"/>
                                      </a:cubicBezTo>
                                      <a:cubicBezTo>
                                        <a:pt x="443" y="408"/>
                                        <a:pt x="443" y="408"/>
                                        <a:pt x="443" y="408"/>
                                      </a:cubicBezTo>
                                      <a:cubicBezTo>
                                        <a:pt x="439" y="403"/>
                                        <a:pt x="439" y="403"/>
                                        <a:pt x="439" y="403"/>
                                      </a:cubicBezTo>
                                      <a:cubicBezTo>
                                        <a:pt x="434" y="403"/>
                                        <a:pt x="434" y="403"/>
                                        <a:pt x="434" y="403"/>
                                      </a:cubicBezTo>
                                      <a:cubicBezTo>
                                        <a:pt x="425" y="403"/>
                                        <a:pt x="425" y="403"/>
                                        <a:pt x="425" y="403"/>
                                      </a:cubicBezTo>
                                      <a:cubicBezTo>
                                        <a:pt x="416" y="399"/>
                                        <a:pt x="416" y="399"/>
                                        <a:pt x="416" y="399"/>
                                      </a:cubicBezTo>
                                      <a:cubicBezTo>
                                        <a:pt x="411" y="394"/>
                                        <a:pt x="411" y="394"/>
                                        <a:pt x="411" y="394"/>
                                      </a:cubicBezTo>
                                      <a:cubicBezTo>
                                        <a:pt x="402" y="389"/>
                                        <a:pt x="402" y="389"/>
                                        <a:pt x="402" y="389"/>
                                      </a:cubicBezTo>
                                      <a:cubicBezTo>
                                        <a:pt x="393" y="380"/>
                                        <a:pt x="393" y="380"/>
                                        <a:pt x="393" y="380"/>
                                      </a:cubicBezTo>
                                      <a:cubicBezTo>
                                        <a:pt x="388" y="376"/>
                                        <a:pt x="388" y="376"/>
                                        <a:pt x="388" y="376"/>
                                      </a:cubicBezTo>
                                      <a:cubicBezTo>
                                        <a:pt x="388" y="371"/>
                                        <a:pt x="388" y="371"/>
                                        <a:pt x="388" y="371"/>
                                      </a:cubicBezTo>
                                      <a:cubicBezTo>
                                        <a:pt x="388" y="367"/>
                                        <a:pt x="388" y="367"/>
                                        <a:pt x="388" y="367"/>
                                      </a:cubicBezTo>
                                      <a:cubicBezTo>
                                        <a:pt x="388" y="362"/>
                                        <a:pt x="388" y="362"/>
                                        <a:pt x="388" y="362"/>
                                      </a:cubicBezTo>
                                      <a:cubicBezTo>
                                        <a:pt x="388" y="335"/>
                                        <a:pt x="388" y="335"/>
                                        <a:pt x="388" y="335"/>
                                      </a:cubicBezTo>
                                      <a:cubicBezTo>
                                        <a:pt x="388" y="325"/>
                                        <a:pt x="388" y="325"/>
                                        <a:pt x="388" y="325"/>
                                      </a:cubicBezTo>
                                      <a:cubicBezTo>
                                        <a:pt x="388" y="316"/>
                                        <a:pt x="388" y="316"/>
                                        <a:pt x="388" y="316"/>
                                      </a:cubicBezTo>
                                      <a:cubicBezTo>
                                        <a:pt x="388" y="307"/>
                                        <a:pt x="388" y="307"/>
                                        <a:pt x="388" y="307"/>
                                      </a:cubicBezTo>
                                      <a:cubicBezTo>
                                        <a:pt x="384" y="298"/>
                                        <a:pt x="384" y="298"/>
                                        <a:pt x="384" y="298"/>
                                      </a:cubicBezTo>
                                      <a:cubicBezTo>
                                        <a:pt x="379" y="289"/>
                                        <a:pt x="379" y="289"/>
                                        <a:pt x="379" y="289"/>
                                      </a:cubicBezTo>
                                      <a:cubicBezTo>
                                        <a:pt x="370" y="280"/>
                                        <a:pt x="370" y="280"/>
                                        <a:pt x="370" y="280"/>
                                      </a:cubicBezTo>
                                      <a:cubicBezTo>
                                        <a:pt x="370" y="234"/>
                                        <a:pt x="370" y="234"/>
                                        <a:pt x="370" y="234"/>
                                      </a:cubicBezTo>
                                      <a:cubicBezTo>
                                        <a:pt x="365" y="225"/>
                                        <a:pt x="365" y="225"/>
                                        <a:pt x="365" y="225"/>
                                      </a:cubicBezTo>
                                      <a:cubicBezTo>
                                        <a:pt x="361" y="202"/>
                                        <a:pt x="361" y="202"/>
                                        <a:pt x="361" y="202"/>
                                      </a:cubicBezTo>
                                      <a:cubicBezTo>
                                        <a:pt x="352" y="183"/>
                                        <a:pt x="352" y="183"/>
                                        <a:pt x="352" y="183"/>
                                      </a:cubicBezTo>
                                      <a:cubicBezTo>
                                        <a:pt x="342" y="174"/>
                                        <a:pt x="342" y="174"/>
                                        <a:pt x="342" y="174"/>
                                      </a:cubicBezTo>
                                      <a:cubicBezTo>
                                        <a:pt x="338" y="170"/>
                                        <a:pt x="338" y="170"/>
                                        <a:pt x="338" y="170"/>
                                      </a:cubicBezTo>
                                      <a:cubicBezTo>
                                        <a:pt x="333" y="170"/>
                                        <a:pt x="333" y="170"/>
                                        <a:pt x="333" y="170"/>
                                      </a:cubicBezTo>
                                      <a:cubicBezTo>
                                        <a:pt x="329" y="165"/>
                                        <a:pt x="329" y="165"/>
                                        <a:pt x="329" y="165"/>
                                      </a:cubicBezTo>
                                      <a:cubicBezTo>
                                        <a:pt x="324" y="165"/>
                                        <a:pt x="324" y="165"/>
                                        <a:pt x="324" y="165"/>
                                      </a:cubicBezTo>
                                      <a:cubicBezTo>
                                        <a:pt x="315" y="170"/>
                                        <a:pt x="315" y="170"/>
                                        <a:pt x="315" y="170"/>
                                      </a:cubicBezTo>
                                      <a:cubicBezTo>
                                        <a:pt x="310" y="170"/>
                                        <a:pt x="310" y="170"/>
                                        <a:pt x="310" y="170"/>
                                      </a:cubicBezTo>
                                      <a:cubicBezTo>
                                        <a:pt x="306" y="170"/>
                                        <a:pt x="306" y="170"/>
                                        <a:pt x="306" y="170"/>
                                      </a:cubicBezTo>
                                      <a:cubicBezTo>
                                        <a:pt x="306" y="174"/>
                                        <a:pt x="306" y="174"/>
                                        <a:pt x="306" y="174"/>
                                      </a:cubicBezTo>
                                      <a:cubicBezTo>
                                        <a:pt x="301" y="174"/>
                                        <a:pt x="301" y="174"/>
                                        <a:pt x="301" y="174"/>
                                      </a:cubicBezTo>
                                      <a:cubicBezTo>
                                        <a:pt x="297" y="174"/>
                                        <a:pt x="297" y="174"/>
                                        <a:pt x="297" y="174"/>
                                      </a:cubicBezTo>
                                      <a:cubicBezTo>
                                        <a:pt x="292" y="174"/>
                                        <a:pt x="292" y="174"/>
                                        <a:pt x="292" y="174"/>
                                      </a:cubicBezTo>
                                      <a:cubicBezTo>
                                        <a:pt x="292" y="170"/>
                                        <a:pt x="292" y="170"/>
                                        <a:pt x="292" y="170"/>
                                      </a:cubicBezTo>
                                      <a:cubicBezTo>
                                        <a:pt x="287" y="160"/>
                                        <a:pt x="287" y="160"/>
                                        <a:pt x="287" y="160"/>
                                      </a:cubicBezTo>
                                      <a:cubicBezTo>
                                        <a:pt x="287" y="156"/>
                                        <a:pt x="287" y="156"/>
                                        <a:pt x="287" y="156"/>
                                      </a:cubicBezTo>
                                      <a:cubicBezTo>
                                        <a:pt x="287" y="147"/>
                                        <a:pt x="287" y="147"/>
                                        <a:pt x="287" y="147"/>
                                      </a:cubicBezTo>
                                      <a:cubicBezTo>
                                        <a:pt x="287" y="124"/>
                                        <a:pt x="287" y="124"/>
                                        <a:pt x="287" y="124"/>
                                      </a:cubicBezTo>
                                      <a:cubicBezTo>
                                        <a:pt x="292" y="110"/>
                                        <a:pt x="292" y="110"/>
                                        <a:pt x="292" y="110"/>
                                      </a:cubicBezTo>
                                      <a:cubicBezTo>
                                        <a:pt x="292" y="106"/>
                                        <a:pt x="292" y="106"/>
                                        <a:pt x="292" y="106"/>
                                      </a:cubicBezTo>
                                      <a:cubicBezTo>
                                        <a:pt x="292" y="101"/>
                                        <a:pt x="292" y="101"/>
                                        <a:pt x="292" y="101"/>
                                      </a:cubicBezTo>
                                      <a:cubicBezTo>
                                        <a:pt x="287" y="96"/>
                                        <a:pt x="287" y="96"/>
                                        <a:pt x="287" y="96"/>
                                      </a:cubicBezTo>
                                      <a:cubicBezTo>
                                        <a:pt x="283" y="92"/>
                                        <a:pt x="283" y="92"/>
                                        <a:pt x="283" y="92"/>
                                      </a:cubicBezTo>
                                      <a:cubicBezTo>
                                        <a:pt x="278" y="87"/>
                                        <a:pt x="278" y="87"/>
                                        <a:pt x="278" y="87"/>
                                      </a:cubicBezTo>
                                      <a:cubicBezTo>
                                        <a:pt x="269" y="83"/>
                                        <a:pt x="269" y="83"/>
                                        <a:pt x="269" y="83"/>
                                      </a:cubicBezTo>
                                      <a:cubicBezTo>
                                        <a:pt x="264" y="73"/>
                                        <a:pt x="264" y="73"/>
                                        <a:pt x="264" y="73"/>
                                      </a:cubicBezTo>
                                      <a:cubicBezTo>
                                        <a:pt x="264" y="46"/>
                                        <a:pt x="264" y="46"/>
                                        <a:pt x="264" y="46"/>
                                      </a:cubicBezTo>
                                      <a:cubicBezTo>
                                        <a:pt x="255" y="19"/>
                                        <a:pt x="255" y="19"/>
                                        <a:pt x="255" y="19"/>
                                      </a:cubicBezTo>
                                      <a:cubicBezTo>
                                        <a:pt x="251" y="9"/>
                                        <a:pt x="251" y="9"/>
                                        <a:pt x="251" y="9"/>
                                      </a:cubicBezTo>
                                      <a:cubicBezTo>
                                        <a:pt x="246" y="5"/>
                                        <a:pt x="246" y="5"/>
                                        <a:pt x="246" y="5"/>
                                      </a:cubicBezTo>
                                      <a:cubicBezTo>
                                        <a:pt x="237" y="0"/>
                                        <a:pt x="237" y="0"/>
                                        <a:pt x="237" y="0"/>
                                      </a:cubicBezTo>
                                      <a:cubicBezTo>
                                        <a:pt x="228" y="0"/>
                                        <a:pt x="228" y="0"/>
                                        <a:pt x="228" y="0"/>
                                      </a:cubicBezTo>
                                      <a:cubicBezTo>
                                        <a:pt x="223" y="0"/>
                                        <a:pt x="223" y="0"/>
                                        <a:pt x="223" y="0"/>
                                      </a:cubicBezTo>
                                      <a:cubicBezTo>
                                        <a:pt x="214" y="9"/>
                                        <a:pt x="214" y="9"/>
                                        <a:pt x="214" y="9"/>
                                      </a:cubicBezTo>
                                      <a:cubicBezTo>
                                        <a:pt x="214" y="23"/>
                                        <a:pt x="214" y="23"/>
                                        <a:pt x="214" y="23"/>
                                      </a:cubicBezTo>
                                      <a:cubicBezTo>
                                        <a:pt x="214" y="41"/>
                                        <a:pt x="214" y="41"/>
                                        <a:pt x="214" y="41"/>
                                      </a:cubicBezTo>
                                      <a:cubicBezTo>
                                        <a:pt x="214" y="51"/>
                                        <a:pt x="214" y="51"/>
                                        <a:pt x="214" y="51"/>
                                      </a:cubicBezTo>
                                      <a:cubicBezTo>
                                        <a:pt x="209" y="60"/>
                                        <a:pt x="209" y="60"/>
                                        <a:pt x="209" y="60"/>
                                      </a:cubicBezTo>
                                      <a:cubicBezTo>
                                        <a:pt x="209" y="73"/>
                                        <a:pt x="209" y="73"/>
                                        <a:pt x="209" y="73"/>
                                      </a:cubicBezTo>
                                      <a:cubicBezTo>
                                        <a:pt x="205" y="83"/>
                                        <a:pt x="205" y="83"/>
                                        <a:pt x="205" y="83"/>
                                      </a:cubicBezTo>
                                      <a:cubicBezTo>
                                        <a:pt x="200" y="101"/>
                                        <a:pt x="200" y="101"/>
                                        <a:pt x="200" y="101"/>
                                      </a:cubicBezTo>
                                      <a:cubicBezTo>
                                        <a:pt x="196" y="110"/>
                                        <a:pt x="196" y="110"/>
                                        <a:pt x="196" y="110"/>
                                      </a:cubicBezTo>
                                      <a:cubicBezTo>
                                        <a:pt x="196" y="119"/>
                                        <a:pt x="196" y="119"/>
                                        <a:pt x="196" y="119"/>
                                      </a:cubicBezTo>
                                      <a:cubicBezTo>
                                        <a:pt x="191" y="128"/>
                                        <a:pt x="191" y="128"/>
                                        <a:pt x="191" y="128"/>
                                      </a:cubicBezTo>
                                      <a:cubicBezTo>
                                        <a:pt x="191" y="133"/>
                                        <a:pt x="191" y="133"/>
                                        <a:pt x="191" y="133"/>
                                      </a:cubicBezTo>
                                      <a:cubicBezTo>
                                        <a:pt x="182" y="147"/>
                                        <a:pt x="182" y="147"/>
                                        <a:pt x="182" y="147"/>
                                      </a:cubicBezTo>
                                      <a:cubicBezTo>
                                        <a:pt x="182" y="156"/>
                                        <a:pt x="182" y="156"/>
                                        <a:pt x="182" y="156"/>
                                      </a:cubicBezTo>
                                      <a:cubicBezTo>
                                        <a:pt x="182" y="165"/>
                                        <a:pt x="182" y="165"/>
                                        <a:pt x="182" y="165"/>
                                      </a:cubicBezTo>
                                      <a:cubicBezTo>
                                        <a:pt x="182" y="174"/>
                                        <a:pt x="182" y="174"/>
                                        <a:pt x="182" y="174"/>
                                      </a:cubicBezTo>
                                      <a:cubicBezTo>
                                        <a:pt x="186" y="193"/>
                                        <a:pt x="186" y="193"/>
                                        <a:pt x="186" y="193"/>
                                      </a:cubicBezTo>
                                      <a:cubicBezTo>
                                        <a:pt x="191" y="202"/>
                                        <a:pt x="191" y="202"/>
                                        <a:pt x="191" y="202"/>
                                      </a:cubicBezTo>
                                      <a:cubicBezTo>
                                        <a:pt x="191" y="206"/>
                                        <a:pt x="191" y="206"/>
                                        <a:pt x="191" y="206"/>
                                      </a:cubicBezTo>
                                      <a:cubicBezTo>
                                        <a:pt x="196" y="211"/>
                                        <a:pt x="196" y="211"/>
                                        <a:pt x="196" y="211"/>
                                      </a:cubicBezTo>
                                      <a:cubicBezTo>
                                        <a:pt x="196" y="215"/>
                                        <a:pt x="196" y="215"/>
                                        <a:pt x="196" y="215"/>
                                      </a:cubicBezTo>
                                      <a:cubicBezTo>
                                        <a:pt x="191" y="215"/>
                                        <a:pt x="191" y="215"/>
                                        <a:pt x="191" y="215"/>
                                      </a:cubicBezTo>
                                      <a:cubicBezTo>
                                        <a:pt x="191" y="220"/>
                                        <a:pt x="191" y="220"/>
                                        <a:pt x="191" y="220"/>
                                      </a:cubicBezTo>
                                      <a:cubicBezTo>
                                        <a:pt x="191" y="225"/>
                                        <a:pt x="191" y="225"/>
                                        <a:pt x="191" y="225"/>
                                      </a:cubicBezTo>
                                      <a:cubicBezTo>
                                        <a:pt x="186" y="225"/>
                                        <a:pt x="186" y="225"/>
                                        <a:pt x="186" y="225"/>
                                      </a:cubicBezTo>
                                      <a:cubicBezTo>
                                        <a:pt x="186" y="229"/>
                                        <a:pt x="186" y="229"/>
                                        <a:pt x="186" y="229"/>
                                      </a:cubicBezTo>
                                      <a:cubicBezTo>
                                        <a:pt x="182" y="229"/>
                                        <a:pt x="182" y="229"/>
                                        <a:pt x="182" y="229"/>
                                      </a:cubicBezTo>
                                      <a:cubicBezTo>
                                        <a:pt x="182" y="234"/>
                                        <a:pt x="182" y="234"/>
                                        <a:pt x="182" y="234"/>
                                      </a:cubicBezTo>
                                      <a:cubicBezTo>
                                        <a:pt x="177" y="238"/>
                                        <a:pt x="177" y="238"/>
                                        <a:pt x="177" y="238"/>
                                      </a:cubicBezTo>
                                      <a:cubicBezTo>
                                        <a:pt x="182" y="243"/>
                                        <a:pt x="182" y="243"/>
                                        <a:pt x="182" y="243"/>
                                      </a:cubicBezTo>
                                      <a:cubicBezTo>
                                        <a:pt x="182" y="248"/>
                                        <a:pt x="182" y="248"/>
                                        <a:pt x="182" y="248"/>
                                      </a:cubicBezTo>
                                      <a:cubicBezTo>
                                        <a:pt x="182" y="252"/>
                                        <a:pt x="182" y="252"/>
                                        <a:pt x="182" y="252"/>
                                      </a:cubicBezTo>
                                      <a:cubicBezTo>
                                        <a:pt x="173" y="261"/>
                                        <a:pt x="173" y="261"/>
                                        <a:pt x="173" y="261"/>
                                      </a:cubicBezTo>
                                      <a:cubicBezTo>
                                        <a:pt x="168" y="266"/>
                                        <a:pt x="168" y="266"/>
                                        <a:pt x="168" y="266"/>
                                      </a:cubicBezTo>
                                      <a:cubicBezTo>
                                        <a:pt x="159" y="275"/>
                                        <a:pt x="159" y="275"/>
                                        <a:pt x="159" y="275"/>
                                      </a:cubicBezTo>
                                      <a:cubicBezTo>
                                        <a:pt x="154" y="280"/>
                                        <a:pt x="154" y="280"/>
                                        <a:pt x="154" y="280"/>
                                      </a:cubicBezTo>
                                      <a:cubicBezTo>
                                        <a:pt x="154" y="289"/>
                                        <a:pt x="154" y="289"/>
                                        <a:pt x="154" y="289"/>
                                      </a:cubicBezTo>
                                      <a:cubicBezTo>
                                        <a:pt x="159" y="293"/>
                                        <a:pt x="159" y="293"/>
                                        <a:pt x="159" y="293"/>
                                      </a:cubicBezTo>
                                      <a:cubicBezTo>
                                        <a:pt x="154" y="298"/>
                                        <a:pt x="154" y="298"/>
                                        <a:pt x="154" y="298"/>
                                      </a:cubicBezTo>
                                      <a:cubicBezTo>
                                        <a:pt x="154" y="302"/>
                                        <a:pt x="154" y="302"/>
                                        <a:pt x="154" y="302"/>
                                      </a:cubicBezTo>
                                      <a:cubicBezTo>
                                        <a:pt x="150" y="302"/>
                                        <a:pt x="150" y="302"/>
                                        <a:pt x="150" y="302"/>
                                      </a:cubicBezTo>
                                      <a:cubicBezTo>
                                        <a:pt x="150" y="307"/>
                                        <a:pt x="150" y="307"/>
                                        <a:pt x="150" y="307"/>
                                      </a:cubicBezTo>
                                      <a:cubicBezTo>
                                        <a:pt x="145" y="307"/>
                                        <a:pt x="145" y="307"/>
                                        <a:pt x="145" y="307"/>
                                      </a:cubicBezTo>
                                      <a:cubicBezTo>
                                        <a:pt x="141" y="312"/>
                                        <a:pt x="141" y="312"/>
                                        <a:pt x="141" y="312"/>
                                      </a:cubicBezTo>
                                      <a:cubicBezTo>
                                        <a:pt x="122" y="316"/>
                                        <a:pt x="122" y="316"/>
                                        <a:pt x="122" y="316"/>
                                      </a:cubicBezTo>
                                      <a:cubicBezTo>
                                        <a:pt x="118" y="316"/>
                                        <a:pt x="118" y="316"/>
                                        <a:pt x="118" y="316"/>
                                      </a:cubicBezTo>
                                      <a:cubicBezTo>
                                        <a:pt x="109" y="312"/>
                                        <a:pt x="109" y="312"/>
                                        <a:pt x="109" y="312"/>
                                      </a:cubicBezTo>
                                      <a:cubicBezTo>
                                        <a:pt x="104" y="312"/>
                                        <a:pt x="104" y="312"/>
                                        <a:pt x="104" y="312"/>
                                      </a:cubicBezTo>
                                      <a:cubicBezTo>
                                        <a:pt x="99" y="307"/>
                                        <a:pt x="99" y="307"/>
                                        <a:pt x="99" y="307"/>
                                      </a:cubicBezTo>
                                      <a:cubicBezTo>
                                        <a:pt x="95" y="302"/>
                                        <a:pt x="95" y="302"/>
                                        <a:pt x="95" y="302"/>
                                      </a:cubicBezTo>
                                      <a:cubicBezTo>
                                        <a:pt x="90" y="298"/>
                                        <a:pt x="90" y="298"/>
                                        <a:pt x="90" y="298"/>
                                      </a:cubicBezTo>
                                      <a:cubicBezTo>
                                        <a:pt x="90" y="293"/>
                                        <a:pt x="90" y="293"/>
                                        <a:pt x="90" y="293"/>
                                      </a:cubicBezTo>
                                      <a:cubicBezTo>
                                        <a:pt x="86" y="293"/>
                                        <a:pt x="86" y="293"/>
                                        <a:pt x="86" y="293"/>
                                      </a:cubicBezTo>
                                      <a:cubicBezTo>
                                        <a:pt x="81" y="289"/>
                                        <a:pt x="81" y="289"/>
                                        <a:pt x="81" y="289"/>
                                      </a:cubicBezTo>
                                      <a:cubicBezTo>
                                        <a:pt x="76" y="284"/>
                                        <a:pt x="76" y="284"/>
                                        <a:pt x="76" y="284"/>
                                      </a:cubicBezTo>
                                      <a:cubicBezTo>
                                        <a:pt x="72" y="280"/>
                                        <a:pt x="72" y="280"/>
                                        <a:pt x="72" y="280"/>
                                      </a:cubicBezTo>
                                      <a:cubicBezTo>
                                        <a:pt x="67" y="275"/>
                                        <a:pt x="67" y="275"/>
                                        <a:pt x="67" y="275"/>
                                      </a:cubicBezTo>
                                      <a:cubicBezTo>
                                        <a:pt x="54" y="275"/>
                                        <a:pt x="54" y="275"/>
                                        <a:pt x="54" y="275"/>
                                      </a:cubicBezTo>
                                      <a:cubicBezTo>
                                        <a:pt x="49" y="275"/>
                                        <a:pt x="49" y="275"/>
                                        <a:pt x="49" y="275"/>
                                      </a:cubicBezTo>
                                      <a:cubicBezTo>
                                        <a:pt x="40" y="270"/>
                                        <a:pt x="40" y="270"/>
                                        <a:pt x="40" y="270"/>
                                      </a:cubicBezTo>
                                      <a:cubicBezTo>
                                        <a:pt x="35" y="270"/>
                                        <a:pt x="35" y="270"/>
                                        <a:pt x="35" y="270"/>
                                      </a:cubicBezTo>
                                      <a:cubicBezTo>
                                        <a:pt x="31" y="270"/>
                                        <a:pt x="31" y="270"/>
                                        <a:pt x="31" y="270"/>
                                      </a:cubicBezTo>
                                      <a:cubicBezTo>
                                        <a:pt x="31" y="266"/>
                                        <a:pt x="31" y="266"/>
                                        <a:pt x="31" y="266"/>
                                      </a:cubicBezTo>
                                      <a:cubicBezTo>
                                        <a:pt x="26" y="266"/>
                                        <a:pt x="26" y="266"/>
                                        <a:pt x="26" y="266"/>
                                      </a:cubicBezTo>
                                      <a:cubicBezTo>
                                        <a:pt x="26" y="261"/>
                                        <a:pt x="26" y="261"/>
                                        <a:pt x="26" y="261"/>
                                      </a:cubicBezTo>
                                      <a:cubicBezTo>
                                        <a:pt x="21" y="261"/>
                                        <a:pt x="21" y="261"/>
                                        <a:pt x="21" y="261"/>
                                      </a:cubicBezTo>
                                      <a:cubicBezTo>
                                        <a:pt x="21" y="257"/>
                                        <a:pt x="21" y="257"/>
                                        <a:pt x="21" y="257"/>
                                      </a:cubicBezTo>
                                      <a:cubicBezTo>
                                        <a:pt x="17" y="257"/>
                                        <a:pt x="17" y="257"/>
                                        <a:pt x="17" y="257"/>
                                      </a:cubicBezTo>
                                      <a:cubicBezTo>
                                        <a:pt x="17" y="252"/>
                                        <a:pt x="17" y="252"/>
                                        <a:pt x="17" y="252"/>
                                      </a:cubicBezTo>
                                      <a:cubicBezTo>
                                        <a:pt x="15" y="251"/>
                                        <a:pt x="14" y="251"/>
                                        <a:pt x="13" y="250"/>
                                      </a:cubicBezTo>
                                      <a:cubicBezTo>
                                        <a:pt x="0" y="672"/>
                                        <a:pt x="0" y="672"/>
                                        <a:pt x="0" y="672"/>
                                      </a:cubicBezTo>
                                      <a:cubicBezTo>
                                        <a:pt x="140" y="672"/>
                                        <a:pt x="140" y="672"/>
                                        <a:pt x="140" y="672"/>
                                      </a:cubicBezTo>
                                      <a:cubicBezTo>
                                        <a:pt x="133" y="812"/>
                                        <a:pt x="133" y="812"/>
                                        <a:pt x="133" y="812"/>
                                      </a:cubicBezTo>
                                      <a:cubicBezTo>
                                        <a:pt x="420" y="824"/>
                                        <a:pt x="420" y="824"/>
                                        <a:pt x="420" y="824"/>
                                      </a:cubicBezTo>
                                      <a:cubicBezTo>
                                        <a:pt x="420" y="824"/>
                                        <a:pt x="476" y="795"/>
                                        <a:pt x="498" y="803"/>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39" name="Freeform 11"/>
                              <wps:cNvSpPr>
                                <a:spLocks/>
                              </wps:cNvSpPr>
                              <wps:spPr bwMode="auto">
                                <a:xfrm>
                                  <a:off x="406599" y="364077"/>
                                  <a:ext cx="122524" cy="94766"/>
                                </a:xfrm>
                                <a:custGeom>
                                  <a:avLst/>
                                  <a:gdLst>
                                    <a:gd name="T0" fmla="*/ 192 w 343"/>
                                    <a:gd name="T1" fmla="*/ 97 h 265"/>
                                    <a:gd name="T2" fmla="*/ 85 w 343"/>
                                    <a:gd name="T3" fmla="*/ 17 h 265"/>
                                    <a:gd name="T4" fmla="*/ 0 w 343"/>
                                    <a:gd name="T5" fmla="*/ 197 h 265"/>
                                    <a:gd name="T6" fmla="*/ 4 w 343"/>
                                    <a:gd name="T7" fmla="*/ 210 h 265"/>
                                    <a:gd name="T8" fmla="*/ 17 w 343"/>
                                    <a:gd name="T9" fmla="*/ 210 h 265"/>
                                    <a:gd name="T10" fmla="*/ 31 w 343"/>
                                    <a:gd name="T11" fmla="*/ 214 h 265"/>
                                    <a:gd name="T12" fmla="*/ 45 w 343"/>
                                    <a:gd name="T13" fmla="*/ 219 h 265"/>
                                    <a:gd name="T14" fmla="*/ 59 w 343"/>
                                    <a:gd name="T15" fmla="*/ 228 h 265"/>
                                    <a:gd name="T16" fmla="*/ 72 w 343"/>
                                    <a:gd name="T17" fmla="*/ 232 h 265"/>
                                    <a:gd name="T18" fmla="*/ 86 w 343"/>
                                    <a:gd name="T19" fmla="*/ 237 h 265"/>
                                    <a:gd name="T20" fmla="*/ 100 w 343"/>
                                    <a:gd name="T21" fmla="*/ 232 h 265"/>
                                    <a:gd name="T22" fmla="*/ 109 w 343"/>
                                    <a:gd name="T23" fmla="*/ 223 h 265"/>
                                    <a:gd name="T24" fmla="*/ 127 w 343"/>
                                    <a:gd name="T25" fmla="*/ 205 h 265"/>
                                    <a:gd name="T26" fmla="*/ 137 w 343"/>
                                    <a:gd name="T27" fmla="*/ 200 h 265"/>
                                    <a:gd name="T28" fmla="*/ 150 w 343"/>
                                    <a:gd name="T29" fmla="*/ 200 h 265"/>
                                    <a:gd name="T30" fmla="*/ 150 w 343"/>
                                    <a:gd name="T31" fmla="*/ 210 h 265"/>
                                    <a:gd name="T32" fmla="*/ 137 w 343"/>
                                    <a:gd name="T33" fmla="*/ 219 h 265"/>
                                    <a:gd name="T34" fmla="*/ 137 w 343"/>
                                    <a:gd name="T35" fmla="*/ 228 h 265"/>
                                    <a:gd name="T36" fmla="*/ 141 w 343"/>
                                    <a:gd name="T37" fmla="*/ 237 h 265"/>
                                    <a:gd name="T38" fmla="*/ 150 w 343"/>
                                    <a:gd name="T39" fmla="*/ 242 h 265"/>
                                    <a:gd name="T40" fmla="*/ 160 w 343"/>
                                    <a:gd name="T41" fmla="*/ 246 h 265"/>
                                    <a:gd name="T42" fmla="*/ 169 w 343"/>
                                    <a:gd name="T43" fmla="*/ 246 h 265"/>
                                    <a:gd name="T44" fmla="*/ 183 w 343"/>
                                    <a:gd name="T45" fmla="*/ 260 h 265"/>
                                    <a:gd name="T46" fmla="*/ 187 w 343"/>
                                    <a:gd name="T47" fmla="*/ 265 h 265"/>
                                    <a:gd name="T48" fmla="*/ 201 w 343"/>
                                    <a:gd name="T49" fmla="*/ 260 h 265"/>
                                    <a:gd name="T50" fmla="*/ 205 w 343"/>
                                    <a:gd name="T51" fmla="*/ 251 h 265"/>
                                    <a:gd name="T52" fmla="*/ 219 w 343"/>
                                    <a:gd name="T53" fmla="*/ 251 h 265"/>
                                    <a:gd name="T54" fmla="*/ 238 w 343"/>
                                    <a:gd name="T55" fmla="*/ 237 h 265"/>
                                    <a:gd name="T56" fmla="*/ 247 w 343"/>
                                    <a:gd name="T57" fmla="*/ 223 h 265"/>
                                    <a:gd name="T58" fmla="*/ 260 w 343"/>
                                    <a:gd name="T59" fmla="*/ 219 h 265"/>
                                    <a:gd name="T60" fmla="*/ 279 w 343"/>
                                    <a:gd name="T61" fmla="*/ 214 h 265"/>
                                    <a:gd name="T62" fmla="*/ 288 w 343"/>
                                    <a:gd name="T63" fmla="*/ 214 h 265"/>
                                    <a:gd name="T64" fmla="*/ 311 w 343"/>
                                    <a:gd name="T65" fmla="*/ 214 h 265"/>
                                    <a:gd name="T66" fmla="*/ 325 w 343"/>
                                    <a:gd name="T67" fmla="*/ 210 h 265"/>
                                    <a:gd name="T68" fmla="*/ 338 w 343"/>
                                    <a:gd name="T69" fmla="*/ 196 h 265"/>
                                    <a:gd name="T70" fmla="*/ 272 w 343"/>
                                    <a:gd name="T71" fmla="*/ 118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43" h="265">
                                      <a:moveTo>
                                        <a:pt x="272" y="118"/>
                                      </a:moveTo>
                                      <a:cubicBezTo>
                                        <a:pt x="258" y="97"/>
                                        <a:pt x="232" y="97"/>
                                        <a:pt x="192" y="97"/>
                                      </a:cubicBezTo>
                                      <a:cubicBezTo>
                                        <a:pt x="152" y="97"/>
                                        <a:pt x="128" y="92"/>
                                        <a:pt x="114" y="76"/>
                                      </a:cubicBezTo>
                                      <a:cubicBezTo>
                                        <a:pt x="101" y="60"/>
                                        <a:pt x="106" y="22"/>
                                        <a:pt x="85" y="17"/>
                                      </a:cubicBezTo>
                                      <a:cubicBezTo>
                                        <a:pt x="71" y="13"/>
                                        <a:pt x="35" y="5"/>
                                        <a:pt x="9" y="0"/>
                                      </a:cubicBezTo>
                                      <a:cubicBezTo>
                                        <a:pt x="0" y="197"/>
                                        <a:pt x="0" y="197"/>
                                        <a:pt x="0" y="197"/>
                                      </a:cubicBezTo>
                                      <a:cubicBezTo>
                                        <a:pt x="4" y="205"/>
                                        <a:pt x="4" y="205"/>
                                        <a:pt x="4" y="205"/>
                                      </a:cubicBezTo>
                                      <a:cubicBezTo>
                                        <a:pt x="4" y="210"/>
                                        <a:pt x="4" y="210"/>
                                        <a:pt x="4" y="210"/>
                                      </a:cubicBezTo>
                                      <a:cubicBezTo>
                                        <a:pt x="13" y="210"/>
                                        <a:pt x="13" y="210"/>
                                        <a:pt x="13" y="210"/>
                                      </a:cubicBezTo>
                                      <a:cubicBezTo>
                                        <a:pt x="17" y="210"/>
                                        <a:pt x="17" y="210"/>
                                        <a:pt x="17" y="210"/>
                                      </a:cubicBezTo>
                                      <a:cubicBezTo>
                                        <a:pt x="22" y="214"/>
                                        <a:pt x="22" y="214"/>
                                        <a:pt x="22" y="214"/>
                                      </a:cubicBezTo>
                                      <a:cubicBezTo>
                                        <a:pt x="31" y="214"/>
                                        <a:pt x="31" y="214"/>
                                        <a:pt x="31" y="214"/>
                                      </a:cubicBezTo>
                                      <a:cubicBezTo>
                                        <a:pt x="40" y="219"/>
                                        <a:pt x="40" y="219"/>
                                        <a:pt x="40" y="219"/>
                                      </a:cubicBezTo>
                                      <a:cubicBezTo>
                                        <a:pt x="45" y="219"/>
                                        <a:pt x="45" y="219"/>
                                        <a:pt x="45" y="219"/>
                                      </a:cubicBezTo>
                                      <a:cubicBezTo>
                                        <a:pt x="54" y="223"/>
                                        <a:pt x="54" y="223"/>
                                        <a:pt x="54" y="223"/>
                                      </a:cubicBezTo>
                                      <a:cubicBezTo>
                                        <a:pt x="59" y="228"/>
                                        <a:pt x="59" y="228"/>
                                        <a:pt x="59" y="228"/>
                                      </a:cubicBezTo>
                                      <a:cubicBezTo>
                                        <a:pt x="68" y="228"/>
                                        <a:pt x="68" y="228"/>
                                        <a:pt x="68" y="228"/>
                                      </a:cubicBezTo>
                                      <a:cubicBezTo>
                                        <a:pt x="72" y="232"/>
                                        <a:pt x="72" y="232"/>
                                        <a:pt x="72" y="232"/>
                                      </a:cubicBezTo>
                                      <a:cubicBezTo>
                                        <a:pt x="77" y="232"/>
                                        <a:pt x="77" y="232"/>
                                        <a:pt x="77" y="232"/>
                                      </a:cubicBezTo>
                                      <a:cubicBezTo>
                                        <a:pt x="86" y="237"/>
                                        <a:pt x="86" y="237"/>
                                        <a:pt x="86" y="237"/>
                                      </a:cubicBezTo>
                                      <a:cubicBezTo>
                                        <a:pt x="91" y="237"/>
                                        <a:pt x="91" y="237"/>
                                        <a:pt x="91" y="237"/>
                                      </a:cubicBezTo>
                                      <a:cubicBezTo>
                                        <a:pt x="100" y="232"/>
                                        <a:pt x="100" y="232"/>
                                        <a:pt x="100" y="232"/>
                                      </a:cubicBezTo>
                                      <a:cubicBezTo>
                                        <a:pt x="105" y="228"/>
                                        <a:pt x="105" y="228"/>
                                        <a:pt x="105" y="228"/>
                                      </a:cubicBezTo>
                                      <a:cubicBezTo>
                                        <a:pt x="109" y="223"/>
                                        <a:pt x="109" y="223"/>
                                        <a:pt x="109" y="223"/>
                                      </a:cubicBezTo>
                                      <a:cubicBezTo>
                                        <a:pt x="123" y="205"/>
                                        <a:pt x="123" y="205"/>
                                        <a:pt x="123" y="205"/>
                                      </a:cubicBezTo>
                                      <a:cubicBezTo>
                                        <a:pt x="127" y="205"/>
                                        <a:pt x="127" y="205"/>
                                        <a:pt x="127" y="205"/>
                                      </a:cubicBezTo>
                                      <a:cubicBezTo>
                                        <a:pt x="132" y="200"/>
                                        <a:pt x="132" y="200"/>
                                        <a:pt x="132" y="200"/>
                                      </a:cubicBezTo>
                                      <a:cubicBezTo>
                                        <a:pt x="137" y="200"/>
                                        <a:pt x="137" y="200"/>
                                        <a:pt x="137" y="200"/>
                                      </a:cubicBezTo>
                                      <a:cubicBezTo>
                                        <a:pt x="146" y="200"/>
                                        <a:pt x="146" y="200"/>
                                        <a:pt x="146" y="200"/>
                                      </a:cubicBezTo>
                                      <a:cubicBezTo>
                                        <a:pt x="150" y="200"/>
                                        <a:pt x="150" y="200"/>
                                        <a:pt x="150" y="200"/>
                                      </a:cubicBezTo>
                                      <a:cubicBezTo>
                                        <a:pt x="150" y="205"/>
                                        <a:pt x="150" y="205"/>
                                        <a:pt x="150" y="205"/>
                                      </a:cubicBezTo>
                                      <a:cubicBezTo>
                                        <a:pt x="150" y="210"/>
                                        <a:pt x="150" y="210"/>
                                        <a:pt x="150" y="210"/>
                                      </a:cubicBezTo>
                                      <a:cubicBezTo>
                                        <a:pt x="146" y="214"/>
                                        <a:pt x="146" y="214"/>
                                        <a:pt x="146" y="214"/>
                                      </a:cubicBezTo>
                                      <a:cubicBezTo>
                                        <a:pt x="137" y="219"/>
                                        <a:pt x="137" y="219"/>
                                        <a:pt x="137" y="219"/>
                                      </a:cubicBezTo>
                                      <a:cubicBezTo>
                                        <a:pt x="137" y="223"/>
                                        <a:pt x="137" y="223"/>
                                        <a:pt x="137" y="223"/>
                                      </a:cubicBezTo>
                                      <a:cubicBezTo>
                                        <a:pt x="137" y="228"/>
                                        <a:pt x="137" y="228"/>
                                        <a:pt x="137" y="228"/>
                                      </a:cubicBezTo>
                                      <a:cubicBezTo>
                                        <a:pt x="141" y="232"/>
                                        <a:pt x="141" y="232"/>
                                        <a:pt x="141" y="232"/>
                                      </a:cubicBezTo>
                                      <a:cubicBezTo>
                                        <a:pt x="141" y="237"/>
                                        <a:pt x="141" y="237"/>
                                        <a:pt x="141" y="237"/>
                                      </a:cubicBezTo>
                                      <a:cubicBezTo>
                                        <a:pt x="146" y="237"/>
                                        <a:pt x="146" y="237"/>
                                        <a:pt x="146" y="237"/>
                                      </a:cubicBezTo>
                                      <a:cubicBezTo>
                                        <a:pt x="150" y="242"/>
                                        <a:pt x="150" y="242"/>
                                        <a:pt x="150" y="242"/>
                                      </a:cubicBezTo>
                                      <a:cubicBezTo>
                                        <a:pt x="155" y="242"/>
                                        <a:pt x="155" y="242"/>
                                        <a:pt x="155" y="242"/>
                                      </a:cubicBezTo>
                                      <a:cubicBezTo>
                                        <a:pt x="160" y="246"/>
                                        <a:pt x="160" y="246"/>
                                        <a:pt x="160" y="246"/>
                                      </a:cubicBezTo>
                                      <a:cubicBezTo>
                                        <a:pt x="164" y="246"/>
                                        <a:pt x="164" y="246"/>
                                        <a:pt x="164" y="246"/>
                                      </a:cubicBezTo>
                                      <a:cubicBezTo>
                                        <a:pt x="169" y="246"/>
                                        <a:pt x="169" y="246"/>
                                        <a:pt x="169" y="246"/>
                                      </a:cubicBezTo>
                                      <a:cubicBezTo>
                                        <a:pt x="173" y="251"/>
                                        <a:pt x="173" y="251"/>
                                        <a:pt x="173" y="251"/>
                                      </a:cubicBezTo>
                                      <a:cubicBezTo>
                                        <a:pt x="183" y="260"/>
                                        <a:pt x="183" y="260"/>
                                        <a:pt x="183" y="260"/>
                                      </a:cubicBezTo>
                                      <a:cubicBezTo>
                                        <a:pt x="187" y="260"/>
                                        <a:pt x="187" y="260"/>
                                        <a:pt x="187" y="260"/>
                                      </a:cubicBezTo>
                                      <a:cubicBezTo>
                                        <a:pt x="187" y="265"/>
                                        <a:pt x="187" y="265"/>
                                        <a:pt x="187" y="265"/>
                                      </a:cubicBezTo>
                                      <a:cubicBezTo>
                                        <a:pt x="201" y="265"/>
                                        <a:pt x="201" y="265"/>
                                        <a:pt x="201" y="265"/>
                                      </a:cubicBezTo>
                                      <a:cubicBezTo>
                                        <a:pt x="201" y="260"/>
                                        <a:pt x="201" y="260"/>
                                        <a:pt x="201" y="260"/>
                                      </a:cubicBezTo>
                                      <a:cubicBezTo>
                                        <a:pt x="201" y="255"/>
                                        <a:pt x="201" y="255"/>
                                        <a:pt x="201" y="255"/>
                                      </a:cubicBezTo>
                                      <a:cubicBezTo>
                                        <a:pt x="205" y="251"/>
                                        <a:pt x="205" y="251"/>
                                        <a:pt x="205" y="251"/>
                                      </a:cubicBezTo>
                                      <a:cubicBezTo>
                                        <a:pt x="210" y="251"/>
                                        <a:pt x="210" y="251"/>
                                        <a:pt x="210" y="251"/>
                                      </a:cubicBezTo>
                                      <a:cubicBezTo>
                                        <a:pt x="219" y="251"/>
                                        <a:pt x="219" y="251"/>
                                        <a:pt x="219" y="251"/>
                                      </a:cubicBezTo>
                                      <a:cubicBezTo>
                                        <a:pt x="224" y="251"/>
                                        <a:pt x="224" y="251"/>
                                        <a:pt x="224" y="251"/>
                                      </a:cubicBezTo>
                                      <a:cubicBezTo>
                                        <a:pt x="238" y="237"/>
                                        <a:pt x="238" y="237"/>
                                        <a:pt x="238" y="237"/>
                                      </a:cubicBezTo>
                                      <a:cubicBezTo>
                                        <a:pt x="242" y="232"/>
                                        <a:pt x="242" y="232"/>
                                        <a:pt x="242" y="232"/>
                                      </a:cubicBezTo>
                                      <a:cubicBezTo>
                                        <a:pt x="247" y="223"/>
                                        <a:pt x="247" y="223"/>
                                        <a:pt x="247" y="223"/>
                                      </a:cubicBezTo>
                                      <a:cubicBezTo>
                                        <a:pt x="256" y="223"/>
                                        <a:pt x="256" y="223"/>
                                        <a:pt x="256" y="223"/>
                                      </a:cubicBezTo>
                                      <a:cubicBezTo>
                                        <a:pt x="260" y="219"/>
                                        <a:pt x="260" y="219"/>
                                        <a:pt x="260" y="219"/>
                                      </a:cubicBezTo>
                                      <a:cubicBezTo>
                                        <a:pt x="265" y="219"/>
                                        <a:pt x="265" y="219"/>
                                        <a:pt x="265" y="219"/>
                                      </a:cubicBezTo>
                                      <a:cubicBezTo>
                                        <a:pt x="279" y="214"/>
                                        <a:pt x="279" y="214"/>
                                        <a:pt x="279" y="214"/>
                                      </a:cubicBezTo>
                                      <a:cubicBezTo>
                                        <a:pt x="283" y="214"/>
                                        <a:pt x="283" y="214"/>
                                        <a:pt x="283" y="214"/>
                                      </a:cubicBezTo>
                                      <a:cubicBezTo>
                                        <a:pt x="288" y="214"/>
                                        <a:pt x="288" y="214"/>
                                        <a:pt x="288" y="214"/>
                                      </a:cubicBezTo>
                                      <a:cubicBezTo>
                                        <a:pt x="293" y="214"/>
                                        <a:pt x="293" y="214"/>
                                        <a:pt x="293" y="214"/>
                                      </a:cubicBezTo>
                                      <a:cubicBezTo>
                                        <a:pt x="311" y="214"/>
                                        <a:pt x="311" y="214"/>
                                        <a:pt x="311" y="214"/>
                                      </a:cubicBezTo>
                                      <a:cubicBezTo>
                                        <a:pt x="320" y="214"/>
                                        <a:pt x="320" y="214"/>
                                        <a:pt x="320" y="214"/>
                                      </a:cubicBezTo>
                                      <a:cubicBezTo>
                                        <a:pt x="325" y="210"/>
                                        <a:pt x="325" y="210"/>
                                        <a:pt x="325" y="210"/>
                                      </a:cubicBezTo>
                                      <a:cubicBezTo>
                                        <a:pt x="334" y="200"/>
                                        <a:pt x="334" y="200"/>
                                        <a:pt x="334" y="200"/>
                                      </a:cubicBezTo>
                                      <a:cubicBezTo>
                                        <a:pt x="338" y="196"/>
                                        <a:pt x="338" y="196"/>
                                        <a:pt x="338" y="196"/>
                                      </a:cubicBezTo>
                                      <a:cubicBezTo>
                                        <a:pt x="341" y="193"/>
                                        <a:pt x="342" y="192"/>
                                        <a:pt x="343" y="191"/>
                                      </a:cubicBezTo>
                                      <a:cubicBezTo>
                                        <a:pt x="317" y="168"/>
                                        <a:pt x="280" y="132"/>
                                        <a:pt x="272" y="118"/>
                                      </a:cubicBezTo>
                                      <a:close/>
                                    </a:path>
                                  </a:pathLst>
                                </a:custGeom>
                                <a:solidFill>
                                  <a:schemeClr val="bg1"/>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40" name="Freeform 12"/>
                              <wps:cNvSpPr>
                                <a:spLocks/>
                              </wps:cNvSpPr>
                              <wps:spPr bwMode="auto">
                                <a:xfrm>
                                  <a:off x="409775" y="284298"/>
                                  <a:ext cx="193921" cy="148053"/>
                                </a:xfrm>
                                <a:custGeom>
                                  <a:avLst/>
                                  <a:gdLst>
                                    <a:gd name="T0" fmla="*/ 436 w 543"/>
                                    <a:gd name="T1" fmla="*/ 51 h 414"/>
                                    <a:gd name="T2" fmla="*/ 297 w 543"/>
                                    <a:gd name="T3" fmla="*/ 29 h 414"/>
                                    <a:gd name="T4" fmla="*/ 0 w 543"/>
                                    <a:gd name="T5" fmla="*/ 223 h 414"/>
                                    <a:gd name="T6" fmla="*/ 105 w 543"/>
                                    <a:gd name="T7" fmla="*/ 299 h 414"/>
                                    <a:gd name="T8" fmla="*/ 263 w 543"/>
                                    <a:gd name="T9" fmla="*/ 341 h 414"/>
                                    <a:gd name="T10" fmla="*/ 334 w 543"/>
                                    <a:gd name="T11" fmla="*/ 414 h 414"/>
                                    <a:gd name="T12" fmla="*/ 329 w 543"/>
                                    <a:gd name="T13" fmla="*/ 401 h 414"/>
                                    <a:gd name="T14" fmla="*/ 329 w 543"/>
                                    <a:gd name="T15" fmla="*/ 373 h 414"/>
                                    <a:gd name="T16" fmla="*/ 334 w 543"/>
                                    <a:gd name="T17" fmla="*/ 355 h 414"/>
                                    <a:gd name="T18" fmla="*/ 343 w 543"/>
                                    <a:gd name="T19" fmla="*/ 346 h 414"/>
                                    <a:gd name="T20" fmla="*/ 352 w 543"/>
                                    <a:gd name="T21" fmla="*/ 341 h 414"/>
                                    <a:gd name="T22" fmla="*/ 361 w 543"/>
                                    <a:gd name="T23" fmla="*/ 332 h 414"/>
                                    <a:gd name="T24" fmla="*/ 366 w 543"/>
                                    <a:gd name="T25" fmla="*/ 323 h 414"/>
                                    <a:gd name="T26" fmla="*/ 366 w 543"/>
                                    <a:gd name="T27" fmla="*/ 309 h 414"/>
                                    <a:gd name="T28" fmla="*/ 371 w 543"/>
                                    <a:gd name="T29" fmla="*/ 295 h 414"/>
                                    <a:gd name="T30" fmla="*/ 384 w 543"/>
                                    <a:gd name="T31" fmla="*/ 286 h 414"/>
                                    <a:gd name="T32" fmla="*/ 394 w 543"/>
                                    <a:gd name="T33" fmla="*/ 272 h 414"/>
                                    <a:gd name="T34" fmla="*/ 403 w 543"/>
                                    <a:gd name="T35" fmla="*/ 259 h 414"/>
                                    <a:gd name="T36" fmla="*/ 412 w 543"/>
                                    <a:gd name="T37" fmla="*/ 254 h 414"/>
                                    <a:gd name="T38" fmla="*/ 416 w 543"/>
                                    <a:gd name="T39" fmla="*/ 249 h 414"/>
                                    <a:gd name="T40" fmla="*/ 421 w 543"/>
                                    <a:gd name="T41" fmla="*/ 245 h 414"/>
                                    <a:gd name="T42" fmla="*/ 426 w 543"/>
                                    <a:gd name="T43" fmla="*/ 236 h 414"/>
                                    <a:gd name="T44" fmla="*/ 435 w 543"/>
                                    <a:gd name="T45" fmla="*/ 231 h 414"/>
                                    <a:gd name="T46" fmla="*/ 439 w 543"/>
                                    <a:gd name="T47" fmla="*/ 226 h 414"/>
                                    <a:gd name="T48" fmla="*/ 449 w 543"/>
                                    <a:gd name="T49" fmla="*/ 222 h 414"/>
                                    <a:gd name="T50" fmla="*/ 458 w 543"/>
                                    <a:gd name="T51" fmla="*/ 217 h 414"/>
                                    <a:gd name="T52" fmla="*/ 462 w 543"/>
                                    <a:gd name="T53" fmla="*/ 213 h 414"/>
                                    <a:gd name="T54" fmla="*/ 467 w 543"/>
                                    <a:gd name="T55" fmla="*/ 208 h 414"/>
                                    <a:gd name="T56" fmla="*/ 485 w 543"/>
                                    <a:gd name="T57" fmla="*/ 167 h 414"/>
                                    <a:gd name="T58" fmla="*/ 499 w 543"/>
                                    <a:gd name="T59" fmla="*/ 126 h 414"/>
                                    <a:gd name="T60" fmla="*/ 517 w 543"/>
                                    <a:gd name="T61" fmla="*/ 89 h 414"/>
                                    <a:gd name="T62" fmla="*/ 531 w 543"/>
                                    <a:gd name="T63" fmla="*/ 48 h 414"/>
                                    <a:gd name="T64" fmla="*/ 536 w 543"/>
                                    <a:gd name="T65" fmla="*/ 43 h 414"/>
                                    <a:gd name="T66" fmla="*/ 543 w 543"/>
                                    <a:gd name="T67" fmla="*/ 41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3" h="414">
                                      <a:moveTo>
                                        <a:pt x="473" y="21"/>
                                      </a:moveTo>
                                      <a:cubicBezTo>
                                        <a:pt x="463" y="21"/>
                                        <a:pt x="449" y="51"/>
                                        <a:pt x="436" y="51"/>
                                      </a:cubicBezTo>
                                      <a:cubicBezTo>
                                        <a:pt x="423" y="51"/>
                                        <a:pt x="396" y="16"/>
                                        <a:pt x="375" y="8"/>
                                      </a:cubicBezTo>
                                      <a:cubicBezTo>
                                        <a:pt x="353" y="0"/>
                                        <a:pt x="297" y="29"/>
                                        <a:pt x="297" y="29"/>
                                      </a:cubicBezTo>
                                      <a:cubicBezTo>
                                        <a:pt x="10" y="17"/>
                                        <a:pt x="10" y="17"/>
                                        <a:pt x="10" y="17"/>
                                      </a:cubicBezTo>
                                      <a:cubicBezTo>
                                        <a:pt x="0" y="223"/>
                                        <a:pt x="0" y="223"/>
                                        <a:pt x="0" y="223"/>
                                      </a:cubicBezTo>
                                      <a:cubicBezTo>
                                        <a:pt x="26" y="228"/>
                                        <a:pt x="62" y="236"/>
                                        <a:pt x="76" y="240"/>
                                      </a:cubicBezTo>
                                      <a:cubicBezTo>
                                        <a:pt x="97" y="245"/>
                                        <a:pt x="92" y="283"/>
                                        <a:pt x="105" y="299"/>
                                      </a:cubicBezTo>
                                      <a:cubicBezTo>
                                        <a:pt x="119" y="315"/>
                                        <a:pt x="143" y="320"/>
                                        <a:pt x="183" y="320"/>
                                      </a:cubicBezTo>
                                      <a:cubicBezTo>
                                        <a:pt x="223" y="320"/>
                                        <a:pt x="249" y="320"/>
                                        <a:pt x="263" y="341"/>
                                      </a:cubicBezTo>
                                      <a:cubicBezTo>
                                        <a:pt x="271" y="355"/>
                                        <a:pt x="308" y="391"/>
                                        <a:pt x="334" y="414"/>
                                      </a:cubicBezTo>
                                      <a:cubicBezTo>
                                        <a:pt x="334" y="414"/>
                                        <a:pt x="334" y="414"/>
                                        <a:pt x="334" y="414"/>
                                      </a:cubicBezTo>
                                      <a:cubicBezTo>
                                        <a:pt x="329" y="410"/>
                                        <a:pt x="329" y="410"/>
                                        <a:pt x="329" y="410"/>
                                      </a:cubicBezTo>
                                      <a:cubicBezTo>
                                        <a:pt x="329" y="401"/>
                                        <a:pt x="329" y="401"/>
                                        <a:pt x="329" y="401"/>
                                      </a:cubicBezTo>
                                      <a:cubicBezTo>
                                        <a:pt x="329" y="387"/>
                                        <a:pt x="329" y="387"/>
                                        <a:pt x="329" y="387"/>
                                      </a:cubicBezTo>
                                      <a:cubicBezTo>
                                        <a:pt x="329" y="373"/>
                                        <a:pt x="329" y="373"/>
                                        <a:pt x="329" y="373"/>
                                      </a:cubicBezTo>
                                      <a:cubicBezTo>
                                        <a:pt x="334" y="359"/>
                                        <a:pt x="334" y="359"/>
                                        <a:pt x="334" y="359"/>
                                      </a:cubicBezTo>
                                      <a:cubicBezTo>
                                        <a:pt x="334" y="355"/>
                                        <a:pt x="334" y="355"/>
                                        <a:pt x="334" y="355"/>
                                      </a:cubicBezTo>
                                      <a:cubicBezTo>
                                        <a:pt x="339" y="350"/>
                                        <a:pt x="339" y="350"/>
                                        <a:pt x="339" y="350"/>
                                      </a:cubicBezTo>
                                      <a:cubicBezTo>
                                        <a:pt x="343" y="346"/>
                                        <a:pt x="343" y="346"/>
                                        <a:pt x="343" y="346"/>
                                      </a:cubicBezTo>
                                      <a:cubicBezTo>
                                        <a:pt x="348" y="341"/>
                                        <a:pt x="348" y="341"/>
                                        <a:pt x="348" y="341"/>
                                      </a:cubicBezTo>
                                      <a:cubicBezTo>
                                        <a:pt x="352" y="341"/>
                                        <a:pt x="352" y="341"/>
                                        <a:pt x="352" y="341"/>
                                      </a:cubicBezTo>
                                      <a:cubicBezTo>
                                        <a:pt x="357" y="336"/>
                                        <a:pt x="357" y="336"/>
                                        <a:pt x="357" y="336"/>
                                      </a:cubicBezTo>
                                      <a:cubicBezTo>
                                        <a:pt x="361" y="332"/>
                                        <a:pt x="361" y="332"/>
                                        <a:pt x="361" y="332"/>
                                      </a:cubicBezTo>
                                      <a:cubicBezTo>
                                        <a:pt x="366" y="327"/>
                                        <a:pt x="366" y="327"/>
                                        <a:pt x="366" y="327"/>
                                      </a:cubicBezTo>
                                      <a:cubicBezTo>
                                        <a:pt x="366" y="323"/>
                                        <a:pt x="366" y="323"/>
                                        <a:pt x="366" y="323"/>
                                      </a:cubicBezTo>
                                      <a:cubicBezTo>
                                        <a:pt x="366" y="318"/>
                                        <a:pt x="366" y="318"/>
                                        <a:pt x="366" y="318"/>
                                      </a:cubicBezTo>
                                      <a:cubicBezTo>
                                        <a:pt x="366" y="309"/>
                                        <a:pt x="366" y="309"/>
                                        <a:pt x="366" y="309"/>
                                      </a:cubicBezTo>
                                      <a:cubicBezTo>
                                        <a:pt x="366" y="304"/>
                                        <a:pt x="366" y="304"/>
                                        <a:pt x="366" y="304"/>
                                      </a:cubicBezTo>
                                      <a:cubicBezTo>
                                        <a:pt x="371" y="295"/>
                                        <a:pt x="371" y="295"/>
                                        <a:pt x="371" y="295"/>
                                      </a:cubicBezTo>
                                      <a:cubicBezTo>
                                        <a:pt x="375" y="291"/>
                                        <a:pt x="375" y="291"/>
                                        <a:pt x="375" y="291"/>
                                      </a:cubicBezTo>
                                      <a:cubicBezTo>
                                        <a:pt x="384" y="286"/>
                                        <a:pt x="384" y="286"/>
                                        <a:pt x="384" y="286"/>
                                      </a:cubicBezTo>
                                      <a:cubicBezTo>
                                        <a:pt x="389" y="277"/>
                                        <a:pt x="389" y="277"/>
                                        <a:pt x="389" y="277"/>
                                      </a:cubicBezTo>
                                      <a:cubicBezTo>
                                        <a:pt x="394" y="272"/>
                                        <a:pt x="394" y="272"/>
                                        <a:pt x="394" y="272"/>
                                      </a:cubicBezTo>
                                      <a:cubicBezTo>
                                        <a:pt x="398" y="268"/>
                                        <a:pt x="398" y="268"/>
                                        <a:pt x="398" y="268"/>
                                      </a:cubicBezTo>
                                      <a:cubicBezTo>
                                        <a:pt x="403" y="259"/>
                                        <a:pt x="403" y="259"/>
                                        <a:pt x="403" y="259"/>
                                      </a:cubicBezTo>
                                      <a:cubicBezTo>
                                        <a:pt x="407" y="254"/>
                                        <a:pt x="407" y="254"/>
                                        <a:pt x="407" y="254"/>
                                      </a:cubicBezTo>
                                      <a:cubicBezTo>
                                        <a:pt x="412" y="254"/>
                                        <a:pt x="412" y="254"/>
                                        <a:pt x="412" y="254"/>
                                      </a:cubicBezTo>
                                      <a:cubicBezTo>
                                        <a:pt x="412" y="249"/>
                                        <a:pt x="412" y="249"/>
                                        <a:pt x="412" y="249"/>
                                      </a:cubicBezTo>
                                      <a:cubicBezTo>
                                        <a:pt x="416" y="249"/>
                                        <a:pt x="416" y="249"/>
                                        <a:pt x="416" y="249"/>
                                      </a:cubicBezTo>
                                      <a:cubicBezTo>
                                        <a:pt x="416" y="245"/>
                                        <a:pt x="416" y="245"/>
                                        <a:pt x="416" y="245"/>
                                      </a:cubicBezTo>
                                      <a:cubicBezTo>
                                        <a:pt x="421" y="245"/>
                                        <a:pt x="421" y="245"/>
                                        <a:pt x="421" y="245"/>
                                      </a:cubicBezTo>
                                      <a:cubicBezTo>
                                        <a:pt x="421" y="240"/>
                                        <a:pt x="421" y="240"/>
                                        <a:pt x="421" y="240"/>
                                      </a:cubicBezTo>
                                      <a:cubicBezTo>
                                        <a:pt x="426" y="236"/>
                                        <a:pt x="426" y="236"/>
                                        <a:pt x="426" y="236"/>
                                      </a:cubicBezTo>
                                      <a:cubicBezTo>
                                        <a:pt x="430" y="231"/>
                                        <a:pt x="430" y="231"/>
                                        <a:pt x="430" y="231"/>
                                      </a:cubicBezTo>
                                      <a:cubicBezTo>
                                        <a:pt x="435" y="231"/>
                                        <a:pt x="435" y="231"/>
                                        <a:pt x="435" y="231"/>
                                      </a:cubicBezTo>
                                      <a:cubicBezTo>
                                        <a:pt x="435" y="226"/>
                                        <a:pt x="435" y="226"/>
                                        <a:pt x="435" y="226"/>
                                      </a:cubicBezTo>
                                      <a:cubicBezTo>
                                        <a:pt x="439" y="226"/>
                                        <a:pt x="439" y="226"/>
                                        <a:pt x="439" y="226"/>
                                      </a:cubicBezTo>
                                      <a:cubicBezTo>
                                        <a:pt x="444" y="222"/>
                                        <a:pt x="444" y="222"/>
                                        <a:pt x="444" y="222"/>
                                      </a:cubicBezTo>
                                      <a:cubicBezTo>
                                        <a:pt x="449" y="222"/>
                                        <a:pt x="449" y="222"/>
                                        <a:pt x="449" y="222"/>
                                      </a:cubicBezTo>
                                      <a:cubicBezTo>
                                        <a:pt x="453" y="222"/>
                                        <a:pt x="453" y="222"/>
                                        <a:pt x="453" y="222"/>
                                      </a:cubicBezTo>
                                      <a:cubicBezTo>
                                        <a:pt x="458" y="217"/>
                                        <a:pt x="458" y="217"/>
                                        <a:pt x="458" y="217"/>
                                      </a:cubicBezTo>
                                      <a:cubicBezTo>
                                        <a:pt x="462" y="217"/>
                                        <a:pt x="462" y="217"/>
                                        <a:pt x="462" y="217"/>
                                      </a:cubicBezTo>
                                      <a:cubicBezTo>
                                        <a:pt x="462" y="213"/>
                                        <a:pt x="462" y="213"/>
                                        <a:pt x="462" y="213"/>
                                      </a:cubicBezTo>
                                      <a:cubicBezTo>
                                        <a:pt x="467" y="213"/>
                                        <a:pt x="467" y="213"/>
                                        <a:pt x="467" y="213"/>
                                      </a:cubicBezTo>
                                      <a:cubicBezTo>
                                        <a:pt x="467" y="208"/>
                                        <a:pt x="467" y="208"/>
                                        <a:pt x="467" y="208"/>
                                      </a:cubicBezTo>
                                      <a:cubicBezTo>
                                        <a:pt x="476" y="185"/>
                                        <a:pt x="476" y="185"/>
                                        <a:pt x="476" y="185"/>
                                      </a:cubicBezTo>
                                      <a:cubicBezTo>
                                        <a:pt x="485" y="167"/>
                                        <a:pt x="485" y="167"/>
                                        <a:pt x="485" y="167"/>
                                      </a:cubicBezTo>
                                      <a:cubicBezTo>
                                        <a:pt x="494" y="144"/>
                                        <a:pt x="494" y="144"/>
                                        <a:pt x="494" y="144"/>
                                      </a:cubicBezTo>
                                      <a:cubicBezTo>
                                        <a:pt x="499" y="126"/>
                                        <a:pt x="499" y="126"/>
                                        <a:pt x="499" y="126"/>
                                      </a:cubicBezTo>
                                      <a:cubicBezTo>
                                        <a:pt x="508" y="107"/>
                                        <a:pt x="508" y="107"/>
                                        <a:pt x="508" y="107"/>
                                      </a:cubicBezTo>
                                      <a:cubicBezTo>
                                        <a:pt x="517" y="89"/>
                                        <a:pt x="517" y="89"/>
                                        <a:pt x="517" y="89"/>
                                      </a:cubicBezTo>
                                      <a:cubicBezTo>
                                        <a:pt x="527" y="66"/>
                                        <a:pt x="527" y="66"/>
                                        <a:pt x="527" y="66"/>
                                      </a:cubicBezTo>
                                      <a:cubicBezTo>
                                        <a:pt x="527" y="57"/>
                                        <a:pt x="531" y="52"/>
                                        <a:pt x="531" y="48"/>
                                      </a:cubicBezTo>
                                      <a:cubicBezTo>
                                        <a:pt x="536" y="48"/>
                                        <a:pt x="536" y="48"/>
                                        <a:pt x="536" y="48"/>
                                      </a:cubicBezTo>
                                      <a:cubicBezTo>
                                        <a:pt x="536" y="43"/>
                                        <a:pt x="536" y="43"/>
                                        <a:pt x="536" y="43"/>
                                      </a:cubicBezTo>
                                      <a:cubicBezTo>
                                        <a:pt x="540" y="43"/>
                                        <a:pt x="540" y="43"/>
                                        <a:pt x="540" y="43"/>
                                      </a:cubicBezTo>
                                      <a:cubicBezTo>
                                        <a:pt x="541" y="42"/>
                                        <a:pt x="542" y="41"/>
                                        <a:pt x="543" y="41"/>
                                      </a:cubicBezTo>
                                      <a:cubicBezTo>
                                        <a:pt x="514" y="32"/>
                                        <a:pt x="479" y="21"/>
                                        <a:pt x="473" y="21"/>
                                      </a:cubicBezTo>
                                      <a:close/>
                                    </a:path>
                                  </a:pathLst>
                                </a:custGeom>
                                <a:solidFill>
                                  <a:schemeClr val="bg2"/>
                                </a:solidFill>
                                <a:ln w="6350" cap="rnd">
                                  <a:solidFill>
                                    <a:schemeClr val="accent5"/>
                                  </a:solidFill>
                                  <a:prstDash val="solid"/>
                                  <a:round/>
                                  <a:headEnd/>
                                  <a:tailEnd/>
                                </a:ln>
                              </wps:spPr>
                              <wps:bodyPr vert="horz" wrap="square" lIns="91440" tIns="45720" rIns="91440" bIns="45720" numCol="1" anchor="t" anchorCtr="0" compatLnSpc="1">
                                <a:prstTxWarp prst="textNoShape">
                                  <a:avLst/>
                                </a:prstTxWarp>
                              </wps:bodyPr>
                            </wps:wsp>
                            <wps:wsp>
                              <wps:cNvPr id="41" name="Graphic 2"/>
                              <wps:cNvSpPr>
                                <a:spLocks noChangeAspect="1"/>
                              </wps:cNvSpPr>
                              <wps:spPr>
                                <a:xfrm>
                                  <a:off x="497036" y="363439"/>
                                  <a:ext cx="27150" cy="41619"/>
                                </a:xfrm>
                                <a:custGeom>
                                  <a:avLst/>
                                  <a:gdLst>
                                    <a:gd name="connsiteX0" fmla="*/ 244416 w 2809926"/>
                                    <a:gd name="connsiteY0" fmla="*/ 975279 h 4303909"/>
                                    <a:gd name="connsiteX1" fmla="*/ 147655 w 2809926"/>
                                    <a:gd name="connsiteY1" fmla="*/ 1196667 h 4303909"/>
                                    <a:gd name="connsiteX2" fmla="*/ 143785 w 2809926"/>
                                    <a:gd name="connsiteY2" fmla="*/ 1524879 h 4303909"/>
                                    <a:gd name="connsiteX3" fmla="*/ 125981 w 2809926"/>
                                    <a:gd name="connsiteY3" fmla="*/ 1638670 h 4303909"/>
                                    <a:gd name="connsiteX4" fmla="*/ 44702 w 2809926"/>
                                    <a:gd name="connsiteY4" fmla="*/ 1747041 h 4303909"/>
                                    <a:gd name="connsiteX5" fmla="*/ 72569 w 2809926"/>
                                    <a:gd name="connsiteY5" fmla="*/ 1849221 h 4303909"/>
                                    <a:gd name="connsiteX6" fmla="*/ 22254 w 2809926"/>
                                    <a:gd name="connsiteY6" fmla="*/ 1913470 h 4303909"/>
                                    <a:gd name="connsiteX7" fmla="*/ 68699 w 2809926"/>
                                    <a:gd name="connsiteY7" fmla="*/ 1981589 h 4303909"/>
                                    <a:gd name="connsiteX8" fmla="*/ 1353 w 2809926"/>
                                    <a:gd name="connsiteY8" fmla="*/ 2098476 h 4303909"/>
                                    <a:gd name="connsiteX9" fmla="*/ 89599 w 2809926"/>
                                    <a:gd name="connsiteY9" fmla="*/ 2218459 h 4303909"/>
                                    <a:gd name="connsiteX10" fmla="*/ 43928 w 2809926"/>
                                    <a:gd name="connsiteY10" fmla="*/ 2302060 h 4303909"/>
                                    <a:gd name="connsiteX11" fmla="*/ 90373 w 2809926"/>
                                    <a:gd name="connsiteY11" fmla="*/ 2406561 h 4303909"/>
                                    <a:gd name="connsiteX12" fmla="*/ 87277 w 2809926"/>
                                    <a:gd name="connsiteY12" fmla="*/ 2485518 h 4303909"/>
                                    <a:gd name="connsiteX13" fmla="*/ 105081 w 2809926"/>
                                    <a:gd name="connsiteY13" fmla="*/ 2578408 h 4303909"/>
                                    <a:gd name="connsiteX14" fmla="*/ 69473 w 2809926"/>
                                    <a:gd name="connsiteY14" fmla="*/ 2640335 h 4303909"/>
                                    <a:gd name="connsiteX15" fmla="*/ 122111 w 2809926"/>
                                    <a:gd name="connsiteY15" fmla="*/ 2805989 h 4303909"/>
                                    <a:gd name="connsiteX16" fmla="*/ 125981 w 2809926"/>
                                    <a:gd name="connsiteY16" fmla="*/ 2929842 h 4303909"/>
                                    <a:gd name="connsiteX17" fmla="*/ 182489 w 2809926"/>
                                    <a:gd name="connsiteY17" fmla="*/ 3132653 h 4303909"/>
                                    <a:gd name="connsiteX18" fmla="*/ 310213 w 2809926"/>
                                    <a:gd name="connsiteY18" fmla="*/ 3261924 h 4303909"/>
                                    <a:gd name="connsiteX19" fmla="*/ 457289 w 2809926"/>
                                    <a:gd name="connsiteY19" fmla="*/ 3466283 h 4303909"/>
                                    <a:gd name="connsiteX20" fmla="*/ 530827 w 2809926"/>
                                    <a:gd name="connsiteY20" fmla="*/ 3349396 h 4303909"/>
                                    <a:gd name="connsiteX21" fmla="*/ 634554 w 2809926"/>
                                    <a:gd name="connsiteY21" fmla="*/ 3341655 h 4303909"/>
                                    <a:gd name="connsiteX22" fmla="*/ 701900 w 2809926"/>
                                    <a:gd name="connsiteY22" fmla="*/ 3467057 h 4303909"/>
                                    <a:gd name="connsiteX23" fmla="*/ 632232 w 2809926"/>
                                    <a:gd name="connsiteY23" fmla="*/ 3713990 h 4303909"/>
                                    <a:gd name="connsiteX24" fmla="*/ 673259 w 2809926"/>
                                    <a:gd name="connsiteY24" fmla="*/ 3801461 h 4303909"/>
                                    <a:gd name="connsiteX25" fmla="*/ 951155 w 2809926"/>
                                    <a:gd name="connsiteY25" fmla="*/ 4190826 h 4303909"/>
                                    <a:gd name="connsiteX26" fmla="*/ 1132291 w 2809926"/>
                                    <a:gd name="connsiteY26" fmla="*/ 4238045 h 4303909"/>
                                    <a:gd name="connsiteX27" fmla="*/ 1256918 w 2809926"/>
                                    <a:gd name="connsiteY27" fmla="*/ 4306939 h 4303909"/>
                                    <a:gd name="connsiteX28" fmla="*/ 1348260 w 2809926"/>
                                    <a:gd name="connsiteY28" fmla="*/ 4220241 h 4303909"/>
                                    <a:gd name="connsiteX29" fmla="*/ 1441925 w 2809926"/>
                                    <a:gd name="connsiteY29" fmla="*/ 3970212 h 4303909"/>
                                    <a:gd name="connsiteX30" fmla="*/ 1544104 w 2809926"/>
                                    <a:gd name="connsiteY30" fmla="*/ 3637355 h 4303909"/>
                                    <a:gd name="connsiteX31" fmla="*/ 1564230 w 2809926"/>
                                    <a:gd name="connsiteY31" fmla="*/ 3273536 h 4303909"/>
                                    <a:gd name="connsiteX32" fmla="*/ 1564230 w 2809926"/>
                                    <a:gd name="connsiteY32" fmla="*/ 3224769 h 4303909"/>
                                    <a:gd name="connsiteX33" fmla="*/ 1590549 w 2809926"/>
                                    <a:gd name="connsiteY33" fmla="*/ 3124138 h 4303909"/>
                                    <a:gd name="connsiteX34" fmla="*/ 1559585 w 2809926"/>
                                    <a:gd name="connsiteY34" fmla="*/ 3062211 h 4303909"/>
                                    <a:gd name="connsiteX35" fmla="*/ 1520107 w 2809926"/>
                                    <a:gd name="connsiteY35" fmla="*/ 2929842 h 4303909"/>
                                    <a:gd name="connsiteX36" fmla="*/ 1505399 w 2809926"/>
                                    <a:gd name="connsiteY36" fmla="*/ 2791281 h 4303909"/>
                                    <a:gd name="connsiteX37" fmla="*/ 1514688 w 2809926"/>
                                    <a:gd name="connsiteY37" fmla="*/ 2719292 h 4303909"/>
                                    <a:gd name="connsiteX38" fmla="*/ 1592871 w 2809926"/>
                                    <a:gd name="connsiteY38" fmla="*/ 2483196 h 4303909"/>
                                    <a:gd name="connsiteX39" fmla="*/ 1741495 w 2809926"/>
                                    <a:gd name="connsiteY39" fmla="*/ 2568345 h 4303909"/>
                                    <a:gd name="connsiteX40" fmla="*/ 1683439 w 2809926"/>
                                    <a:gd name="connsiteY40" fmla="*/ 2444492 h 4303909"/>
                                    <a:gd name="connsiteX41" fmla="*/ 1676472 w 2809926"/>
                                    <a:gd name="connsiteY41" fmla="*/ 2319090 h 4303909"/>
                                    <a:gd name="connsiteX42" fmla="*/ 1731432 w 2809926"/>
                                    <a:gd name="connsiteY42" fmla="*/ 2165047 h 4303909"/>
                                    <a:gd name="connsiteX43" fmla="*/ 1683439 w 2809926"/>
                                    <a:gd name="connsiteY43" fmla="*/ 1868573 h 4303909"/>
                                    <a:gd name="connsiteX44" fmla="*/ 1759299 w 2809926"/>
                                    <a:gd name="connsiteY44" fmla="*/ 1696726 h 4303909"/>
                                    <a:gd name="connsiteX45" fmla="*/ 1727562 w 2809926"/>
                                    <a:gd name="connsiteY45" fmla="*/ 1567454 h 4303909"/>
                                    <a:gd name="connsiteX46" fmla="*/ 1993073 w 2809926"/>
                                    <a:gd name="connsiteY46" fmla="*/ 1253176 h 4303909"/>
                                    <a:gd name="connsiteX47" fmla="*/ 2266324 w 2809926"/>
                                    <a:gd name="connsiteY47" fmla="*/ 1119259 h 4303909"/>
                                    <a:gd name="connsiteX48" fmla="*/ 2585247 w 2809926"/>
                                    <a:gd name="connsiteY48" fmla="*/ 1195119 h 4303909"/>
                                    <a:gd name="connsiteX49" fmla="*/ 2746257 w 2809926"/>
                                    <a:gd name="connsiteY49" fmla="*/ 1114614 h 4303909"/>
                                    <a:gd name="connsiteX50" fmla="*/ 2810506 w 2809926"/>
                                    <a:gd name="connsiteY50" fmla="*/ 1077458 h 4303909"/>
                                    <a:gd name="connsiteX51" fmla="*/ 2796572 w 2809926"/>
                                    <a:gd name="connsiteY51" fmla="*/ 940445 h 4303909"/>
                                    <a:gd name="connsiteX52" fmla="*/ 2652592 w 2809926"/>
                                    <a:gd name="connsiteY52" fmla="*/ 943542 h 4303909"/>
                                    <a:gd name="connsiteX53" fmla="*/ 2345281 w 2809926"/>
                                    <a:gd name="connsiteY53" fmla="*/ 791047 h 4303909"/>
                                    <a:gd name="connsiteX54" fmla="*/ 2298062 w 2809926"/>
                                    <a:gd name="connsiteY54" fmla="*/ 776340 h 4303909"/>
                                    <a:gd name="connsiteX55" fmla="*/ 2253165 w 2809926"/>
                                    <a:gd name="connsiteY55" fmla="*/ 750021 h 4303909"/>
                                    <a:gd name="connsiteX56" fmla="*/ 2246972 w 2809926"/>
                                    <a:gd name="connsiteY56" fmla="*/ 691190 h 4303909"/>
                                    <a:gd name="connsiteX57" fmla="*/ 2123893 w 2809926"/>
                                    <a:gd name="connsiteY57" fmla="*/ 582818 h 4303909"/>
                                    <a:gd name="connsiteX58" fmla="*/ 1968302 w 2809926"/>
                                    <a:gd name="connsiteY58" fmla="*/ 496895 h 4303909"/>
                                    <a:gd name="connsiteX59" fmla="*/ 1899408 w 2809926"/>
                                    <a:gd name="connsiteY59" fmla="*/ 304922 h 4303909"/>
                                    <a:gd name="connsiteX60" fmla="*/ 1847545 w 2809926"/>
                                    <a:gd name="connsiteY60" fmla="*/ 205065 h 4303909"/>
                                    <a:gd name="connsiteX61" fmla="*/ 1694276 w 2809926"/>
                                    <a:gd name="connsiteY61" fmla="*/ 31670 h 4303909"/>
                                    <a:gd name="connsiteX62" fmla="*/ 1517011 w 2809926"/>
                                    <a:gd name="connsiteY62" fmla="*/ 40185 h 4303909"/>
                                    <a:gd name="connsiteX63" fmla="*/ 442582 w 2809926"/>
                                    <a:gd name="connsiteY63" fmla="*/ 798788 h 4303909"/>
                                    <a:gd name="connsiteX64" fmla="*/ 244416 w 2809926"/>
                                    <a:gd name="connsiteY64" fmla="*/ 975279 h 43039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2809926" h="4303909">
                                      <a:moveTo>
                                        <a:pt x="244416" y="975279"/>
                                      </a:moveTo>
                                      <a:cubicBezTo>
                                        <a:pt x="244416" y="975279"/>
                                        <a:pt x="119014" y="1024047"/>
                                        <a:pt x="147655" y="1196667"/>
                                      </a:cubicBezTo>
                                      <a:cubicBezTo>
                                        <a:pt x="176296" y="1369288"/>
                                        <a:pt x="212678" y="1465275"/>
                                        <a:pt x="143785" y="1524879"/>
                                      </a:cubicBezTo>
                                      <a:cubicBezTo>
                                        <a:pt x="74117" y="1583710"/>
                                        <a:pt x="125981" y="1638670"/>
                                        <a:pt x="125981" y="1638670"/>
                                      </a:cubicBezTo>
                                      <a:cubicBezTo>
                                        <a:pt x="125981" y="1638670"/>
                                        <a:pt x="46250" y="1712208"/>
                                        <a:pt x="44702" y="1747041"/>
                                      </a:cubicBezTo>
                                      <a:cubicBezTo>
                                        <a:pt x="43154" y="1781875"/>
                                        <a:pt x="87277" y="1817483"/>
                                        <a:pt x="72569" y="1849221"/>
                                      </a:cubicBezTo>
                                      <a:cubicBezTo>
                                        <a:pt x="57087" y="1881732"/>
                                        <a:pt x="5224" y="1894891"/>
                                        <a:pt x="22254" y="1913470"/>
                                      </a:cubicBezTo>
                                      <a:cubicBezTo>
                                        <a:pt x="39284" y="1932048"/>
                                        <a:pt x="81858" y="1949077"/>
                                        <a:pt x="68699" y="1981589"/>
                                      </a:cubicBezTo>
                                      <a:cubicBezTo>
                                        <a:pt x="56313" y="2014101"/>
                                        <a:pt x="-10258" y="2068286"/>
                                        <a:pt x="1353" y="2098476"/>
                                      </a:cubicBezTo>
                                      <a:cubicBezTo>
                                        <a:pt x="12965" y="2129439"/>
                                        <a:pt x="104307" y="2178206"/>
                                        <a:pt x="89599" y="2218459"/>
                                      </a:cubicBezTo>
                                      <a:cubicBezTo>
                                        <a:pt x="74891" y="2258711"/>
                                        <a:pt x="38509" y="2279611"/>
                                        <a:pt x="43928" y="2302060"/>
                                      </a:cubicBezTo>
                                      <a:cubicBezTo>
                                        <a:pt x="49347" y="2324508"/>
                                        <a:pt x="90373" y="2406561"/>
                                        <a:pt x="90373" y="2406561"/>
                                      </a:cubicBezTo>
                                      <a:cubicBezTo>
                                        <a:pt x="90373" y="2406561"/>
                                        <a:pt x="70247" y="2455329"/>
                                        <a:pt x="87277" y="2485518"/>
                                      </a:cubicBezTo>
                                      <a:cubicBezTo>
                                        <a:pt x="104307" y="2514933"/>
                                        <a:pt x="138366" y="2538930"/>
                                        <a:pt x="105081" y="2578408"/>
                                      </a:cubicBezTo>
                                      <a:cubicBezTo>
                                        <a:pt x="71795" y="2617886"/>
                                        <a:pt x="69473" y="2640335"/>
                                        <a:pt x="69473" y="2640335"/>
                                      </a:cubicBezTo>
                                      <a:cubicBezTo>
                                        <a:pt x="69473" y="2640335"/>
                                        <a:pt x="162363" y="2767285"/>
                                        <a:pt x="122111" y="2805989"/>
                                      </a:cubicBezTo>
                                      <a:cubicBezTo>
                                        <a:pt x="82632" y="2844693"/>
                                        <a:pt x="27672" y="2860949"/>
                                        <a:pt x="125981" y="2929842"/>
                                      </a:cubicBezTo>
                                      <a:cubicBezTo>
                                        <a:pt x="224290" y="2998736"/>
                                        <a:pt x="174748" y="3095496"/>
                                        <a:pt x="182489" y="3132653"/>
                                      </a:cubicBezTo>
                                      <a:cubicBezTo>
                                        <a:pt x="189456" y="3169808"/>
                                        <a:pt x="289313" y="3197676"/>
                                        <a:pt x="310213" y="3261924"/>
                                      </a:cubicBezTo>
                                      <a:cubicBezTo>
                                        <a:pt x="331113" y="3326174"/>
                                        <a:pt x="406974" y="3472476"/>
                                        <a:pt x="457289" y="3466283"/>
                                      </a:cubicBezTo>
                                      <a:cubicBezTo>
                                        <a:pt x="507605" y="3460090"/>
                                        <a:pt x="519990" y="3413645"/>
                                        <a:pt x="530827" y="3349396"/>
                                      </a:cubicBezTo>
                                      <a:cubicBezTo>
                                        <a:pt x="541664" y="3285147"/>
                                        <a:pt x="627588" y="3247991"/>
                                        <a:pt x="634554" y="3341655"/>
                                      </a:cubicBezTo>
                                      <a:cubicBezTo>
                                        <a:pt x="641521" y="3435320"/>
                                        <a:pt x="654681" y="3417515"/>
                                        <a:pt x="701900" y="3467057"/>
                                      </a:cubicBezTo>
                                      <a:cubicBezTo>
                                        <a:pt x="701900" y="3467057"/>
                                        <a:pt x="582691" y="3661352"/>
                                        <a:pt x="632232" y="3713990"/>
                                      </a:cubicBezTo>
                                      <a:cubicBezTo>
                                        <a:pt x="681774" y="3766628"/>
                                        <a:pt x="673259" y="3801461"/>
                                        <a:pt x="673259" y="3801461"/>
                                      </a:cubicBezTo>
                                      <a:cubicBezTo>
                                        <a:pt x="673259" y="3801461"/>
                                        <a:pt x="722800" y="3968663"/>
                                        <a:pt x="951155" y="4190826"/>
                                      </a:cubicBezTo>
                                      <a:cubicBezTo>
                                        <a:pt x="951155" y="4190826"/>
                                        <a:pt x="1083523" y="4238819"/>
                                        <a:pt x="1132291" y="4238045"/>
                                      </a:cubicBezTo>
                                      <a:cubicBezTo>
                                        <a:pt x="1181058" y="4237271"/>
                                        <a:pt x="1256918" y="4306939"/>
                                        <a:pt x="1256918" y="4306939"/>
                                      </a:cubicBezTo>
                                      <a:cubicBezTo>
                                        <a:pt x="1256918" y="4306939"/>
                                        <a:pt x="1341294" y="4258945"/>
                                        <a:pt x="1348260" y="4220241"/>
                                      </a:cubicBezTo>
                                      <a:cubicBezTo>
                                        <a:pt x="1354453" y="4181537"/>
                                        <a:pt x="1342068" y="4074713"/>
                                        <a:pt x="1441925" y="3970212"/>
                                      </a:cubicBezTo>
                                      <a:cubicBezTo>
                                        <a:pt x="1542555" y="3864936"/>
                                        <a:pt x="1544104" y="3637355"/>
                                        <a:pt x="1544104" y="3637355"/>
                                      </a:cubicBezTo>
                                      <a:cubicBezTo>
                                        <a:pt x="1544104" y="3637355"/>
                                        <a:pt x="1530170" y="3324625"/>
                                        <a:pt x="1564230" y="3273536"/>
                                      </a:cubicBezTo>
                                      <a:cubicBezTo>
                                        <a:pt x="1598290" y="3222446"/>
                                        <a:pt x="1564230" y="3224769"/>
                                        <a:pt x="1564230" y="3224769"/>
                                      </a:cubicBezTo>
                                      <a:lnTo>
                                        <a:pt x="1590549" y="3124138"/>
                                      </a:lnTo>
                                      <a:cubicBezTo>
                                        <a:pt x="1590549" y="3124138"/>
                                        <a:pt x="1602934" y="3064533"/>
                                        <a:pt x="1559585" y="3062211"/>
                                      </a:cubicBezTo>
                                      <a:cubicBezTo>
                                        <a:pt x="1516237" y="3059889"/>
                                        <a:pt x="1520107" y="2929842"/>
                                        <a:pt x="1520107" y="2929842"/>
                                      </a:cubicBezTo>
                                      <a:lnTo>
                                        <a:pt x="1505399" y="2791281"/>
                                      </a:lnTo>
                                      <a:cubicBezTo>
                                        <a:pt x="1505399" y="2791281"/>
                                        <a:pt x="1459728" y="2755673"/>
                                        <a:pt x="1514688" y="2719292"/>
                                      </a:cubicBezTo>
                                      <a:cubicBezTo>
                                        <a:pt x="1514688" y="2719292"/>
                                        <a:pt x="1247629" y="2363987"/>
                                        <a:pt x="1592871" y="2483196"/>
                                      </a:cubicBezTo>
                                      <a:lnTo>
                                        <a:pt x="1741495" y="2568345"/>
                                      </a:lnTo>
                                      <a:lnTo>
                                        <a:pt x="1683439" y="2444492"/>
                                      </a:lnTo>
                                      <a:cubicBezTo>
                                        <a:pt x="1683439" y="2444492"/>
                                        <a:pt x="1654798" y="2357794"/>
                                        <a:pt x="1676472" y="2319090"/>
                                      </a:cubicBezTo>
                                      <a:cubicBezTo>
                                        <a:pt x="1698146" y="2280386"/>
                                        <a:pt x="1695824" y="2207622"/>
                                        <a:pt x="1731432" y="2165047"/>
                                      </a:cubicBezTo>
                                      <a:cubicBezTo>
                                        <a:pt x="1767040" y="2122472"/>
                                        <a:pt x="1796455" y="2019519"/>
                                        <a:pt x="1683439" y="1868573"/>
                                      </a:cubicBezTo>
                                      <a:cubicBezTo>
                                        <a:pt x="1683439" y="1868573"/>
                                        <a:pt x="1655572" y="1774908"/>
                                        <a:pt x="1759299" y="1696726"/>
                                      </a:cubicBezTo>
                                      <a:cubicBezTo>
                                        <a:pt x="1825870" y="1646410"/>
                                        <a:pt x="1682665" y="1629380"/>
                                        <a:pt x="1727562" y="1567454"/>
                                      </a:cubicBezTo>
                                      <a:cubicBezTo>
                                        <a:pt x="1772459" y="1505527"/>
                                        <a:pt x="1850641" y="1336003"/>
                                        <a:pt x="1993073" y="1253176"/>
                                      </a:cubicBezTo>
                                      <a:cubicBezTo>
                                        <a:pt x="2135504" y="1171123"/>
                                        <a:pt x="2024810" y="1143256"/>
                                        <a:pt x="2266324" y="1119259"/>
                                      </a:cubicBezTo>
                                      <a:cubicBezTo>
                                        <a:pt x="2507839" y="1094488"/>
                                        <a:pt x="2585247" y="1195119"/>
                                        <a:pt x="2585247" y="1195119"/>
                                      </a:cubicBezTo>
                                      <a:cubicBezTo>
                                        <a:pt x="2585247" y="1195119"/>
                                        <a:pt x="2669622" y="1219890"/>
                                        <a:pt x="2746257" y="1114614"/>
                                      </a:cubicBezTo>
                                      <a:cubicBezTo>
                                        <a:pt x="2746257" y="1114614"/>
                                        <a:pt x="2790380" y="1108422"/>
                                        <a:pt x="2810506" y="1077458"/>
                                      </a:cubicBezTo>
                                      <a:cubicBezTo>
                                        <a:pt x="2830632" y="1046495"/>
                                        <a:pt x="2796572" y="940445"/>
                                        <a:pt x="2796572" y="940445"/>
                                      </a:cubicBezTo>
                                      <a:lnTo>
                                        <a:pt x="2652592" y="943542"/>
                                      </a:lnTo>
                                      <a:cubicBezTo>
                                        <a:pt x="2652592" y="943542"/>
                                        <a:pt x="2510161" y="798788"/>
                                        <a:pt x="2345281" y="791047"/>
                                      </a:cubicBezTo>
                                      <a:lnTo>
                                        <a:pt x="2298062" y="776340"/>
                                      </a:lnTo>
                                      <a:lnTo>
                                        <a:pt x="2253165" y="750021"/>
                                      </a:lnTo>
                                      <a:cubicBezTo>
                                        <a:pt x="2253165" y="750021"/>
                                        <a:pt x="2258584" y="700479"/>
                                        <a:pt x="2246972" y="691190"/>
                                      </a:cubicBezTo>
                                      <a:cubicBezTo>
                                        <a:pt x="2214461" y="666420"/>
                                        <a:pt x="2088285" y="717509"/>
                                        <a:pt x="2123893" y="582818"/>
                                      </a:cubicBezTo>
                                      <a:cubicBezTo>
                                        <a:pt x="2159501" y="448128"/>
                                        <a:pt x="1968302" y="496895"/>
                                        <a:pt x="1968302" y="496895"/>
                                      </a:cubicBezTo>
                                      <a:cubicBezTo>
                                        <a:pt x="1968302" y="496895"/>
                                        <a:pt x="1873864" y="326596"/>
                                        <a:pt x="1899408" y="304922"/>
                                      </a:cubicBezTo>
                                      <a:cubicBezTo>
                                        <a:pt x="1924953" y="283248"/>
                                        <a:pt x="1931146" y="246866"/>
                                        <a:pt x="1847545" y="205065"/>
                                      </a:cubicBezTo>
                                      <a:cubicBezTo>
                                        <a:pt x="1763170" y="163265"/>
                                        <a:pt x="1694276" y="31670"/>
                                        <a:pt x="1694276" y="31670"/>
                                      </a:cubicBezTo>
                                      <a:cubicBezTo>
                                        <a:pt x="1694276" y="31670"/>
                                        <a:pt x="1629253" y="-44964"/>
                                        <a:pt x="1517011" y="40185"/>
                                      </a:cubicBezTo>
                                      <a:cubicBezTo>
                                        <a:pt x="1404768" y="125335"/>
                                        <a:pt x="442582" y="798788"/>
                                        <a:pt x="442582" y="798788"/>
                                      </a:cubicBezTo>
                                      <a:cubicBezTo>
                                        <a:pt x="442582" y="798788"/>
                                        <a:pt x="297828" y="994631"/>
                                        <a:pt x="244416" y="975279"/>
                                      </a:cubicBezTo>
                                      <a:close/>
                                    </a:path>
                                  </a:pathLst>
                                </a:custGeom>
                                <a:solidFill>
                                  <a:schemeClr val="bg1"/>
                                </a:solidFill>
                                <a:ln w="6350" cap="flat">
                                  <a:solidFill>
                                    <a:schemeClr val="accent5"/>
                                  </a:solid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0417F95E" id="Group 32" o:spid="_x0000_s1026" alt="&quot;&quot;" style="position:absolute;margin-left:26.45pt;margin-top:19.05pt;width:35.8pt;height:31.9pt;z-index:251658244;mso-width-relative:margin;mso-height-relative:margin" coordsize="6076,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">
                      <v:shape id="Freeform 6" o:spid="_x0000_s1027" style="position:absolute;left:4373;top:4756;width:624;height:654;visibility:visible;mso-wrap-style:square;v-text-anchor:top" coordsize="17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" path="m166,32v-9,-5,-23,-5,-32,c129,32,129,32,129,36v,5,-5,5,-9,5c111,41,106,41,97,36,78,32,55,27,37,13,32,4,23,,14,,10,,10,,5,4,,18,,32,5,45v,,5,5,5,10c14,59,19,64,19,73v4,5,4,9,9,14c32,91,32,96,28,100v-5,5,-5,10,,19c32,128,37,137,42,146v4,10,13,19,18,28c60,178,65,178,69,178v9,5,19,,28,-4c101,174,101,165,101,160v5,,5,,5,-4c106,151,111,151,115,146v5,-4,5,-4,9,c124,151,124,151,124,151v,5,10,5,14,5c143,160,143,156,143,151v,-9,,-18,,-28c143,119,143,114,147,110v5,-5,5,-5,10,c161,110,161,110,161,105v,-5,,-9,,-18c161,78,161,64,170,50v,,,,5,-5c175,41,175,32,166,32xe" fillcolor="white [3212]" strokecolor="#e6e6e1 [3208]" strokeweight=".5pt">
                        <v:stroke endcap="round"/>
                        <v:path arrowok="t" o:connecttype="custom" o:connectlocs="59259,11436;47836,11436;46051,12865;42838,14652;34627,12865;13208,4646;4998,0;1785,1429;1785,16081;3570,19655;6783,26088;9996,31091;9996,35737;9996,42527;14993,52175;21419,62182;24632,63611;34627,62182;36055,57179;37840,55749;41053,52175;44266,52175;44266,53962;49264,55749;51049,53962;51049,43956;52476,39310;56046,39310;57474,37523;57474,31091;60687,17868;62472,16081;59259,11436" o:connectangles="0,0,0,0,0,0,0,0,0,0,0,0,0,0,0,0,0,0,0,0,0,0,0,0,0,0,0,0,0,0,0,0,0"/>
                      </v:shape>
                      <v:shape id="Freeform 7" o:spid="_x0000_s1028" style="position:absolute;top:493;width:2476;height:3568;visibility:visible;mso-wrap-style:square;v-text-anchor:top" coordsize="69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" path="m633,45v-5,,-5,,-5,c624,41,624,41,624,41v-5,,-5,,-5,c615,36,615,36,615,36v-5,-4,-5,-4,-5,-4c605,27,605,27,605,27v-4,-9,-4,-9,-4,-9c596,13,596,13,596,13,592,9,592,9,592,9,587,4,587,4,587,4,573,,573,,573,v-4,,-4,,-4,c564,,564,,564,v-9,,-9,,-9,c550,4,550,4,550,4v-4,,-4,,-4,c541,9,541,9,541,9v-4,4,-4,4,-4,4c532,13,532,13,532,13v-18,,-18,,-18,c514,18,514,18,514,18v-5,4,-5,4,-5,4c495,36,495,36,495,36v-4,,-4,,-4,c482,50,482,50,482,50v-5,5,-5,5,-5,5c472,59,472,59,472,59v-9,9,-9,9,-9,9c459,73,459,73,459,73v,4,,4,,4c454,87,454,87,454,87v-5,9,-5,9,-5,9c449,100,449,100,449,100v-4,10,-4,10,-4,10c445,114,445,114,445,114v,9,,9,,9c440,128,440,128,440,128v-4,,-4,,-4,c431,128,431,128,431,128v,-5,,-5,,-5c427,119,427,119,427,119v-10,,-10,,-10,c413,114,413,114,413,114v-5,5,-5,5,-5,5c399,119,399,119,399,119v,9,,9,,9c404,132,404,132,404,132v,5,,5,,5c408,137,408,137,408,137v,5,,5,,5c413,146,413,146,413,146v,5,,5,,5c413,164,413,164,413,164v,5,,5,,5c408,169,408,169,408,169v-4,-14,-4,-14,-4,-14c399,151,399,151,399,151v,-9,,-9,,-9c390,132,390,132,390,132v-9,,-9,,-9,c372,132,372,132,372,132v,5,,5,,5c367,137,367,137,367,137v,14,,14,,14c362,155,362,155,362,155v-4,,-4,,-4,c353,160,353,160,353,160v-4,4,-4,4,-4,4c344,169,344,169,344,169v,9,,9,,9c349,183,349,183,349,183v,4,,4,,4c353,192,353,192,353,192v5,5,5,5,5,5c362,201,362,201,362,201v,9,,9,,9c353,215,353,215,353,215v-4,,-4,,-4,c339,219,339,219,339,219v-9,14,-9,14,-9,14c326,238,326,238,326,238v-5,9,-5,9,-5,9c321,256,321,256,321,256v,5,,5,,5c317,261,317,261,317,261v-5,4,-5,4,-5,4c307,265,307,265,307,265v-4,5,-4,5,-4,5c294,274,294,274,294,274v-5,,-5,,-5,c271,279,271,279,271,279v-9,,-9,,-9,c257,284,257,284,257,284v-5,,-5,,-5,c248,284,248,284,248,284v-5,,-5,,-5,c239,279,239,279,239,279v-5,,-5,,-5,c220,288,220,288,220,288v-14,9,-14,9,-14,9c197,302,197,302,197,302v-13,9,-13,9,-13,9c179,316,179,316,179,316v-5,,-5,,-5,c170,316,170,316,170,316v-5,,-5,,-5,c161,316,161,316,161,316v-5,,-5,,-5,c151,316,151,316,151,316v-9,,-9,,-9,c138,320,138,320,138,320v-14,5,-14,5,-14,5c115,329,115,329,115,329v-5,5,-5,5,-5,5c101,338,101,338,101,338v-5,,-5,,-5,c92,343,92,343,92,343v-5,5,-5,5,-5,5c83,352,83,352,83,352v-9,9,-9,9,-9,9c74,366,74,366,74,366v-5,5,-5,5,-5,5c64,375,64,375,64,375v-4,,-4,,-4,c55,380,55,380,55,380v-4,4,-4,4,-4,4c46,393,46,393,46,393v-5,5,-5,5,-5,5c37,403,37,403,37,403v-5,4,-5,4,-5,4c28,403,28,403,28,403v-5,,-5,,-5,c19,398,19,398,19,398,9,403,9,403,9,403v-4,9,-4,9,-4,9c,416,,416,,416v,10,,10,,10c9,439,9,439,9,439v,9,,9,,9c9,458,9,458,9,458v,9,,9,,9c5,476,5,476,5,476v,9,,9,,9c5,499,5,499,5,499v,9,,9,,9c5,513,5,513,5,513v4,9,4,9,4,9c14,526,14,526,14,526v5,9,5,9,5,9c28,549,28,549,28,549v4,5,4,5,4,5c37,563,37,563,37,563v9,14,9,14,9,14c51,581,51,581,51,581v,5,,5,,5c55,590,55,590,55,590v,5,,5,,5c51,595,51,595,51,595v-5,,-5,,-5,c41,595,41,595,41,595v,-5,,-5,,-5c37,586,37,586,37,586v,-5,,-5,,-5c32,581,32,581,32,581v-4,-4,-4,-4,-4,-4c19,577,19,577,19,577v-5,4,-5,4,-5,4c9,590,9,590,9,590v,5,,5,,5c9,604,9,604,9,604v5,9,5,9,5,9c19,618,19,618,19,618v,4,,4,,4c23,622,23,622,23,622v5,10,5,10,5,10c32,636,32,636,32,636v9,9,9,9,9,9c46,650,46,650,46,650v5,9,5,9,5,9c55,664,55,664,55,664v14,27,14,27,14,27c74,696,74,696,74,696v4,9,4,9,4,9c83,709,83,709,83,709v4,5,4,5,4,5c92,719,92,719,92,719v,9,,9,,9c96,728,96,728,96,728v,4,,4,,4c106,742,106,742,106,742v,4,,4,,4c110,751,110,751,110,751v5,4,5,4,5,4c115,760,115,760,115,760v-5,14,-5,14,-5,14c115,787,115,787,115,787v,5,,5,,5c119,806,119,806,119,806v5,9,5,9,5,9c129,824,129,824,129,824v4,14,4,14,4,14c138,847,138,847,138,847v4,9,4,9,4,9c142,865,142,865,142,865v5,14,5,14,5,14c147,888,147,888,147,888v4,9,4,9,4,9c151,906,151,906,151,906v,5,,5,,5c151,916,151,916,151,916v-4,,-4,,-4,c142,916,142,916,142,916v-4,4,-4,4,-4,4c138,925,138,925,138,925v-5,,-5,,-5,c133,929,133,929,133,929v5,5,5,5,5,5c142,943,142,943,142,943v5,9,5,9,5,9c156,957,156,957,156,957v14,14,14,14,14,14c179,975,179,975,179,975v5,9,5,9,5,9c193,989,193,989,193,989v4,4,4,4,4,4c202,993,202,993,202,993v4,5,4,5,4,5c216,998,216,998,216,998v9,,9,,9,c229,998,229,998,229,998v5,-5,5,-5,5,-5c239,993,239,993,239,993v4,,4,,4,c252,989,252,989,252,989v5,-5,5,-5,5,-5c262,980,262,980,262,980v4,-5,4,-5,4,-5c275,966,275,966,275,966v5,-5,5,-5,5,-5c294,952,294,952,294,952v4,,4,,4,c303,948,303,948,303,948v9,4,9,4,9,4c321,943,321,943,321,943v,-5,,-5,,-5c326,929,326,929,326,929v4,-4,4,-4,4,-4c335,920,335,920,335,920v4,-4,4,-4,4,-4c344,916,344,916,344,916v9,-5,9,-5,9,-5c367,911,367,911,367,911v5,5,5,5,5,5c376,916,376,916,376,916v9,,9,,9,c390,916,390,916,390,916v4,,4,,4,c399,911,399,911,399,911v5,,5,,5,c404,906,404,906,404,906v4,,4,,4,c422,902,422,902,422,902v46,,46,,46,c472,888,472,888,472,888v5,-5,5,-5,5,-5c482,874,482,874,482,874v9,-4,9,-4,9,-4c504,856,504,856,504,856v14,-9,14,-9,14,-9c527,842,527,842,527,842v10,,10,,10,c546,838,546,838,546,838v9,,9,,9,c564,833,564,833,564,833v9,,9,,9,c582,833,582,833,582,833v19,,19,,19,c605,833,605,833,605,833v10,-4,10,-4,10,-4c619,829,619,829,619,829v9,-5,9,-5,9,-5c633,819,633,819,633,819v4,-4,4,-4,4,-4c642,810,642,810,642,810v9,,9,,9,c651,806,651,806,651,806v5,,5,,5,c660,801,660,801,660,801v5,,5,,5,c670,801,670,801,670,801v4,-5,4,-5,4,-5c679,796,679,796,679,796v4,,4,,4,c688,792,688,792,688,792v4,,4,,4,c693,792,693,792,693,791,648,45,648,45,648,45v-15,,-15,,-15,xe" fillcolor="white [3212]" strokecolor="#e6e6e1 [3208]" strokeweight=".5pt">
                        <v:stroke endcap="round"/>
                        <v:path arrowok="t" o:connecttype="custom" o:connectlocs="219749,12871;211531,3218;198310,0;190092,4648;175442,12871;164008,26099;159006,39328;154003,45763;145785,42546;145785,48981;147572,60422;139353,47193;131135,53986;122917,60422;127919,70433;121130,78298;114698,93314;105051,97962;90044,101537;78610,102968;62173,112978;53955,112978;39305,119414;29657,125849;21439,134072;13221,144083;3216,144083;3216,160172;1787,178406;6789,191276;18223,207723;16437,212728;11434,207723;3216,212728;8218,222381;18223,235610;29657,253486;34302,261709;41091,271720;44307,291384;50739,309260;53955,325706;49310,330712;52525,340365;68962,353593;80396,356811;90044,353593;100048,343583;114698,337147;121130,327494;134351,327494;144356,325706;168653,317483;185090,302825;201526,297819;219749,296389;229397,289596;237615,286378;245833,283161" o:connectangles="0,0,0,0,0,0,0,0,0,0,0,0,0,0,0,0,0,0,0,0,0,0,0,0,0,0,0,0,0,0,0,0,0,0,0,0,0,0,0,0,0,0,0,0,0,0,0,0,0,0,0,0,0,0,0,0,0,0,0"/>
                      </v:shape>
                      <v:shape id="Freeform 8" o:spid="_x0000_s1029" style="position:absolute;left:2421;top:2402;width:1737;height:1942;visibility:visible;mso-wrap-style:square;v-text-anchor:top" coordsize="48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" path="m,c15,257,15,257,15,257v4,-4,4,-4,4,-4c28,253,28,253,28,253v5,,5,,5,c42,253,42,253,42,253v5,,5,,5,c60,253,60,253,60,253v5,,5,,5,c69,253,69,253,69,253v5,,5,,5,c79,249,79,249,79,249v4,,4,,4,c92,249,92,249,92,249v5,,5,,5,c102,253,102,253,102,253v9,9,9,9,9,9c111,267,111,267,111,267v4,,4,,4,c134,276,134,276,134,276v4,,4,,4,c143,276,143,276,143,276v4,,4,,4,c152,276,152,276,152,276v9,,9,,9,c166,281,166,281,166,281v4,,4,,4,c175,281,175,281,175,281v4,,4,,4,c184,281,184,281,184,281v9,4,9,4,9,4c198,290,198,290,198,290v,5,,5,,5c202,295,202,295,202,295v,4,,4,,4c202,308,202,308,202,308v,5,,5,,5c202,322,202,322,202,322v5,5,5,5,5,5c212,327,212,327,212,327v4,4,4,4,4,4c221,331,221,331,221,331v9,5,9,5,9,5c230,340,230,340,230,340v4,,4,,4,c234,345,234,345,234,345v5,9,5,9,5,9c239,368,239,368,239,368v,14,,14,,14c248,395,248,395,248,395v,5,,5,,5c253,400,253,400,253,400v,4,,4,,4c257,404,257,404,257,404v5,,5,,5,c271,404,271,404,271,404v,-4,,-4,,-4c276,395,276,395,276,395v,-9,,-9,,-9c280,377,280,377,280,377v5,-5,5,-5,5,-5c294,368,294,368,294,368v5,-5,5,-5,5,-5c303,359,303,359,303,359v9,,9,,9,c317,354,317,354,317,354v5,-9,5,-9,5,-9c326,340,326,340,326,340v9,-13,9,-13,9,-13c335,317,335,317,335,317v5,-4,5,-4,5,-4c345,317,345,317,345,317v,5,,5,,5c345,327,345,327,345,327v-5,4,-5,4,-5,4c335,336,335,336,335,336v,4,,4,,4c331,340,331,340,331,340v,5,,5,,5c326,349,326,349,326,349v,10,,10,,10c322,368,322,368,322,368v-5,14,-5,14,-5,14c317,391,317,391,317,391v,4,,4,,4c312,395,312,395,312,395v-4,,-4,,-4,c308,400,308,400,308,400v-5,4,-5,4,-5,4c303,409,303,409,303,409v5,9,5,9,5,9c312,418,312,418,312,418v10,,10,,10,c326,418,326,418,326,418v5,,5,,5,c331,414,331,414,331,414v9,-5,9,-5,9,-5c345,404,345,404,345,404v,-9,,-9,,-9c345,391,345,391,345,391v4,-5,4,-5,4,-5c354,386,354,386,354,386v4,,4,,4,c363,391,363,391,363,391v,4,,4,,4c363,400,363,400,363,400v,4,,4,,4c363,409,363,409,363,409v-5,5,-5,5,-5,5c358,418,358,418,358,418v-4,5,-4,5,-4,5c349,427,349,427,349,427v,5,,5,,5c354,437,354,437,354,437v9,4,9,4,9,4c367,441,367,441,367,441v10,5,10,5,10,5c386,446,386,446,386,446v4,,4,,4,c390,450,390,450,390,450v5,5,5,5,5,5c400,469,400,469,400,469v4,27,4,27,4,27c409,510,409,510,409,510v9,9,9,9,9,9c422,528,422,528,422,528v14,5,14,5,14,5c455,537,455,537,455,537v,5,,5,,5c459,542,459,542,459,542v,,,,1,1c486,,486,,486,l,xe" fillcolor="white [3212]" strokecolor="#e6e6e1 [3208]" strokeweight=".5pt">
                        <v:stroke endcap="round"/>
                        <v:path arrowok="t" o:connecttype="custom" o:connectlocs="6789,90495;15007,90495;23225,90495;28227,89065;34659,89065;39661,95503;49308,98722;54311,98722;60742,100511;65744,100511;70747,105518;72176,110168;73962,116964;78965,118395;83610,121614;85396,131629;88612,143076;91828,144506;96830,143076;100046,134849;106835,129841;113266,126622;119698,116964;123271,113387;121484,118395;118268,121614;116482,128410;113266,139856;110050,141287;108264,146295;115053,149514;118268,148083;123271,141287;126487,138068;129702,141287;129702,146295;126487,151302;126487,156310;134705,159529;139350,160960;144352,177414;150783,188860;162574,193867;173651,0" o:connectangles="0,0,0,0,0,0,0,0,0,0,0,0,0,0,0,0,0,0,0,0,0,0,0,0,0,0,0,0,0,0,0,0,0,0,0,0,0,0,0,0,0,0,0,0"/>
                      </v:shape>
                      <v:shape id="Freeform 9" o:spid="_x0000_s1030" style="position:absolute;left:2314;top:49;width:1390;height:2353;visibility:visible;mso-wrap-style:square;v-text-anchor:top" coordsize="38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" path="m384,234v-5,-5,-5,-5,-5,-5c375,229,375,229,375,229v-5,-5,-5,-5,-5,-5c365,224,365,224,365,224v-4,,-4,,-4,c356,220,356,220,356,220v-9,-5,-9,-5,-9,-5c347,211,347,211,347,211v-5,-5,-5,-5,-5,-5c342,197,342,197,342,197v-4,-5,-4,-5,-4,-5c333,192,333,192,333,192v-4,,-4,,-4,c324,192,324,192,324,192v-4,-4,-4,-4,-4,-4c315,188,315,188,315,188v,-5,,-5,,-5c315,179,315,179,315,179v-5,,-5,,-5,c310,174,310,174,310,174v,-9,,-9,,-9c315,160,315,160,315,160v5,,5,,5,c320,156,320,156,320,156v4,,4,,4,c329,146,329,146,329,146v4,-4,4,-4,4,-4c333,137,333,137,333,137v,-4,,-4,,-4c333,128,333,128,333,128v,-14,,-14,,-14c333,110,333,110,333,110v5,,5,,5,c342,105,342,105,342,105v5,,5,,5,c352,96,352,96,352,96v,-4,,-4,,-4c352,87,352,87,352,87v,-5,,-5,,-5c352,78,352,78,352,78v4,-5,4,-5,4,-5c356,69,356,69,356,69v5,-5,5,-5,5,-5c361,55,361,55,361,55v-5,-5,-5,-5,-5,-5c352,46,352,46,352,46,342,41,342,41,342,41v-9,-4,-9,-4,-9,-4c329,37,329,37,329,37v-5,4,-5,4,-5,4c320,41,320,41,320,41v-5,,-5,,-5,c306,41,306,41,306,41v-5,,-5,,-5,c297,46,297,46,297,46v-14,,-14,,-14,c278,41,278,41,278,41v-4,,-4,,-4,c269,41,269,41,269,41v-5,-4,-5,-4,-5,-4c260,37,260,37,260,37v-5,,-5,,-5,c251,41,251,41,251,41v-5,,-5,,-5,c242,41,242,41,242,41v-10,,-10,,-10,c228,32,228,32,228,32v-5,,-5,,-5,c219,27,219,27,219,27v-5,,-5,,-5,c209,18,209,18,209,18v-4,,-4,,-4,c200,14,200,14,200,14v-4,,-4,,-4,c187,9,187,9,187,9v-14,,-14,,-14,c168,9,168,9,168,9v,-4,,-4,,-4c159,5,159,5,159,5,154,,154,,154,v-4,,-4,,-4,c145,5,145,5,145,5v-4,,-4,,-4,c136,5,136,5,136,5v-4,4,-4,4,-4,4c136,14,136,14,136,14v,4,,4,,4c145,18,145,18,145,18v5,5,5,5,5,5c154,27,154,27,154,27v5,,5,,5,c164,32,164,32,164,32v,5,,5,,5c168,37,168,37,168,37v-4,4,-4,4,-4,4c164,46,164,46,164,46v-5,4,-5,4,-5,4c154,50,154,50,154,50v-4,,-4,,-4,c141,50,141,50,141,50v-9,,-9,,-9,c127,50,127,50,127,50v-9,,-9,,-9,c113,46,113,46,113,46v-9,,-9,,-9,c95,50,95,50,95,50v-9,,-9,,-9,c81,55,81,55,81,55v-9,,-9,,-9,c67,59,67,59,67,59v-4,5,-4,5,-4,5c58,64,58,64,58,64v,9,,9,,9c54,78,54,78,54,78v,9,,9,,9c58,92,58,92,58,92v,9,,9,,9c63,110,63,110,63,110v4,,4,,4,c67,114,67,114,67,114v-4,,-4,,-4,c40,114,40,114,40,114v,5,,5,,5c35,128,35,128,35,128v,5,,5,,5c35,137,35,137,35,137v-4,5,-4,5,-4,5c31,146,31,146,31,146v-9,,-9,,-9,c22,151,22,151,22,151v,5,,5,,5c22,160,22,160,22,160v4,5,4,5,4,5c35,174,35,174,35,174v,5,,5,,5c31,179,31,179,31,179v-5,,-5,,-5,c22,174,22,174,22,174v-5,-5,-5,-5,-5,-5c12,169,12,169,12,169v-4,,-4,,-4,c3,169,3,169,3,169v-1,,-2,,-3,c30,658,30,658,30,658v346,,346,,346,c389,236,389,236,389,236v-5,-2,-5,-2,-5,-2xe" fillcolor="white [3212]" strokecolor="#e6e6e1 [3208]" strokeweight=".5pt">
                        <v:stroke endcap="round"/>
                        <v:path arrowok="t" o:connecttype="custom" o:connectlocs="134009,81873;129006,80085;124003,75437;120787,68644;115784,68644;112568,65427;110781,62209;114354,57204;117571,52198;119000,47551;119000,39328;124003,37540;125790,31104;127219,26099;129006,19664;122216,14658;115784,14658;109351,14658;101132,16446;96129,14658;91126,13228;86480,14658;79691,11441;74688,6435;70042,5005;60036,3218;55033,0;50387,1788;48601,5005;53604,8223;58607,11441;58607,14658;55033,17876;47171,17876;40381,16446;30733,17876;23943,21094;20727,26099;20727,32892;23943,39328;14294,40758;12508,47551;11078,52198;7862,55774;12508,62209;9291,63997;4288,60421;0,60421;139012,84375" o:connectangles="0,0,0,0,0,0,0,0,0,0,0,0,0,0,0,0,0,0,0,0,0,0,0,0,0,0,0,0,0,0,0,0,0,0,0,0,0,0,0,0,0,0,0,0,0,0,0,0,0"/>
                      </v:shape>
                      <v:shape id="Freeform 10" o:spid="_x0000_s1031" style="position:absolute;left:3657;width:2419;height:3024;visibility:visible;mso-wrap-style:square;v-text-anchor:top" coordsize="67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" path="m498,803v21,8,48,43,61,43c572,846,586,816,596,816v6,,41,11,70,20c668,834,668,834,668,834v,-14,,-14,,-14c668,806,668,806,668,806v-5,-14,-5,-14,-5,-14c659,779,659,779,659,779v-5,-5,-5,-5,-5,-5c654,770,654,770,654,770v,-5,,-5,,-5c654,760,654,760,654,760v5,-9,5,-9,5,-9c668,738,668,738,668,738v4,-10,4,-10,4,-10c672,724,672,724,672,724v5,-14,5,-14,5,-14c672,705,672,705,672,705v,-4,,-4,,-4c668,696,668,696,668,696v-5,-4,-5,-4,-5,-4c659,687,659,687,659,687v,-4,,-4,,-4c654,678,654,678,654,678v-4,-5,-4,-5,-4,-5c650,669,650,669,650,669v-5,-9,-5,-9,-5,-9c645,651,645,651,645,651v,-5,,-5,,-5c640,632,640,632,640,632v-9,-4,-9,-4,-9,-4c622,618,622,618,622,618v-9,,-9,,-9,c608,614,608,614,608,614v-4,,-4,,-4,c594,609,594,609,594,609v-4,-4,-4,-4,-4,-4c590,600,590,600,590,600v-5,-9,-5,-9,-5,-9c581,582,581,582,581,582v,-9,,-9,,-9c576,564,576,564,576,564v-4,-10,-4,-10,-4,-10c567,545,567,545,567,545v-9,-4,-9,-4,-9,-4c549,536,549,536,549,536v-5,,-5,,-5,c539,536,539,536,539,536v,5,,5,,5c535,545,535,545,535,545v-5,5,-5,5,-5,5c530,545,530,545,530,545v-4,,-4,,-4,c526,541,526,541,526,541v,-23,,-23,,-23c521,513,521,513,521,513v-4,-9,-4,-9,-4,-9c512,499,512,499,512,499v-5,-4,-5,-4,-5,-4c503,490,503,490,503,490v,-4,,-4,,-4c498,481,498,481,498,481v-4,-9,-4,-9,-4,-9c494,463,494,463,494,463v-5,-5,-5,-5,-5,-5c489,454,489,454,489,454v-5,-5,-5,-5,-5,-5c480,449,480,449,480,449v,-5,,-5,,-5c475,444,475,444,475,444v-9,-4,-9,-4,-9,-4c457,426,457,426,457,426,443,408,443,408,443,408v-4,-5,-4,-5,-4,-5c434,403,434,403,434,403v-9,,-9,,-9,c416,399,416,399,416,399v-5,-5,-5,-5,-5,-5c402,389,402,389,402,389v-9,-9,-9,-9,-9,-9c388,376,388,376,388,376v,-5,,-5,,-5c388,367,388,367,388,367v,-5,,-5,,-5c388,335,388,335,388,335v,-10,,-10,,-10c388,316,388,316,388,316v,-9,,-9,,-9c384,298,384,298,384,298v-5,-9,-5,-9,-5,-9c370,280,370,280,370,280v,-46,,-46,,-46c365,225,365,225,365,225v-4,-23,-4,-23,-4,-23c352,183,352,183,352,183v-10,-9,-10,-9,-10,-9c338,170,338,170,338,170v-5,,-5,,-5,c329,165,329,165,329,165v-5,,-5,,-5,c315,170,315,170,315,170v-5,,-5,,-5,c306,170,306,170,306,170v,4,,4,,4c301,174,301,174,301,174v-4,,-4,,-4,c292,174,292,174,292,174v,-4,,-4,,-4c287,160,287,160,287,160v,-4,,-4,,-4c287,147,287,147,287,147v,-23,,-23,,-23c292,110,292,110,292,110v,-4,,-4,,-4c292,101,292,101,292,101v-5,-5,-5,-5,-5,-5c283,92,283,92,283,92v-5,-5,-5,-5,-5,-5c269,83,269,83,269,83,264,73,264,73,264,73v,-27,,-27,,-27c255,19,255,19,255,19,251,9,251,9,251,9,246,5,246,5,246,5,237,,237,,237,v-9,,-9,,-9,c223,,223,,223,v-9,9,-9,9,-9,9c214,23,214,23,214,23v,18,,18,,18c214,51,214,51,214,51v-5,9,-5,9,-5,9c209,73,209,73,209,73v-4,10,-4,10,-4,10c200,101,200,101,200,101v-4,9,-4,9,-4,9c196,119,196,119,196,119v-5,9,-5,9,-5,9c191,133,191,133,191,133v-9,14,-9,14,-9,14c182,156,182,156,182,156v,9,,9,,9c182,174,182,174,182,174v4,19,4,19,4,19c191,202,191,202,191,202v,4,,4,,4c196,211,196,211,196,211v,4,,4,,4c191,215,191,215,191,215v,5,,5,,5c191,225,191,225,191,225v-5,,-5,,-5,c186,229,186,229,186,229v-4,,-4,,-4,c182,234,182,234,182,234v-5,4,-5,4,-5,4c182,243,182,243,182,243v,5,,5,,5c182,252,182,252,182,252v-9,9,-9,9,-9,9c168,266,168,266,168,266v-9,9,-9,9,-9,9c154,280,154,280,154,280v,9,,9,,9c159,293,159,293,159,293v-5,5,-5,5,-5,5c154,302,154,302,154,302v-4,,-4,,-4,c150,307,150,307,150,307v-5,,-5,,-5,c141,312,141,312,141,312v-19,4,-19,4,-19,4c118,316,118,316,118,316v-9,-4,-9,-4,-9,-4c104,312,104,312,104,312v-5,-5,-5,-5,-5,-5c95,302,95,302,95,302v-5,-4,-5,-4,-5,-4c90,293,90,293,90,293v-4,,-4,,-4,c81,289,81,289,81,289v-5,-5,-5,-5,-5,-5c72,280,72,280,72,280v-5,-5,-5,-5,-5,-5c54,275,54,275,54,275v-5,,-5,,-5,c40,270,40,270,40,270v-5,,-5,,-5,c31,270,31,270,31,270v,-4,,-4,,-4c26,266,26,266,26,266v,-5,,-5,,-5c21,261,21,261,21,261v,-4,,-4,,-4c17,257,17,257,17,257v,-5,,-5,,-5c15,251,14,251,13,250,,672,,672,,672v140,,140,,140,c133,812,133,812,133,812v287,12,287,12,287,12c420,824,476,795,498,803xe" fillcolor="white [3212]" strokecolor="#e6e6e1 [3208]" strokeweight=".5pt">
                        <v:stroke endcap="round"/>
                        <v:path arrowok="t" o:connecttype="custom" o:connectlocs="237942,298889;236870,283158;233655,273505;240086,260276;240086,250623;235441,244188;230439,235965;225438,224524;215791,219519;209003,211296;204359,198067;194355,191632;189353,196637;187924,185197;181136,176974;176492,168751;172919,160528;166488,157310;155055,144082;143623,139076;138621,131211;138621,112977;132190,100106;125759,65427;117542,58991;109325,60779;104323,62209;102537,52556;104323,36110;96106,29674;89675,3218;79671,0;76456,18234;71454,36110;68239,47550;65023,62209;70025,75437;68239,80443;65023,83660;65023,90096;55020,100106;55020,107972;50375,111547;37156,111547;32154,104754;25723,100106;14291,96531;9289,95101;6074,91883;50018,240255" o:connectangles="0,0,0,0,0,0,0,0,0,0,0,0,0,0,0,0,0,0,0,0,0,0,0,0,0,0,0,0,0,0,0,0,0,0,0,0,0,0,0,0,0,0,0,0,0,0,0,0,0,0"/>
                      </v:shape>
                      <v:shape id="Freeform 11" o:spid="_x0000_s1032" style="position:absolute;left:4065;top:3640;width:1226;height:948;visibility:visible;mso-wrap-style:square;v-text-anchor:top" coordsize="34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" path="m272,118c258,97,232,97,192,97v-40,,-64,-5,-78,-21c101,60,106,22,85,17,71,13,35,5,9,,,197,,197,,197v4,8,4,8,4,8c4,210,4,210,4,210v9,,9,,9,c17,210,17,210,17,210v5,4,5,4,5,4c31,214,31,214,31,214v9,5,9,5,9,5c45,219,45,219,45,219v9,4,9,4,9,4c59,228,59,228,59,228v9,,9,,9,c72,232,72,232,72,232v5,,5,,5,c86,237,86,237,86,237v5,,5,,5,c100,232,100,232,100,232v5,-4,5,-4,5,-4c109,223,109,223,109,223v14,-18,14,-18,14,-18c127,205,127,205,127,205v5,-5,5,-5,5,-5c137,200,137,200,137,200v9,,9,,9,c150,200,150,200,150,200v,5,,5,,5c150,210,150,210,150,210v-4,4,-4,4,-4,4c137,219,137,219,137,219v,4,,4,,4c137,228,137,228,137,228v4,4,4,4,4,4c141,237,141,237,141,237v5,,5,,5,c150,242,150,242,150,242v5,,5,,5,c160,246,160,246,160,246v4,,4,,4,c169,246,169,246,169,246v4,5,4,5,4,5c183,260,183,260,183,260v4,,4,,4,c187,265,187,265,187,265v14,,14,,14,c201,260,201,260,201,260v,-5,,-5,,-5c205,251,205,251,205,251v5,,5,,5,c219,251,219,251,219,251v5,,5,,5,c238,237,238,237,238,237v4,-5,4,-5,4,-5c247,223,247,223,247,223v9,,9,,9,c260,219,260,219,260,219v5,,5,,5,c279,214,279,214,279,214v4,,4,,4,c288,214,288,214,288,214v5,,5,,5,c311,214,311,214,311,214v9,,9,,9,c325,210,325,210,325,210v9,-10,9,-10,9,-10c338,196,338,196,338,196v3,-3,4,-4,5,-5c317,168,280,132,272,118xe" fillcolor="white [3212]" strokecolor="#e6e6e1 [3208]" strokeweight=".5pt">
                        <v:stroke endcap="round"/>
                        <v:path arrowok="t" o:connecttype="custom" o:connectlocs="68585,34688;30363,6079;0,70449;1429,75098;6073,75098;11074,76528;16075,78316;21076,81535;25719,82965;30720,84753;35721,82965;38936,79746;45366,73310;48938,71522;53582,71522;53582,75098;48938,78316;48938,81535;50367,84753;53582,86541;57154,87971;60369,87971;65370,92978;66799,94766;71800,92978;73229,89759;78230,89759;85017,84753;88232,79746;92875,78316;99662,76528;102877,76528;111093,76528;116094,75098;120738,70091;97162,42198" o:connectangles="0,0,0,0,0,0,0,0,0,0,0,0,0,0,0,0,0,0,0,0,0,0,0,0,0,0,0,0,0,0,0,0,0,0,0,0"/>
                      </v:shape>
                      <v:shape id="Freeform 12" o:spid="_x0000_s1033" style="position:absolute;left:4097;top:2842;width:1939;height:1481;visibility:visible;mso-wrap-style:square;v-text-anchor:top" coordsize="54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" path="m473,21v-10,,-24,30,-37,30c423,51,396,16,375,8,353,,297,29,297,29,10,17,10,17,10,17,,223,,223,,223v26,5,62,13,76,17c97,245,92,283,105,299v14,16,38,21,78,21c223,320,249,320,263,341v8,14,45,50,71,73c334,414,334,414,334,414v-5,-4,-5,-4,-5,-4c329,401,329,401,329,401v,-14,,-14,,-14c329,373,329,373,329,373v5,-14,5,-14,5,-14c334,355,334,355,334,355v5,-5,5,-5,5,-5c343,346,343,346,343,346v5,-5,5,-5,5,-5c352,341,352,341,352,341v5,-5,5,-5,5,-5c361,332,361,332,361,332v5,-5,5,-5,5,-5c366,323,366,323,366,323v,-5,,-5,,-5c366,309,366,309,366,309v,-5,,-5,,-5c371,295,371,295,371,295v4,-4,4,-4,4,-4c384,286,384,286,384,286v5,-9,5,-9,5,-9c394,272,394,272,394,272v4,-4,4,-4,4,-4c403,259,403,259,403,259v4,-5,4,-5,4,-5c412,254,412,254,412,254v,-5,,-5,,-5c416,249,416,249,416,249v,-4,,-4,,-4c421,245,421,245,421,245v,-5,,-5,,-5c426,236,426,236,426,236v4,-5,4,-5,4,-5c435,231,435,231,435,231v,-5,,-5,,-5c439,226,439,226,439,226v5,-4,5,-4,5,-4c449,222,449,222,449,222v4,,4,,4,c458,217,458,217,458,217v4,,4,,4,c462,213,462,213,462,213v5,,5,,5,c467,208,467,208,467,208v9,-23,9,-23,9,-23c485,167,485,167,485,167v9,-23,9,-23,9,-23c499,126,499,126,499,126v9,-19,9,-19,9,-19c517,89,517,89,517,89,527,66,527,66,527,66v,-9,4,-14,4,-18c536,48,536,48,536,48v,-5,,-5,,-5c540,43,540,43,540,43v1,-1,2,-2,3,-2c514,32,479,21,473,21xe" fillcolor="#00264d [3214]" strokecolor="#e6e6e1 [3208]" strokeweight=".5pt">
                        <v:stroke endcap="round"/>
                        <v:path arrowok="t" o:connecttype="custom" o:connectlocs="155708,18238;106067,10371;0,79748;37499,106927;93925,121947;119281,148053;117495,143404;117495,133391;119281,126954;122495,123735;125709,121947;128924,118728;130709,115510;130709,110503;132495,105497;137138,102278;140709,97272;143923,92623;147137,90834;148566,89046;150351,87616;152137,84397;155351,82609;156780,80821;160351,79391;163565,77603;164994,76172;166779,74384;173208,59722;178207,45060;184636,31828;189635,17166;191421,15377;193921,14662" o:connectangles="0,0,0,0,0,0,0,0,0,0,0,0,0,0,0,0,0,0,0,0,0,0,0,0,0,0,0,0,0,0,0,0,0,0"/>
                      </v:shape>
                      <v:shape id="Graphic 2" o:spid="_x0000_s1034" style="position:absolute;left:4970;top:3634;width:271;height:416;visibility:visible;mso-wrap-style:square;v-text-anchor:middle" coordsize="2809926,430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" path="m244416,975279v,,-125402,48768,-96761,221388c176296,1369288,212678,1465275,143785,1524879v-69668,58831,-17804,113791,-17804,113791c125981,1638670,46250,1712208,44702,1747041v-1548,34834,42575,70442,27867,102180c57087,1881732,5224,1894891,22254,1913470v17030,18578,59604,35607,46445,68119c56313,2014101,-10258,2068286,1353,2098476v11612,30963,102954,79730,88246,119983c74891,2258711,38509,2279611,43928,2302060v5419,22448,46445,104501,46445,104501c90373,2406561,70247,2455329,87277,2485518v17030,29415,51089,53412,17804,92890c71795,2617886,69473,2640335,69473,2640335v,,92890,126950,52638,165654c82632,2844693,27672,2860949,125981,2929842v98309,68894,48767,165654,56508,202811c189456,3169808,289313,3197676,310213,3261924v20900,64250,96761,210552,147076,204359c507605,3460090,519990,3413645,530827,3349396v10837,-64249,96761,-101405,103727,-7741c641521,3435320,654681,3417515,701900,3467057v,,-119209,194295,-69668,246933c681774,3766628,673259,3801461,673259,3801461v,,49541,167202,277896,389365c951155,4190826,1083523,4238819,1132291,4238045v48767,-774,124627,68894,124627,68894c1256918,4306939,1341294,4258945,1348260,4220241v6193,-38704,-6192,-145528,93665,-250029c1542555,3864936,1544104,3637355,1544104,3637355v,,-13934,-312730,20126,-363819c1598290,3222446,1564230,3224769,1564230,3224769r26319,-100631c1590549,3124138,1602934,3064533,1559585,3062211v-43348,-2322,-39478,-132369,-39478,-132369l1505399,2791281v,,-45671,-35608,9289,-71989c1514688,2719292,1247629,2363987,1592871,2483196r148624,85149l1683439,2444492v,,-28641,-86698,-6967,-125402c1698146,2280386,1695824,2207622,1731432,2165047v35608,-42575,65023,-145528,-47993,-296474c1683439,1868573,1655572,1774908,1759299,1696726v66571,-50316,-76634,-67346,-31737,-129272c1772459,1505527,1850641,1336003,1993073,1253176v142431,-82053,31737,-109920,273251,-133917c2507839,1094488,2585247,1195119,2585247,1195119v,,84375,24771,161010,-80505c2746257,1114614,2790380,1108422,2810506,1077458v20126,-30963,-13934,-137013,-13934,-137013l2652592,943542v,,-142431,-144754,-307311,-152495l2298062,776340r-44897,-26319c2253165,750021,2258584,700479,2246972,691190v-32511,-24770,-158687,26319,-123079,-108372c2159501,448128,1968302,496895,1968302,496895v,,-94438,-170299,-68894,-191973c1924953,283248,1931146,246866,1847545,205065,1763170,163265,1694276,31670,1694276,31670v,,-65023,-76634,-177265,8515c1404768,125335,442582,798788,442582,798788v,,-144754,195843,-198166,176491xe" fillcolor="white [3212]" strokecolor="#e6e6e1 [3208]" strokeweight=".5pt">
                        <v:stroke joinstyle="miter"/>
                        <v:path arrowok="t" o:connecttype="custom" o:connectlocs="2362,9431;1427,11572;1389,14746;1217,15846;432,16894;701,17882;215,18503;664,19162;13,20292;866,21453;424,22261;873,23272;843,24035;1015,24933;671,25532;1180,27134;1217,28332;1763,30293;2997,31543;4418,33519;5129,32389;6131,32314;6782,33527;6109,35914;6505,36760;9190,40525;10940,40982;12145,41648;13027,40810;13932,38392;14919,35173;15114,31655;15114,31184;15368,30211;15069,29612;14688,28332;14545,26992;14635,26296;15391,24013;16827,24836;16266,23638;16198,22426;16729,20936;16266,18069;16999,16407;16692,15157;19257,12118;21898,10823;24979,11557;26535,10778;27156,10419;27021,9094;25630,9124;22661,7649;22204,7507;21770,7253;21711,6684;20521,5636;19018,4805;18352,2949;17851,1983;16370,306;14658,389;4276,7724;2362,9431" o:connectangles="0,0,0,0,0,0,0,0,0,0,0,0,0,0,0,0,0,0,0,0,0,0,0,0,0,0,0,0,0,0,0,0,0,0,0,0,0,0,0,0,0,0,0,0,0,0,0,0,0,0,0,0,0,0,0,0,0,0,0,0,0,0,0,0,0"/>
                        <o:lock v:ext="edit" aspectratio="t"/>
                      </v:shape>
                    </v:group>
                  </w:pict>
                </mc:Fallback>
              </mc:AlternateContent>
            </w:r>
            <w:r w:rsidR="00B20191" w:rsidRPr="00B20191">
              <w:rPr>
                <w:color w:val="00264D" w:themeColor="background2"/>
              </w:rPr>
              <w:t xml:space="preserve">NSW </w:t>
            </w:r>
          </w:p>
        </w:tc>
        <w:tc>
          <w:tcPr>
            <w:tcW w:w="7818" w:type="dxa"/>
          </w:tcPr>
          <w:p w14:paraId="0EF592E6" w14:textId="2A9A3AB4" w:rsidR="00B20191" w:rsidRDefault="00B20191" w:rsidP="00B20191">
            <w:pPr>
              <w:cnfStyle w:val="000000000000" w:firstRow="0" w:lastRow="0" w:firstColumn="0" w:lastColumn="0" w:oddVBand="0" w:evenVBand="0" w:oddHBand="0" w:evenHBand="0" w:firstRowFirstColumn="0" w:firstRowLastColumn="0" w:lastRowFirstColumn="0" w:lastRowLastColumn="0"/>
            </w:pPr>
            <w:r w:rsidRPr="00A40E2A">
              <w:t>NSW reported that Commonwealth-state funding was not combined when distributed to LHDs</w:t>
            </w:r>
            <w:r>
              <w:t>;</w:t>
            </w:r>
            <w:r w:rsidRPr="00A40E2A">
              <w:t xml:space="preserve"> however</w:t>
            </w:r>
            <w:r>
              <w:t>,</w:t>
            </w:r>
            <w:r w:rsidRPr="00A40E2A">
              <w:t xml:space="preserve"> LHDs reported that funds have strengthened local relationships between primary care, LHDs and RACFs.</w:t>
            </w:r>
          </w:p>
        </w:tc>
      </w:tr>
    </w:tbl>
    <w:p w14:paraId="1B998560" w14:textId="620E8445" w:rsidR="002D4CCE" w:rsidRDefault="002D4CCE" w:rsidP="00E026D6">
      <w:pPr>
        <w:rPr>
          <w:b/>
          <w:bCs/>
        </w:rPr>
      </w:pPr>
    </w:p>
    <w:p w14:paraId="7FDC5DCB" w14:textId="42F3BCA9" w:rsidR="001338C9" w:rsidRPr="00E026D6" w:rsidRDefault="001338C9" w:rsidP="00E026D6">
      <w:pPr>
        <w:rPr>
          <w:b/>
          <w:bCs/>
        </w:rPr>
      </w:pPr>
      <w:r w:rsidRPr="00E026D6">
        <w:rPr>
          <w:b/>
          <w:bCs/>
        </w:rPr>
        <w:t xml:space="preserve">Greater engagement between the Australian Government and states and territories in developing the Measure would have prevented some of the implementation </w:t>
      </w:r>
      <w:proofErr w:type="gramStart"/>
      <w:r w:rsidRPr="00E026D6">
        <w:rPr>
          <w:b/>
          <w:bCs/>
        </w:rPr>
        <w:t>delays</w:t>
      </w:r>
      <w:proofErr w:type="gramEnd"/>
    </w:p>
    <w:p w14:paraId="44072942" w14:textId="77777777" w:rsidR="001338C9" w:rsidRPr="00A40E2A" w:rsidRDefault="001338C9" w:rsidP="001338C9">
      <w:r w:rsidRPr="00A40E2A">
        <w:t xml:space="preserve">The matched funding used for this Measure is an innovative approach to the challenge of developing collaboration and shared responsibility at the interface of health and aged care. At the </w:t>
      </w:r>
      <w:r>
        <w:t>m</w:t>
      </w:r>
      <w:r w:rsidRPr="00A40E2A">
        <w:t>id-point, there are emerging signs that collaboration and less siloed approaches are being developed.</w:t>
      </w:r>
    </w:p>
    <w:p w14:paraId="61C6B432" w14:textId="77777777" w:rsidR="001338C9" w:rsidRPr="00A40E2A" w:rsidRDefault="001338C9" w:rsidP="001338C9">
      <w:r w:rsidRPr="00A40E2A">
        <w:t xml:space="preserve">However, a significant drawback in the approach is that due to budget confidentiality, there was no opportunity to partner with the jurisdictions in the development of the Measure. Based on consultations with the Australian Government and state and territory health departments, this meant that: </w:t>
      </w:r>
    </w:p>
    <w:p w14:paraId="1EFBDF99" w14:textId="77777777" w:rsidR="001338C9" w:rsidRPr="008703EA" w:rsidRDefault="001338C9" w:rsidP="00AC5090">
      <w:pPr>
        <w:pStyle w:val="Bullet"/>
      </w:pPr>
      <w:r w:rsidRPr="008703EA">
        <w:t>Jurisdictions were not informed in advance about the joint funding requirements.</w:t>
      </w:r>
    </w:p>
    <w:p w14:paraId="3FBDA69B" w14:textId="77777777" w:rsidR="001338C9" w:rsidRPr="008703EA" w:rsidRDefault="001338C9" w:rsidP="00AC5090">
      <w:pPr>
        <w:pStyle w:val="Bullet"/>
      </w:pPr>
      <w:r w:rsidRPr="008703EA">
        <w:t>Not all jurisdictions were able to find new funds to match the Australian Government funds (as they were not able to earmark jurisdictional budgets in advance).</w:t>
      </w:r>
    </w:p>
    <w:p w14:paraId="69AD60B9" w14:textId="77777777" w:rsidR="001338C9" w:rsidRPr="008703EA" w:rsidRDefault="001338C9" w:rsidP="00AC5090">
      <w:pPr>
        <w:pStyle w:val="Bullet"/>
      </w:pPr>
      <w:r w:rsidRPr="008703EA">
        <w:t>During subsequent negotiations, there was confusion among some states and territories as to whether matched funds equated to contributions in-kind, but this was never an option. The contributions were always required to be financial, and these differing views between the commonwealth and states and territories contributed to delays in states and territories signing up to the Measure. Nevertheless, at least one state did not match the available funding from the Australian Government.</w:t>
      </w:r>
    </w:p>
    <w:p w14:paraId="3B647FEF" w14:textId="77777777" w:rsidR="001338C9" w:rsidRPr="008703EA" w:rsidRDefault="001338C9" w:rsidP="00AC5090">
      <w:pPr>
        <w:pStyle w:val="Bullet"/>
      </w:pPr>
      <w:r w:rsidRPr="008703EA">
        <w:t>It has been challenging for some jurisdictions to adopt a partnership approach when they did not feel like partners in its design.</w:t>
      </w:r>
    </w:p>
    <w:p w14:paraId="198CCECA" w14:textId="77777777" w:rsidR="001338C9" w:rsidRPr="008703EA" w:rsidRDefault="001338C9" w:rsidP="00AC5090">
      <w:pPr>
        <w:pStyle w:val="Bullet"/>
      </w:pPr>
      <w:r w:rsidRPr="008703EA">
        <w:t>There were significant delays to implementation after the funding was announced. While funding to jurisdictions commenced in 2019-20, four of the eight jurisdictions did not sign up until 2020 (and two of those were not until 2021). While this was partly attributable to COVID-19 issues, it also resulted from the need to find jurisdictional funding to match the Commonwealth budget funding.</w:t>
      </w:r>
    </w:p>
    <w:p w14:paraId="49E5E27D" w14:textId="77777777" w:rsidR="001338C9" w:rsidRPr="008703EA" w:rsidRDefault="001338C9" w:rsidP="00AC5090">
      <w:pPr>
        <w:pStyle w:val="Bullet"/>
      </w:pPr>
      <w:r w:rsidRPr="008703EA">
        <w:t>Implementation delays have flow on effects for understanding the impact of the Measure, given projects were significantly delayed or only partially and incompletely implemented, and thus measurement of benefits/outcomes is delayed.</w:t>
      </w:r>
    </w:p>
    <w:p w14:paraId="132EBDB7" w14:textId="77777777" w:rsidR="001338C9" w:rsidRPr="008703EA" w:rsidRDefault="001338C9" w:rsidP="008703EA">
      <w:pPr>
        <w:rPr>
          <w:b/>
          <w:bCs/>
        </w:rPr>
      </w:pPr>
      <w:r w:rsidRPr="008703EA">
        <w:rPr>
          <w:b/>
          <w:bCs/>
        </w:rPr>
        <w:t>The time limited, unweighted funding limited what some states and territories would invest in</w:t>
      </w:r>
    </w:p>
    <w:p w14:paraId="0330C2F7" w14:textId="77777777" w:rsidR="001338C9" w:rsidRDefault="001338C9" w:rsidP="001338C9">
      <w:r w:rsidRPr="00A40E2A">
        <w:t>States and territories indicated two aspects of the funding created challenges for some of them, as outlined below:</w:t>
      </w:r>
    </w:p>
    <w:p w14:paraId="40FF8A6B" w14:textId="77777777" w:rsidR="00352B45" w:rsidRPr="008703EA" w:rsidRDefault="00352B45" w:rsidP="00AC5090">
      <w:pPr>
        <w:pStyle w:val="Bullet"/>
      </w:pPr>
      <w:r w:rsidRPr="008703EA">
        <w:rPr>
          <w:rFonts w:asciiTheme="majorHAnsi" w:hAnsiTheme="majorHAnsi" w:cstheme="majorHAnsi"/>
        </w:rPr>
        <w:t>Time limited nature of the funding limited what some states/territories were prepared to fund.</w:t>
      </w:r>
      <w:r w:rsidRPr="008703EA">
        <w:t xml:space="preserve"> Five states and territories reported that they were hesitant to invest in some ongoing initiatives, given the potential risk to service continuity and sustainability. For example, NSW indicated they were prioritising models and positions which could be feasibly scaled back. SA, </w:t>
      </w:r>
      <w:proofErr w:type="gramStart"/>
      <w:r w:rsidRPr="008703EA">
        <w:t>NT</w:t>
      </w:r>
      <w:proofErr w:type="gramEnd"/>
      <w:r w:rsidRPr="008703EA">
        <w:t xml:space="preserve"> and WA indicated that the funding raises expectations about ongoing service delivery or leaves states with the risk of industrial action at the end of the Measure. This aligns to evidence, which demonstrates that time-limits in national agreements can de-incentivise systemic improvements.</w:t>
      </w:r>
      <w:r w:rsidRPr="008703EA">
        <w:rPr>
          <w:rStyle w:val="FootnoteReference"/>
          <w:vertAlign w:val="baseline"/>
        </w:rPr>
        <w:footnoteReference w:id="127"/>
      </w:r>
      <w:r w:rsidRPr="008703EA">
        <w:t xml:space="preserve"> In some cases, jurisdictions were able to secure ongoing state/territory budget funding to match the Commonwealth funding and were thus able to use the funding more effectively in a sustainable manner (ACT and Tasmania). </w:t>
      </w:r>
    </w:p>
    <w:p w14:paraId="0AE28B0E" w14:textId="5E56BF8E" w:rsidR="00352B45" w:rsidRPr="008703EA" w:rsidRDefault="00352B45" w:rsidP="00AC5090">
      <w:pPr>
        <w:pStyle w:val="Bullet"/>
      </w:pPr>
      <w:r w:rsidRPr="008703EA">
        <w:rPr>
          <w:rFonts w:asciiTheme="majorHAnsi" w:hAnsiTheme="majorHAnsi" w:cstheme="majorHAnsi"/>
        </w:rPr>
        <w:t>Unweighted funding allocations limits the impact in smaller jurisdictions.</w:t>
      </w:r>
      <w:r w:rsidRPr="008703EA">
        <w:t xml:space="preserve"> The Project Agreement funding was not weighted by rurality or Aboriginality, rather based on a per-capita distribution. Typically, these sorts of agreements would incorporate a weighting approach to account for the varying levels of rurality and Aboriginality of state and territory populations, and the known higher costs of servicing these populations. NT reported this limited the ability to invest in larger scale initiatives that would address more systematic barriers to palliative care in aged care.</w:t>
      </w:r>
    </w:p>
    <w:p w14:paraId="3D249D61" w14:textId="77777777" w:rsidR="001338C9" w:rsidRPr="00E026D6" w:rsidRDefault="001338C9" w:rsidP="00E026D6">
      <w:pPr>
        <w:rPr>
          <w:b/>
          <w:bCs/>
        </w:rPr>
      </w:pPr>
      <w:r w:rsidRPr="00E026D6">
        <w:rPr>
          <w:b/>
          <w:bCs/>
        </w:rPr>
        <w:t xml:space="preserve">A lack of specificity for required data collection and reporting makes it more challenging to understand the national impact of the </w:t>
      </w:r>
      <w:proofErr w:type="gramStart"/>
      <w:r w:rsidRPr="00E026D6">
        <w:rPr>
          <w:b/>
          <w:bCs/>
        </w:rPr>
        <w:t>Measure</w:t>
      </w:r>
      <w:proofErr w:type="gramEnd"/>
    </w:p>
    <w:p w14:paraId="40B6664F" w14:textId="77777777" w:rsidR="001338C9" w:rsidRDefault="001338C9" w:rsidP="008703EA">
      <w:r w:rsidRPr="00A40E2A">
        <w:t>Two aspects of the Project Agreement create challenges measuring the national impact of the Measure and/or assessing the success of jurisdictional implementation approaches and models of care. These were:</w:t>
      </w:r>
    </w:p>
    <w:p w14:paraId="06C3666C" w14:textId="38BD1277" w:rsidR="008703EA" w:rsidRPr="00A40E2A" w:rsidRDefault="008703EA" w:rsidP="00AC5090">
      <w:pPr>
        <w:pStyle w:val="Bullet"/>
      </w:pPr>
      <w:r w:rsidRPr="008703EA">
        <w:t>A lack of specificity around data collection and evaluation requirements impacts the ability of the national evaluation to measure impact.</w:t>
      </w:r>
      <w:r w:rsidRPr="00A40E2A">
        <w:t xml:space="preserve"> The current milestone reporting template focuses on implementation progress against specific project outputs as opposed to collecting data against nationally agreed indicators or outcomes data. The opportunity to specify requirements for states and territories about the type (and timing) of data to collect and share and/or specific funding for state/territory evaluations would enable more rigorous monitoring of success of models of care.</w:t>
      </w:r>
    </w:p>
    <w:p w14:paraId="48DDCF9D" w14:textId="77777777" w:rsidR="001338C9" w:rsidRPr="00A40E2A" w:rsidRDefault="001338C9" w:rsidP="008703EA">
      <w:r w:rsidRPr="00A40E2A">
        <w:t>These emerging insights indicate that some elements of national partnership agreements related to palliative care in aged care would benefit from greater specificity than others. Allowing for flexibility in approaches and to design projects that meet local needs allows states and territories to exercise their judgement as to where funding is allocated, yielding outcomes that address jurisdictional specific issues.</w:t>
      </w:r>
      <w:r w:rsidRPr="00A40E2A">
        <w:rPr>
          <w:rStyle w:val="FootnoteReference"/>
        </w:rPr>
        <w:footnoteReference w:id="128"/>
      </w:r>
      <w:r w:rsidRPr="00A40E2A">
        <w:t xml:space="preserve"> </w:t>
      </w:r>
    </w:p>
    <w:p w14:paraId="1CBDBA3E" w14:textId="77777777" w:rsidR="008703EA" w:rsidRDefault="001338C9" w:rsidP="00AC5090">
      <w:pPr>
        <w:pStyle w:val="Bullet"/>
      </w:pPr>
      <w:r w:rsidRPr="008703EA">
        <w:t>Conversely, roles and responsibilities, data sharing, evaluation scope and timing requirements, require greater specificity. For cooperation to be effective, there needs to be a recognition of ‘who is responsible for what’ to ensure the necessary structural and regulatory changes can occur.</w:t>
      </w:r>
      <w:r w:rsidRPr="008703EA">
        <w:footnoteReference w:id="129"/>
      </w:r>
      <w:r w:rsidRPr="008703EA">
        <w:t xml:space="preserve"> To evaluate the impact of investments at the national level, specific data sharing and evaluation requirements should be stipulated. An absence of adequate data weakens the basis for performance reporting and can adversely affect policy making.</w:t>
      </w:r>
      <w:r w:rsidRPr="00A40E2A">
        <w:rPr>
          <w:highlight w:val="yellow"/>
        </w:rPr>
        <w:fldChar w:fldCharType="begin"/>
      </w:r>
      <w:r w:rsidRPr="008703EA">
        <w:rPr>
          <w:highlight w:val="yellow"/>
        </w:rPr>
        <w:instrText xml:space="preserve"> REF _Ref106869412 \h  \* MERGEFORMAT </w:instrText>
      </w:r>
      <w:r w:rsidRPr="00A40E2A">
        <w:rPr>
          <w:highlight w:val="yellow"/>
        </w:rPr>
      </w:r>
      <w:r w:rsidRPr="00A40E2A">
        <w:rPr>
          <w:highlight w:val="yellow"/>
        </w:rPr>
        <w:fldChar w:fldCharType="separate"/>
      </w:r>
    </w:p>
    <w:p w14:paraId="469A0A4E" w14:textId="236B0F1C" w:rsidR="001338C9" w:rsidRDefault="008703EA" w:rsidP="008703EA">
      <w:r w:rsidRPr="00A40E2A">
        <w:t>Figure</w:t>
      </w:r>
      <w:r w:rsidRPr="00A40E2A">
        <w:rPr>
          <w:noProof/>
        </w:rPr>
        <w:t xml:space="preserve"> </w:t>
      </w:r>
      <w:r>
        <w:rPr>
          <w:noProof/>
        </w:rPr>
        <w:t>19</w:t>
      </w:r>
      <w:r w:rsidR="001338C9" w:rsidRPr="00A40E2A">
        <w:rPr>
          <w:rFonts w:eastAsia="Times New Roman" w:cs="Times New Roman"/>
          <w:szCs w:val="19"/>
          <w:highlight w:val="yellow"/>
          <w:lang w:eastAsia="en-AU"/>
        </w:rPr>
        <w:fldChar w:fldCharType="end"/>
      </w:r>
      <w:r w:rsidR="001338C9" w:rsidRPr="00A40E2A">
        <w:t xml:space="preserve"> depicts the flexibility or specificity of key elements of the Project Agreement and a potential ideal arrangement.</w:t>
      </w:r>
      <w:r w:rsidR="001338C9" w:rsidRPr="00A40E2A">
        <w:rPr>
          <w:rStyle w:val="FootnoteReference"/>
        </w:rPr>
        <w:footnoteReference w:id="130"/>
      </w:r>
      <w:r w:rsidR="001338C9" w:rsidRPr="00A40E2A">
        <w:t xml:space="preserve"> The figure illustrates how the Measure is performing against key elements of Measure design, predominantly informed by evidence of good practice outlined in the Nous literature review.</w:t>
      </w:r>
      <w:r w:rsidR="001338C9" w:rsidRPr="00A40E2A">
        <w:rPr>
          <w:rStyle w:val="FootnoteReference"/>
        </w:rPr>
        <w:footnoteReference w:id="131"/>
      </w:r>
      <w:r w:rsidR="001338C9" w:rsidRPr="00A40E2A">
        <w:t xml:space="preserve"> The assessment of how the Measure is performing against these elements is based on evidence of the extent to which these elements were in place, collected through the qualitative data collected through six-monthly data collection and consultation with states and territories.</w:t>
      </w:r>
      <w:bookmarkStart w:id="126" w:name="_Ref106869412"/>
      <w:bookmarkStart w:id="127" w:name="_Ref107494209"/>
    </w:p>
    <w:p w14:paraId="1E8A33F9" w14:textId="531C105A" w:rsidR="001338C9" w:rsidRPr="00A40E2A" w:rsidRDefault="001338C9" w:rsidP="001338C9">
      <w:pPr>
        <w:pStyle w:val="Caption"/>
      </w:pPr>
      <w:r w:rsidRPr="00A40E2A">
        <w:t xml:space="preserve">Figure </w:t>
      </w:r>
      <w:r w:rsidR="00326874">
        <w:fldChar w:fldCharType="begin"/>
      </w:r>
      <w:r w:rsidR="00326874">
        <w:instrText xml:space="preserve"> SEQ Figure \* ARABIC </w:instrText>
      </w:r>
      <w:r w:rsidR="00326874">
        <w:fldChar w:fldCharType="separate"/>
      </w:r>
      <w:r w:rsidR="000B2F72">
        <w:rPr>
          <w:noProof/>
        </w:rPr>
        <w:t>17</w:t>
      </w:r>
      <w:r w:rsidR="00326874">
        <w:fldChar w:fldCharType="end"/>
      </w:r>
      <w:bookmarkEnd w:id="126"/>
      <w:r w:rsidRPr="00A40E2A">
        <w:t xml:space="preserve"> Assessment of the Measure design against ideal arrangements</w:t>
      </w:r>
      <w:bookmarkEnd w:id="127"/>
      <w:r w:rsidRPr="00A40E2A">
        <w:rPr>
          <w:rStyle w:val="FootnoteReference"/>
        </w:rPr>
        <w:footnoteReference w:id="132"/>
      </w:r>
    </w:p>
    <w:p w14:paraId="36F88A09" w14:textId="6D08CA78" w:rsidR="001338C9" w:rsidRPr="00A40E2A" w:rsidRDefault="006A4C2D" w:rsidP="001338C9">
      <w:r>
        <w:rPr>
          <w:noProof/>
        </w:rPr>
        <w:drawing>
          <wp:inline distT="0" distB="0" distL="0" distR="0" wp14:anchorId="2096F2ED" wp14:editId="572875D6">
            <wp:extent cx="5871210" cy="4913630"/>
            <wp:effectExtent l="0" t="0" r="0" b="1270"/>
            <wp:docPr id="489" name="Picture 489" descr="The key features of the Measure design assessed are objectives, roles and responsibilities, projects/models of care, local implementation approach, data sharing requirements, and local evaluation scope and timing. These are assessed on a sliding scale from 'limited stipulations' and 'significant specificity'. &#10;Objectives, projects/models of care and local implementation approach under the current design are close to ideal arrangements and all have relatively limited stipulations. Alternatively, roles and responsibilities, and local evaluation scope and timing are both very far from the ideal arrangements with limited stipulations where they should ideally have significant specificity. Roles and responsibilities has significant specificity although ideal state would have even more specif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The key features of the Measure design assessed are objectives, roles and responsibilities, projects/models of care, local implementation approach, data sharing requirements, and local evaluation scope and timing. These are assessed on a sliding scale from 'limited stipulations' and 'significant specificity'. &#10;Objectives, projects/models of care and local implementation approach under the current design are close to ideal arrangements and all have relatively limited stipulations. Alternatively, roles and responsibilities, and local evaluation scope and timing are both very far from the ideal arrangements with limited stipulations where they should ideally have significant specificity. Roles and responsibilities has significant specificity although ideal state would have even more specificit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71210" cy="4913630"/>
                    </a:xfrm>
                    <a:prstGeom prst="rect">
                      <a:avLst/>
                    </a:prstGeom>
                    <a:noFill/>
                  </pic:spPr>
                </pic:pic>
              </a:graphicData>
            </a:graphic>
          </wp:inline>
        </w:drawing>
      </w:r>
    </w:p>
    <w:p w14:paraId="77D4460B" w14:textId="77777777" w:rsidR="001338C9" w:rsidRDefault="001338C9" w:rsidP="001338C9">
      <w:pPr>
        <w:pStyle w:val="Heading1"/>
        <w:numPr>
          <w:ilvl w:val="0"/>
          <w:numId w:val="0"/>
        </w:numPr>
        <w:ind w:left="567" w:hanging="567"/>
      </w:pPr>
      <w:bookmarkStart w:id="128" w:name="_Toc106373081"/>
      <w:bookmarkStart w:id="129" w:name="_Ref106631979"/>
      <w:bookmarkStart w:id="130" w:name="_Ref106632798"/>
      <w:bookmarkStart w:id="131" w:name="_Toc113879830"/>
      <w:bookmarkStart w:id="132" w:name="_Toc130551232"/>
      <w:bookmarkStart w:id="133" w:name="_Toc135666667"/>
      <w:r w:rsidRPr="00A40E2A">
        <w:t>Glossary</w:t>
      </w:r>
      <w:bookmarkEnd w:id="128"/>
      <w:bookmarkEnd w:id="129"/>
      <w:bookmarkEnd w:id="130"/>
      <w:bookmarkEnd w:id="131"/>
      <w:bookmarkEnd w:id="132"/>
      <w:bookmarkEnd w:id="133"/>
      <w:r w:rsidRPr="00A40E2A">
        <w:t xml:space="preserve"> </w:t>
      </w:r>
    </w:p>
    <w:tbl>
      <w:tblPr>
        <w:tblStyle w:val="AccessibleNousTable"/>
        <w:tblW w:w="0" w:type="auto"/>
        <w:tblLook w:val="04A0" w:firstRow="1" w:lastRow="0" w:firstColumn="1" w:lastColumn="0" w:noHBand="0" w:noVBand="1"/>
      </w:tblPr>
      <w:tblGrid>
        <w:gridCol w:w="1985"/>
        <w:gridCol w:w="6935"/>
      </w:tblGrid>
      <w:tr w:rsidR="001338C9" w14:paraId="6EFCAC42" w14:textId="77777777" w:rsidTr="00E95EBF">
        <w:trPr>
          <w:cnfStyle w:val="100000000000" w:firstRow="1" w:lastRow="0" w:firstColumn="0" w:lastColumn="0" w:oddVBand="0" w:evenVBand="0" w:oddHBand="0" w:evenHBand="0" w:firstRowFirstColumn="0" w:firstRowLastColumn="0" w:lastRowFirstColumn="0" w:lastRowLastColumn="0"/>
        </w:trPr>
        <w:tc>
          <w:tcPr>
            <w:tcW w:w="1985" w:type="dxa"/>
          </w:tcPr>
          <w:p w14:paraId="25901ED7" w14:textId="77777777" w:rsidR="001338C9" w:rsidRPr="005569FE" w:rsidRDefault="001338C9" w:rsidP="005569FE">
            <w:pPr>
              <w:pStyle w:val="TableNheader"/>
              <w:rPr>
                <w:color w:val="auto"/>
                <w:lang w:eastAsia="en-AU"/>
              </w:rPr>
            </w:pPr>
            <w:r w:rsidRPr="005569FE">
              <w:rPr>
                <w:color w:val="auto"/>
                <w:lang w:eastAsia="en-AU"/>
              </w:rPr>
              <w:t xml:space="preserve">Abbreviation </w:t>
            </w:r>
          </w:p>
        </w:tc>
        <w:tc>
          <w:tcPr>
            <w:tcW w:w="6935" w:type="dxa"/>
          </w:tcPr>
          <w:p w14:paraId="24FBE7E9" w14:textId="77777777" w:rsidR="001338C9" w:rsidRPr="005569FE" w:rsidRDefault="001338C9" w:rsidP="005569FE">
            <w:pPr>
              <w:pStyle w:val="TableNheader"/>
              <w:rPr>
                <w:color w:val="auto"/>
                <w:lang w:eastAsia="en-AU"/>
              </w:rPr>
            </w:pPr>
            <w:r w:rsidRPr="005569FE">
              <w:rPr>
                <w:color w:val="auto"/>
                <w:lang w:eastAsia="en-AU"/>
              </w:rPr>
              <w:t xml:space="preserve">Term </w:t>
            </w:r>
          </w:p>
        </w:tc>
      </w:tr>
      <w:tr w:rsidR="001338C9" w14:paraId="4F9AF03F" w14:textId="77777777" w:rsidTr="00E95EBF">
        <w:tc>
          <w:tcPr>
            <w:tcW w:w="1985" w:type="dxa"/>
          </w:tcPr>
          <w:p w14:paraId="6E695F47" w14:textId="77777777" w:rsidR="001338C9" w:rsidRDefault="001338C9" w:rsidP="005569FE">
            <w:pPr>
              <w:pStyle w:val="TableNText"/>
              <w:rPr>
                <w:lang w:eastAsia="en-AU"/>
              </w:rPr>
            </w:pPr>
            <w:r w:rsidRPr="00BA2A03">
              <w:t>ACD/ACPD</w:t>
            </w:r>
          </w:p>
        </w:tc>
        <w:tc>
          <w:tcPr>
            <w:tcW w:w="6935" w:type="dxa"/>
          </w:tcPr>
          <w:p w14:paraId="5B791802" w14:textId="77777777" w:rsidR="001338C9" w:rsidRPr="005569FE" w:rsidRDefault="001338C9" w:rsidP="005569FE">
            <w:pPr>
              <w:pStyle w:val="TableNText"/>
            </w:pPr>
            <w:r w:rsidRPr="005569FE">
              <w:t>Advance Care Directives/Advance Care Planning Documents</w:t>
            </w:r>
          </w:p>
        </w:tc>
      </w:tr>
      <w:tr w:rsidR="001338C9" w14:paraId="29F1CC49" w14:textId="77777777" w:rsidTr="00E95EBF">
        <w:tc>
          <w:tcPr>
            <w:tcW w:w="1985" w:type="dxa"/>
          </w:tcPr>
          <w:p w14:paraId="05FF93D5" w14:textId="77777777" w:rsidR="001338C9" w:rsidRPr="0050555B" w:rsidRDefault="001338C9" w:rsidP="005569FE">
            <w:pPr>
              <w:pStyle w:val="TableNText"/>
            </w:pPr>
            <w:r w:rsidRPr="0050555B">
              <w:t>ACP</w:t>
            </w:r>
          </w:p>
        </w:tc>
        <w:tc>
          <w:tcPr>
            <w:tcW w:w="6935" w:type="dxa"/>
          </w:tcPr>
          <w:p w14:paraId="38D6F7EB" w14:textId="77777777" w:rsidR="001338C9" w:rsidRPr="005569FE" w:rsidRDefault="001338C9" w:rsidP="005569FE">
            <w:pPr>
              <w:pStyle w:val="TableNText"/>
            </w:pPr>
            <w:r w:rsidRPr="005569FE">
              <w:t>Advance Care Plan</w:t>
            </w:r>
          </w:p>
        </w:tc>
      </w:tr>
      <w:tr w:rsidR="001338C9" w14:paraId="6B3EB8DB" w14:textId="77777777" w:rsidTr="00E95EBF">
        <w:tc>
          <w:tcPr>
            <w:tcW w:w="1985" w:type="dxa"/>
          </w:tcPr>
          <w:p w14:paraId="3C36E529" w14:textId="77777777" w:rsidR="001338C9" w:rsidRPr="00BA2A03" w:rsidRDefault="001338C9" w:rsidP="005569FE">
            <w:pPr>
              <w:pStyle w:val="TableNText"/>
            </w:pPr>
            <w:r w:rsidRPr="00F16651">
              <w:t>ACFI</w:t>
            </w:r>
          </w:p>
        </w:tc>
        <w:tc>
          <w:tcPr>
            <w:tcW w:w="6935" w:type="dxa"/>
          </w:tcPr>
          <w:p w14:paraId="21022B2A" w14:textId="77777777" w:rsidR="001338C9" w:rsidRPr="005569FE" w:rsidRDefault="001338C9" w:rsidP="005569FE">
            <w:pPr>
              <w:pStyle w:val="TableNText"/>
            </w:pPr>
            <w:r w:rsidRPr="005569FE">
              <w:t>Aged Care Funding Instrument</w:t>
            </w:r>
          </w:p>
        </w:tc>
      </w:tr>
      <w:tr w:rsidR="001338C9" w14:paraId="557E99AC" w14:textId="77777777" w:rsidTr="00E95EBF">
        <w:tc>
          <w:tcPr>
            <w:tcW w:w="1985" w:type="dxa"/>
          </w:tcPr>
          <w:p w14:paraId="60469827" w14:textId="77777777" w:rsidR="001338C9" w:rsidRDefault="001338C9" w:rsidP="005569FE">
            <w:pPr>
              <w:pStyle w:val="TableNText"/>
              <w:rPr>
                <w:lang w:eastAsia="en-AU"/>
              </w:rPr>
            </w:pPr>
            <w:r w:rsidRPr="00BA2A03">
              <w:t>ACQSC</w:t>
            </w:r>
          </w:p>
        </w:tc>
        <w:tc>
          <w:tcPr>
            <w:tcW w:w="6935" w:type="dxa"/>
          </w:tcPr>
          <w:p w14:paraId="0F47EDE8" w14:textId="77777777" w:rsidR="001338C9" w:rsidRPr="005569FE" w:rsidRDefault="001338C9" w:rsidP="005569FE">
            <w:pPr>
              <w:pStyle w:val="TableNText"/>
            </w:pPr>
            <w:r w:rsidRPr="005569FE">
              <w:t>Aged Care Quality and Safety Commission</w:t>
            </w:r>
          </w:p>
        </w:tc>
      </w:tr>
      <w:tr w:rsidR="001338C9" w14:paraId="531CE784" w14:textId="77777777" w:rsidTr="00E95EBF">
        <w:tc>
          <w:tcPr>
            <w:tcW w:w="1985" w:type="dxa"/>
          </w:tcPr>
          <w:p w14:paraId="74DA44C1" w14:textId="77777777" w:rsidR="001338C9" w:rsidRDefault="001338C9" w:rsidP="005569FE">
            <w:pPr>
              <w:pStyle w:val="TableNText"/>
              <w:rPr>
                <w:lang w:eastAsia="en-AU"/>
              </w:rPr>
            </w:pPr>
            <w:r w:rsidRPr="00BA2A03">
              <w:t>ACT</w:t>
            </w:r>
          </w:p>
        </w:tc>
        <w:tc>
          <w:tcPr>
            <w:tcW w:w="6935" w:type="dxa"/>
          </w:tcPr>
          <w:p w14:paraId="748CA82E" w14:textId="77777777" w:rsidR="001338C9" w:rsidRPr="005569FE" w:rsidRDefault="001338C9" w:rsidP="005569FE">
            <w:pPr>
              <w:pStyle w:val="TableNText"/>
            </w:pPr>
            <w:r w:rsidRPr="005569FE">
              <w:t>Australian Capital Territory</w:t>
            </w:r>
          </w:p>
        </w:tc>
      </w:tr>
      <w:tr w:rsidR="001338C9" w14:paraId="4C828776" w14:textId="77777777" w:rsidTr="00E95EBF">
        <w:tc>
          <w:tcPr>
            <w:tcW w:w="1985" w:type="dxa"/>
          </w:tcPr>
          <w:p w14:paraId="16EAA812" w14:textId="77777777" w:rsidR="001338C9" w:rsidRDefault="001338C9" w:rsidP="005569FE">
            <w:pPr>
              <w:pStyle w:val="TableNText"/>
              <w:rPr>
                <w:lang w:eastAsia="en-AU"/>
              </w:rPr>
            </w:pPr>
            <w:r w:rsidRPr="00BA2A03">
              <w:t>AHHA</w:t>
            </w:r>
          </w:p>
        </w:tc>
        <w:tc>
          <w:tcPr>
            <w:tcW w:w="6935" w:type="dxa"/>
          </w:tcPr>
          <w:p w14:paraId="433E6A58" w14:textId="77777777" w:rsidR="001338C9" w:rsidRPr="005569FE" w:rsidRDefault="001338C9" w:rsidP="005569FE">
            <w:pPr>
              <w:pStyle w:val="TableNText"/>
            </w:pPr>
            <w:r w:rsidRPr="005569FE">
              <w:t>Australian Healthcare and Hospitals Association</w:t>
            </w:r>
          </w:p>
        </w:tc>
      </w:tr>
      <w:tr w:rsidR="001338C9" w14:paraId="024682E3" w14:textId="77777777" w:rsidTr="00E95EBF">
        <w:tc>
          <w:tcPr>
            <w:tcW w:w="1985" w:type="dxa"/>
          </w:tcPr>
          <w:p w14:paraId="46939D5F" w14:textId="77777777" w:rsidR="001338C9" w:rsidRPr="00BA2A03" w:rsidRDefault="001338C9" w:rsidP="005569FE">
            <w:pPr>
              <w:pStyle w:val="TableNText"/>
            </w:pPr>
            <w:r w:rsidRPr="00431B38">
              <w:t>AHSRI</w:t>
            </w:r>
          </w:p>
        </w:tc>
        <w:tc>
          <w:tcPr>
            <w:tcW w:w="6935" w:type="dxa"/>
          </w:tcPr>
          <w:p w14:paraId="280927BF" w14:textId="77777777" w:rsidR="001338C9" w:rsidRPr="005569FE" w:rsidRDefault="001338C9" w:rsidP="005569FE">
            <w:pPr>
              <w:pStyle w:val="TableNText"/>
            </w:pPr>
            <w:r w:rsidRPr="005569FE">
              <w:t>Australian Health Services Research Institute</w:t>
            </w:r>
          </w:p>
        </w:tc>
      </w:tr>
      <w:tr w:rsidR="001338C9" w14:paraId="6A026D81" w14:textId="77777777" w:rsidTr="00E95EBF">
        <w:tc>
          <w:tcPr>
            <w:tcW w:w="1985" w:type="dxa"/>
          </w:tcPr>
          <w:p w14:paraId="6617F04A" w14:textId="77777777" w:rsidR="001338C9" w:rsidRDefault="001338C9" w:rsidP="005569FE">
            <w:pPr>
              <w:pStyle w:val="TableNText"/>
              <w:rPr>
                <w:lang w:eastAsia="en-AU"/>
              </w:rPr>
            </w:pPr>
            <w:r w:rsidRPr="00BA2A03">
              <w:t>AIHW</w:t>
            </w:r>
          </w:p>
        </w:tc>
        <w:tc>
          <w:tcPr>
            <w:tcW w:w="6935" w:type="dxa"/>
          </w:tcPr>
          <w:p w14:paraId="3F6A3F12" w14:textId="77777777" w:rsidR="001338C9" w:rsidRPr="005569FE" w:rsidRDefault="001338C9" w:rsidP="005569FE">
            <w:pPr>
              <w:pStyle w:val="TableNText"/>
            </w:pPr>
            <w:r w:rsidRPr="005569FE">
              <w:t>Australian Institute of Health and Welfare</w:t>
            </w:r>
          </w:p>
        </w:tc>
      </w:tr>
      <w:tr w:rsidR="001338C9" w14:paraId="55BC5B6D" w14:textId="77777777" w:rsidTr="00E95EBF">
        <w:tc>
          <w:tcPr>
            <w:tcW w:w="1985" w:type="dxa"/>
          </w:tcPr>
          <w:p w14:paraId="7A2FD124" w14:textId="77777777" w:rsidR="001338C9" w:rsidRPr="00EE7E71" w:rsidRDefault="001338C9" w:rsidP="005569FE">
            <w:pPr>
              <w:pStyle w:val="TableNText"/>
            </w:pPr>
            <w:r w:rsidRPr="00C90642">
              <w:t>AN-ACC</w:t>
            </w:r>
          </w:p>
        </w:tc>
        <w:tc>
          <w:tcPr>
            <w:tcW w:w="6935" w:type="dxa"/>
          </w:tcPr>
          <w:p w14:paraId="177745C5" w14:textId="77777777" w:rsidR="001338C9" w:rsidRPr="005569FE" w:rsidRDefault="001338C9" w:rsidP="005569FE">
            <w:pPr>
              <w:pStyle w:val="TableNText"/>
            </w:pPr>
            <w:r w:rsidRPr="005569FE">
              <w:t>Australian National Aged Care Classification</w:t>
            </w:r>
          </w:p>
        </w:tc>
      </w:tr>
      <w:tr w:rsidR="001338C9" w14:paraId="24ECF4DC" w14:textId="77777777" w:rsidTr="00E95EBF">
        <w:tc>
          <w:tcPr>
            <w:tcW w:w="1985" w:type="dxa"/>
          </w:tcPr>
          <w:p w14:paraId="360C3BAA" w14:textId="77777777" w:rsidR="001338C9" w:rsidRPr="00BA2A03" w:rsidRDefault="001338C9" w:rsidP="005569FE">
            <w:pPr>
              <w:pStyle w:val="TableNText"/>
            </w:pPr>
            <w:r w:rsidRPr="00EE7E71">
              <w:t>APC</w:t>
            </w:r>
          </w:p>
        </w:tc>
        <w:tc>
          <w:tcPr>
            <w:tcW w:w="6935" w:type="dxa"/>
          </w:tcPr>
          <w:p w14:paraId="0E59C526" w14:textId="77777777" w:rsidR="001338C9" w:rsidRPr="005569FE" w:rsidRDefault="001338C9" w:rsidP="005569FE">
            <w:pPr>
              <w:pStyle w:val="TableNText"/>
            </w:pPr>
            <w:r w:rsidRPr="005569FE">
              <w:t>Admitted Patient Care</w:t>
            </w:r>
          </w:p>
        </w:tc>
      </w:tr>
      <w:tr w:rsidR="001338C9" w14:paraId="4DE45727" w14:textId="77777777" w:rsidTr="00E95EBF">
        <w:tc>
          <w:tcPr>
            <w:tcW w:w="1985" w:type="dxa"/>
          </w:tcPr>
          <w:p w14:paraId="317A5C49" w14:textId="77777777" w:rsidR="001338C9" w:rsidRDefault="001338C9" w:rsidP="005569FE">
            <w:pPr>
              <w:pStyle w:val="TableNText"/>
              <w:rPr>
                <w:lang w:eastAsia="en-AU"/>
              </w:rPr>
            </w:pPr>
            <w:r w:rsidRPr="00BA2A03">
              <w:t>CALD</w:t>
            </w:r>
          </w:p>
        </w:tc>
        <w:tc>
          <w:tcPr>
            <w:tcW w:w="6935" w:type="dxa"/>
          </w:tcPr>
          <w:p w14:paraId="3E33377C" w14:textId="77777777" w:rsidR="001338C9" w:rsidRPr="005569FE" w:rsidRDefault="001338C9" w:rsidP="005569FE">
            <w:pPr>
              <w:pStyle w:val="TableNText"/>
            </w:pPr>
            <w:r w:rsidRPr="005569FE">
              <w:t>Culturally and linguistically diverse</w:t>
            </w:r>
          </w:p>
        </w:tc>
      </w:tr>
      <w:tr w:rsidR="001338C9" w14:paraId="7FEF5257" w14:textId="77777777" w:rsidTr="00E95EBF">
        <w:tc>
          <w:tcPr>
            <w:tcW w:w="1985" w:type="dxa"/>
          </w:tcPr>
          <w:p w14:paraId="4BF05B78" w14:textId="77777777" w:rsidR="001338C9" w:rsidRDefault="001338C9" w:rsidP="005569FE">
            <w:pPr>
              <w:pStyle w:val="TableNText"/>
              <w:rPr>
                <w:lang w:eastAsia="en-AU"/>
              </w:rPr>
            </w:pPr>
            <w:r w:rsidRPr="00BA2A03">
              <w:t>CNC</w:t>
            </w:r>
          </w:p>
        </w:tc>
        <w:tc>
          <w:tcPr>
            <w:tcW w:w="6935" w:type="dxa"/>
          </w:tcPr>
          <w:p w14:paraId="5EF1DE70" w14:textId="77777777" w:rsidR="001338C9" w:rsidRPr="005569FE" w:rsidRDefault="001338C9" w:rsidP="005569FE">
            <w:pPr>
              <w:pStyle w:val="TableNText"/>
            </w:pPr>
            <w:r w:rsidRPr="005569FE">
              <w:t>Clinical nurse consultant</w:t>
            </w:r>
          </w:p>
        </w:tc>
      </w:tr>
      <w:tr w:rsidR="001338C9" w14:paraId="11D808AC" w14:textId="77777777" w:rsidTr="00E95EBF">
        <w:tc>
          <w:tcPr>
            <w:tcW w:w="1985" w:type="dxa"/>
          </w:tcPr>
          <w:p w14:paraId="1B36C3C7" w14:textId="77777777" w:rsidR="001338C9" w:rsidRPr="00BA2A03" w:rsidRDefault="001338C9" w:rsidP="005569FE">
            <w:pPr>
              <w:pStyle w:val="TableNText"/>
            </w:pPr>
            <w:r w:rsidRPr="00BA2A03">
              <w:t>COVID-19</w:t>
            </w:r>
          </w:p>
        </w:tc>
        <w:tc>
          <w:tcPr>
            <w:tcW w:w="6935" w:type="dxa"/>
          </w:tcPr>
          <w:p w14:paraId="1F0159A0" w14:textId="77777777" w:rsidR="001338C9" w:rsidRPr="005569FE" w:rsidRDefault="001338C9" w:rsidP="005569FE">
            <w:pPr>
              <w:pStyle w:val="TableNText"/>
            </w:pPr>
            <w:r w:rsidRPr="005569FE">
              <w:t>Coronavirus disease (COVID-19) is an infectious disease caused by the SARS-CoV-2 virus. The COVID-19 pandemic, also known as the coronavirus pandemic, is a global pandemic of coronavirus disease, commencing in 2019.</w:t>
            </w:r>
          </w:p>
        </w:tc>
      </w:tr>
      <w:tr w:rsidR="001338C9" w14:paraId="5980F908" w14:textId="77777777" w:rsidTr="00E95EBF">
        <w:tc>
          <w:tcPr>
            <w:tcW w:w="1985" w:type="dxa"/>
          </w:tcPr>
          <w:p w14:paraId="27D17525" w14:textId="77777777" w:rsidR="001338C9" w:rsidRPr="00BA2A03" w:rsidRDefault="001338C9" w:rsidP="005569FE">
            <w:pPr>
              <w:pStyle w:val="TableNText"/>
            </w:pPr>
            <w:r w:rsidRPr="00BA2A03">
              <w:t>CPCiAC</w:t>
            </w:r>
          </w:p>
        </w:tc>
        <w:tc>
          <w:tcPr>
            <w:tcW w:w="6935" w:type="dxa"/>
          </w:tcPr>
          <w:p w14:paraId="2987CAEF" w14:textId="77777777" w:rsidR="001338C9" w:rsidRPr="005569FE" w:rsidRDefault="001338C9" w:rsidP="005569FE">
            <w:pPr>
              <w:pStyle w:val="TableNText"/>
            </w:pPr>
            <w:r w:rsidRPr="005569FE">
              <w:t>Comprehensive Palliative Care in Aged Care (The Measure)</w:t>
            </w:r>
          </w:p>
        </w:tc>
      </w:tr>
      <w:tr w:rsidR="001338C9" w14:paraId="6F9B35CB" w14:textId="77777777" w:rsidTr="00E95EBF">
        <w:tc>
          <w:tcPr>
            <w:tcW w:w="1985" w:type="dxa"/>
          </w:tcPr>
          <w:p w14:paraId="43DE8950" w14:textId="77777777" w:rsidR="001338C9" w:rsidRPr="00BA2A03" w:rsidRDefault="001338C9" w:rsidP="005569FE">
            <w:pPr>
              <w:pStyle w:val="TableNText"/>
            </w:pPr>
            <w:r w:rsidRPr="00BA2A03">
              <w:t>ED</w:t>
            </w:r>
          </w:p>
        </w:tc>
        <w:tc>
          <w:tcPr>
            <w:tcW w:w="6935" w:type="dxa"/>
          </w:tcPr>
          <w:p w14:paraId="4B46A0FF" w14:textId="77777777" w:rsidR="001338C9" w:rsidRPr="005569FE" w:rsidRDefault="001338C9" w:rsidP="005569FE">
            <w:pPr>
              <w:pStyle w:val="TableNText"/>
            </w:pPr>
            <w:r w:rsidRPr="005569FE">
              <w:t xml:space="preserve">Emergency Department </w:t>
            </w:r>
          </w:p>
        </w:tc>
      </w:tr>
      <w:tr w:rsidR="001338C9" w14:paraId="58CF9C40" w14:textId="77777777" w:rsidTr="00E95EBF">
        <w:tc>
          <w:tcPr>
            <w:tcW w:w="1985" w:type="dxa"/>
          </w:tcPr>
          <w:p w14:paraId="306BA0D0" w14:textId="77777777" w:rsidR="001338C9" w:rsidRPr="00BA2A03" w:rsidRDefault="001338C9" w:rsidP="005569FE">
            <w:pPr>
              <w:pStyle w:val="TableNText"/>
            </w:pPr>
            <w:r w:rsidRPr="00BA2A03">
              <w:t>EMR</w:t>
            </w:r>
          </w:p>
        </w:tc>
        <w:tc>
          <w:tcPr>
            <w:tcW w:w="6935" w:type="dxa"/>
          </w:tcPr>
          <w:p w14:paraId="2C050CFA" w14:textId="77777777" w:rsidR="001338C9" w:rsidRPr="005569FE" w:rsidRDefault="001338C9" w:rsidP="005569FE">
            <w:pPr>
              <w:pStyle w:val="TableNText"/>
            </w:pPr>
            <w:r w:rsidRPr="005569FE">
              <w:t>Electronic medical record</w:t>
            </w:r>
          </w:p>
        </w:tc>
      </w:tr>
      <w:tr w:rsidR="001338C9" w14:paraId="3A22067F" w14:textId="77777777" w:rsidTr="00E95EBF">
        <w:tc>
          <w:tcPr>
            <w:tcW w:w="1985" w:type="dxa"/>
          </w:tcPr>
          <w:p w14:paraId="2FAA1D64" w14:textId="77777777" w:rsidR="001338C9" w:rsidRPr="00BA2A03" w:rsidRDefault="001338C9" w:rsidP="005569FE">
            <w:pPr>
              <w:pStyle w:val="TableNText"/>
            </w:pPr>
            <w:r w:rsidRPr="00BA2A03">
              <w:t>ELDAC</w:t>
            </w:r>
          </w:p>
        </w:tc>
        <w:tc>
          <w:tcPr>
            <w:tcW w:w="6935" w:type="dxa"/>
          </w:tcPr>
          <w:p w14:paraId="2C364C83" w14:textId="77777777" w:rsidR="001338C9" w:rsidRPr="005569FE" w:rsidRDefault="001338C9" w:rsidP="005569FE">
            <w:pPr>
              <w:pStyle w:val="TableNText"/>
            </w:pPr>
            <w:r w:rsidRPr="005569FE">
              <w:t>End-of-life Direction for Aged Care</w:t>
            </w:r>
          </w:p>
        </w:tc>
      </w:tr>
      <w:tr w:rsidR="001338C9" w14:paraId="2970D2ED" w14:textId="77777777" w:rsidTr="00E95EBF">
        <w:tc>
          <w:tcPr>
            <w:tcW w:w="1985" w:type="dxa"/>
          </w:tcPr>
          <w:p w14:paraId="466005DC" w14:textId="77777777" w:rsidR="001338C9" w:rsidRPr="00BA2A03" w:rsidRDefault="001338C9" w:rsidP="005569FE">
            <w:pPr>
              <w:pStyle w:val="TableNText"/>
            </w:pPr>
            <w:r w:rsidRPr="00BA2A03">
              <w:t>FTE</w:t>
            </w:r>
          </w:p>
        </w:tc>
        <w:tc>
          <w:tcPr>
            <w:tcW w:w="6935" w:type="dxa"/>
          </w:tcPr>
          <w:p w14:paraId="6CCDACF3" w14:textId="77777777" w:rsidR="001338C9" w:rsidRPr="005569FE" w:rsidRDefault="001338C9" w:rsidP="005569FE">
            <w:pPr>
              <w:pStyle w:val="TableNText"/>
            </w:pPr>
            <w:r w:rsidRPr="005569FE">
              <w:t xml:space="preserve">Full time equivalent </w:t>
            </w:r>
          </w:p>
        </w:tc>
      </w:tr>
      <w:tr w:rsidR="001338C9" w14:paraId="1491E2DD" w14:textId="77777777" w:rsidTr="00E95EBF">
        <w:tc>
          <w:tcPr>
            <w:tcW w:w="1985" w:type="dxa"/>
          </w:tcPr>
          <w:p w14:paraId="68589042" w14:textId="77777777" w:rsidR="001338C9" w:rsidRPr="00BA2A03" w:rsidRDefault="001338C9" w:rsidP="005569FE">
            <w:pPr>
              <w:pStyle w:val="TableNText"/>
            </w:pPr>
            <w:r w:rsidRPr="00BA2A03">
              <w:t>FWLHD</w:t>
            </w:r>
          </w:p>
        </w:tc>
        <w:tc>
          <w:tcPr>
            <w:tcW w:w="6935" w:type="dxa"/>
          </w:tcPr>
          <w:p w14:paraId="28A31CBA" w14:textId="77777777" w:rsidR="001338C9" w:rsidRPr="005569FE" w:rsidRDefault="001338C9" w:rsidP="005569FE">
            <w:pPr>
              <w:pStyle w:val="TableNText"/>
            </w:pPr>
            <w:r w:rsidRPr="005569FE">
              <w:t>Far West Local Health District</w:t>
            </w:r>
          </w:p>
        </w:tc>
      </w:tr>
      <w:tr w:rsidR="001338C9" w14:paraId="49A917C2" w14:textId="77777777" w:rsidTr="00E95EBF">
        <w:tc>
          <w:tcPr>
            <w:tcW w:w="1985" w:type="dxa"/>
          </w:tcPr>
          <w:p w14:paraId="3BB90337" w14:textId="77777777" w:rsidR="001338C9" w:rsidRPr="00BA2A03" w:rsidRDefault="001338C9" w:rsidP="005569FE">
            <w:pPr>
              <w:pStyle w:val="TableNText"/>
            </w:pPr>
            <w:proofErr w:type="spellStart"/>
            <w:r w:rsidRPr="001D255F">
              <w:t>GCfAHPC</w:t>
            </w:r>
            <w:proofErr w:type="spellEnd"/>
          </w:p>
        </w:tc>
        <w:tc>
          <w:tcPr>
            <w:tcW w:w="6935" w:type="dxa"/>
          </w:tcPr>
          <w:p w14:paraId="43BD2108" w14:textId="77777777" w:rsidR="001338C9" w:rsidRPr="005569FE" w:rsidRDefault="001338C9" w:rsidP="005569FE">
            <w:pPr>
              <w:pStyle w:val="TableNText"/>
            </w:pPr>
            <w:r w:rsidRPr="005569FE">
              <w:t>Greater Choice for At Home Palliative Care</w:t>
            </w:r>
          </w:p>
        </w:tc>
      </w:tr>
      <w:tr w:rsidR="001338C9" w14:paraId="3B433A40" w14:textId="77777777" w:rsidTr="00E95EBF">
        <w:tc>
          <w:tcPr>
            <w:tcW w:w="1985" w:type="dxa"/>
          </w:tcPr>
          <w:p w14:paraId="77013DDF" w14:textId="77777777" w:rsidR="001338C9" w:rsidRPr="00BA2A03" w:rsidRDefault="001338C9" w:rsidP="005569FE">
            <w:pPr>
              <w:pStyle w:val="TableNText"/>
            </w:pPr>
            <w:r w:rsidRPr="00BA2A03">
              <w:t>GP</w:t>
            </w:r>
          </w:p>
        </w:tc>
        <w:tc>
          <w:tcPr>
            <w:tcW w:w="6935" w:type="dxa"/>
          </w:tcPr>
          <w:p w14:paraId="05AF9066" w14:textId="77777777" w:rsidR="001338C9" w:rsidRPr="005569FE" w:rsidRDefault="001338C9" w:rsidP="005569FE">
            <w:pPr>
              <w:pStyle w:val="TableNText"/>
            </w:pPr>
            <w:r w:rsidRPr="005569FE">
              <w:t>General Practitioner</w:t>
            </w:r>
          </w:p>
        </w:tc>
      </w:tr>
      <w:tr w:rsidR="001338C9" w14:paraId="61A388C8" w14:textId="77777777" w:rsidTr="00E95EBF">
        <w:tc>
          <w:tcPr>
            <w:tcW w:w="1985" w:type="dxa"/>
          </w:tcPr>
          <w:p w14:paraId="1D1E6EA3" w14:textId="77777777" w:rsidR="001338C9" w:rsidRPr="000678A9" w:rsidRDefault="001338C9" w:rsidP="005569FE">
            <w:pPr>
              <w:pStyle w:val="TableNText"/>
            </w:pPr>
            <w:r w:rsidRPr="009453E3">
              <w:t>GRACE</w:t>
            </w:r>
          </w:p>
        </w:tc>
        <w:tc>
          <w:tcPr>
            <w:tcW w:w="6935" w:type="dxa"/>
          </w:tcPr>
          <w:p w14:paraId="33871E56" w14:textId="77777777" w:rsidR="001338C9" w:rsidRPr="005569FE" w:rsidRDefault="001338C9" w:rsidP="005569FE">
            <w:pPr>
              <w:pStyle w:val="TableNText"/>
            </w:pPr>
            <w:r w:rsidRPr="005569FE">
              <w:t>Geriatric Rapid Acute Care Evaluation</w:t>
            </w:r>
          </w:p>
        </w:tc>
      </w:tr>
      <w:tr w:rsidR="001338C9" w14:paraId="7674DBD6" w14:textId="77777777" w:rsidTr="00E95EBF">
        <w:tc>
          <w:tcPr>
            <w:tcW w:w="1985" w:type="dxa"/>
          </w:tcPr>
          <w:p w14:paraId="59C33BB1" w14:textId="77777777" w:rsidR="001338C9" w:rsidRPr="00BA2A03" w:rsidRDefault="001338C9" w:rsidP="005569FE">
            <w:pPr>
              <w:pStyle w:val="TableNText"/>
            </w:pPr>
            <w:r w:rsidRPr="000678A9">
              <w:t>ICD</w:t>
            </w:r>
          </w:p>
        </w:tc>
        <w:tc>
          <w:tcPr>
            <w:tcW w:w="6935" w:type="dxa"/>
          </w:tcPr>
          <w:p w14:paraId="31D5E9BE" w14:textId="77777777" w:rsidR="001338C9" w:rsidRPr="005569FE" w:rsidRDefault="001338C9" w:rsidP="005569FE">
            <w:pPr>
              <w:pStyle w:val="TableNText"/>
            </w:pPr>
            <w:r w:rsidRPr="005569FE">
              <w:t>International Classifications for Diseases</w:t>
            </w:r>
          </w:p>
        </w:tc>
      </w:tr>
      <w:tr w:rsidR="001338C9" w14:paraId="5DC48F28" w14:textId="77777777" w:rsidTr="00E95EBF">
        <w:tc>
          <w:tcPr>
            <w:tcW w:w="1985" w:type="dxa"/>
          </w:tcPr>
          <w:p w14:paraId="7C229B52" w14:textId="77777777" w:rsidR="001338C9" w:rsidRPr="00BA2A03" w:rsidRDefault="001338C9" w:rsidP="005569FE">
            <w:pPr>
              <w:pStyle w:val="TableNText"/>
            </w:pPr>
            <w:r w:rsidRPr="00BA2A03">
              <w:t>INSPIRED</w:t>
            </w:r>
          </w:p>
        </w:tc>
        <w:tc>
          <w:tcPr>
            <w:tcW w:w="6935" w:type="dxa"/>
          </w:tcPr>
          <w:p w14:paraId="56AD9F49" w14:textId="77777777" w:rsidR="001338C9" w:rsidRPr="005569FE" w:rsidRDefault="001338C9" w:rsidP="005569FE">
            <w:pPr>
              <w:pStyle w:val="TableNText"/>
            </w:pPr>
            <w:r w:rsidRPr="005569FE">
              <w:t xml:space="preserve">Integrating specialist palliative care into residential care for older people. The trial of PCNR in the ACT which started in February 2017, conducted by Calvary Centre for Palliative Care Research and Calvary Public Hospital </w:t>
            </w:r>
            <w:proofErr w:type="gramStart"/>
            <w:r w:rsidRPr="005569FE">
              <w:t>Bruce</w:t>
            </w:r>
            <w:proofErr w:type="gramEnd"/>
            <w:r w:rsidRPr="005569FE">
              <w:t xml:space="preserve"> and was funded by ACT Health. </w:t>
            </w:r>
          </w:p>
        </w:tc>
      </w:tr>
      <w:tr w:rsidR="001338C9" w14:paraId="5B6F6343" w14:textId="77777777" w:rsidTr="00E95EBF">
        <w:tc>
          <w:tcPr>
            <w:tcW w:w="1985" w:type="dxa"/>
          </w:tcPr>
          <w:p w14:paraId="58B4D0FD" w14:textId="77777777" w:rsidR="001338C9" w:rsidRPr="00BA2A03" w:rsidRDefault="001338C9" w:rsidP="005569FE">
            <w:pPr>
              <w:pStyle w:val="TableNText"/>
            </w:pPr>
            <w:r w:rsidRPr="00BA2A03">
              <w:t>HHS</w:t>
            </w:r>
          </w:p>
        </w:tc>
        <w:tc>
          <w:tcPr>
            <w:tcW w:w="6935" w:type="dxa"/>
          </w:tcPr>
          <w:p w14:paraId="2BC2637C" w14:textId="77777777" w:rsidR="001338C9" w:rsidRPr="005569FE" w:rsidRDefault="001338C9" w:rsidP="005569FE">
            <w:pPr>
              <w:pStyle w:val="TableNText"/>
            </w:pPr>
            <w:r w:rsidRPr="005569FE">
              <w:t>Hospital and health service</w:t>
            </w:r>
          </w:p>
        </w:tc>
      </w:tr>
      <w:tr w:rsidR="001338C9" w14:paraId="519D99F0" w14:textId="77777777" w:rsidTr="00E95EBF">
        <w:tc>
          <w:tcPr>
            <w:tcW w:w="1985" w:type="dxa"/>
          </w:tcPr>
          <w:p w14:paraId="5B3FEBA9" w14:textId="77777777" w:rsidR="001338C9" w:rsidRPr="00BA2A03" w:rsidRDefault="001338C9" w:rsidP="005569FE">
            <w:pPr>
              <w:pStyle w:val="TableNText"/>
            </w:pPr>
            <w:r w:rsidRPr="00BA2A03">
              <w:t>KEQs</w:t>
            </w:r>
          </w:p>
        </w:tc>
        <w:tc>
          <w:tcPr>
            <w:tcW w:w="6935" w:type="dxa"/>
          </w:tcPr>
          <w:p w14:paraId="3E40A8EE" w14:textId="77777777" w:rsidR="001338C9" w:rsidRPr="005569FE" w:rsidRDefault="001338C9" w:rsidP="005569FE">
            <w:pPr>
              <w:pStyle w:val="TableNText"/>
            </w:pPr>
            <w:r w:rsidRPr="005569FE">
              <w:t xml:space="preserve">Key evaluation questions </w:t>
            </w:r>
          </w:p>
        </w:tc>
      </w:tr>
      <w:tr w:rsidR="001338C9" w14:paraId="1B952603" w14:textId="77777777" w:rsidTr="00E95EBF">
        <w:tc>
          <w:tcPr>
            <w:tcW w:w="1985" w:type="dxa"/>
          </w:tcPr>
          <w:p w14:paraId="2627601C" w14:textId="77777777" w:rsidR="001338C9" w:rsidRPr="00BA2A03" w:rsidRDefault="001338C9" w:rsidP="005569FE">
            <w:pPr>
              <w:pStyle w:val="TableNText"/>
            </w:pPr>
            <w:r w:rsidRPr="00BA2A03">
              <w:t>LHD</w:t>
            </w:r>
          </w:p>
        </w:tc>
        <w:tc>
          <w:tcPr>
            <w:tcW w:w="6935" w:type="dxa"/>
          </w:tcPr>
          <w:p w14:paraId="4F9ED66E" w14:textId="77777777" w:rsidR="001338C9" w:rsidRPr="005569FE" w:rsidRDefault="001338C9" w:rsidP="005569FE">
            <w:pPr>
              <w:pStyle w:val="TableNText"/>
            </w:pPr>
            <w:r w:rsidRPr="005569FE">
              <w:t>Local Health District</w:t>
            </w:r>
          </w:p>
        </w:tc>
      </w:tr>
      <w:tr w:rsidR="001338C9" w14:paraId="66F5E7E0" w14:textId="77777777" w:rsidTr="00E95EBF">
        <w:tc>
          <w:tcPr>
            <w:tcW w:w="1985" w:type="dxa"/>
          </w:tcPr>
          <w:p w14:paraId="43DFF1B8" w14:textId="77777777" w:rsidR="001338C9" w:rsidRPr="00BA2A03" w:rsidRDefault="001338C9" w:rsidP="005569FE">
            <w:pPr>
              <w:pStyle w:val="TableNText"/>
            </w:pPr>
            <w:r w:rsidRPr="00BA2A03">
              <w:t>LHN</w:t>
            </w:r>
          </w:p>
        </w:tc>
        <w:tc>
          <w:tcPr>
            <w:tcW w:w="6935" w:type="dxa"/>
          </w:tcPr>
          <w:p w14:paraId="0148F544" w14:textId="77777777" w:rsidR="001338C9" w:rsidRPr="005569FE" w:rsidRDefault="001338C9" w:rsidP="005569FE">
            <w:pPr>
              <w:pStyle w:val="TableNText"/>
            </w:pPr>
            <w:r w:rsidRPr="005569FE">
              <w:t>Local Health Network</w:t>
            </w:r>
          </w:p>
        </w:tc>
      </w:tr>
      <w:tr w:rsidR="001338C9" w14:paraId="7963B903" w14:textId="77777777" w:rsidTr="00E95EBF">
        <w:tc>
          <w:tcPr>
            <w:tcW w:w="1985" w:type="dxa"/>
          </w:tcPr>
          <w:p w14:paraId="02CD62BB" w14:textId="77777777" w:rsidR="001338C9" w:rsidRPr="00BA2A03" w:rsidRDefault="001338C9" w:rsidP="005569FE">
            <w:pPr>
              <w:pStyle w:val="TableNText"/>
            </w:pPr>
            <w:r w:rsidRPr="00BA2A03">
              <w:t>MBS</w:t>
            </w:r>
          </w:p>
        </w:tc>
        <w:tc>
          <w:tcPr>
            <w:tcW w:w="6935" w:type="dxa"/>
          </w:tcPr>
          <w:p w14:paraId="1C516385" w14:textId="77777777" w:rsidR="001338C9" w:rsidRPr="005569FE" w:rsidRDefault="001338C9" w:rsidP="005569FE">
            <w:pPr>
              <w:pStyle w:val="TableNText"/>
            </w:pPr>
            <w:r w:rsidRPr="005569FE">
              <w:t xml:space="preserve">Medicare benefits schedule </w:t>
            </w:r>
          </w:p>
        </w:tc>
      </w:tr>
      <w:tr w:rsidR="001338C9" w14:paraId="40716310" w14:textId="77777777" w:rsidTr="00E95EBF">
        <w:tc>
          <w:tcPr>
            <w:tcW w:w="1985" w:type="dxa"/>
          </w:tcPr>
          <w:p w14:paraId="01BD94D1" w14:textId="77777777" w:rsidR="001338C9" w:rsidRPr="00BA2A03" w:rsidRDefault="001338C9" w:rsidP="005569FE">
            <w:pPr>
              <w:pStyle w:val="TableNText"/>
            </w:pPr>
            <w:r w:rsidRPr="00BA2A03">
              <w:t>MPaCCS</w:t>
            </w:r>
          </w:p>
        </w:tc>
        <w:tc>
          <w:tcPr>
            <w:tcW w:w="6935" w:type="dxa"/>
          </w:tcPr>
          <w:p w14:paraId="6102B89E" w14:textId="77777777" w:rsidR="001338C9" w:rsidRPr="005569FE" w:rsidRDefault="001338C9" w:rsidP="005569FE">
            <w:pPr>
              <w:pStyle w:val="TableNText"/>
            </w:pPr>
            <w:r w:rsidRPr="005569FE">
              <w:t>Metropolitan Palliative Care Consultancy Service</w:t>
            </w:r>
          </w:p>
        </w:tc>
      </w:tr>
      <w:tr w:rsidR="001338C9" w14:paraId="6CB7B690" w14:textId="77777777" w:rsidTr="00E95EBF">
        <w:tc>
          <w:tcPr>
            <w:tcW w:w="1985" w:type="dxa"/>
          </w:tcPr>
          <w:p w14:paraId="58F2293D" w14:textId="77777777" w:rsidR="001338C9" w:rsidRPr="00BA2A03" w:rsidRDefault="001338C9" w:rsidP="005569FE">
            <w:pPr>
              <w:pStyle w:val="TableNText"/>
            </w:pPr>
            <w:r w:rsidRPr="00BA2A03">
              <w:t xml:space="preserve">MDTs </w:t>
            </w:r>
          </w:p>
        </w:tc>
        <w:tc>
          <w:tcPr>
            <w:tcW w:w="6935" w:type="dxa"/>
          </w:tcPr>
          <w:p w14:paraId="5D24ED7D" w14:textId="77777777" w:rsidR="001338C9" w:rsidRPr="005569FE" w:rsidRDefault="001338C9" w:rsidP="005569FE">
            <w:pPr>
              <w:pStyle w:val="TableNText"/>
            </w:pPr>
            <w:r w:rsidRPr="005569FE">
              <w:t>Multidisciplinary teams</w:t>
            </w:r>
          </w:p>
        </w:tc>
      </w:tr>
      <w:tr w:rsidR="001338C9" w14:paraId="02BF493B" w14:textId="77777777" w:rsidTr="00E95EBF">
        <w:tc>
          <w:tcPr>
            <w:tcW w:w="1985" w:type="dxa"/>
          </w:tcPr>
          <w:p w14:paraId="5EE3B091" w14:textId="77777777" w:rsidR="001338C9" w:rsidRPr="00BA2A03" w:rsidRDefault="001338C9" w:rsidP="005569FE">
            <w:pPr>
              <w:pStyle w:val="TableNText"/>
            </w:pPr>
            <w:r w:rsidRPr="00BA2A03">
              <w:t>MPSs</w:t>
            </w:r>
          </w:p>
        </w:tc>
        <w:tc>
          <w:tcPr>
            <w:tcW w:w="6935" w:type="dxa"/>
          </w:tcPr>
          <w:p w14:paraId="5FF98710" w14:textId="77777777" w:rsidR="001338C9" w:rsidRPr="005569FE" w:rsidRDefault="001338C9" w:rsidP="005569FE">
            <w:pPr>
              <w:pStyle w:val="TableNText"/>
            </w:pPr>
            <w:r w:rsidRPr="005569FE">
              <w:t xml:space="preserve">Multi-purpose services </w:t>
            </w:r>
          </w:p>
        </w:tc>
      </w:tr>
      <w:tr w:rsidR="001338C9" w14:paraId="73374C16" w14:textId="77777777" w:rsidTr="00E95EBF">
        <w:tc>
          <w:tcPr>
            <w:tcW w:w="1985" w:type="dxa"/>
          </w:tcPr>
          <w:p w14:paraId="7F691CCB" w14:textId="77777777" w:rsidR="001338C9" w:rsidRPr="00BA2A03" w:rsidRDefault="001338C9" w:rsidP="005569FE">
            <w:pPr>
              <w:pStyle w:val="TableNText"/>
            </w:pPr>
            <w:r w:rsidRPr="007D77C1">
              <w:t>NDI</w:t>
            </w:r>
          </w:p>
        </w:tc>
        <w:tc>
          <w:tcPr>
            <w:tcW w:w="6935" w:type="dxa"/>
          </w:tcPr>
          <w:p w14:paraId="7E829912" w14:textId="77777777" w:rsidR="001338C9" w:rsidRPr="005569FE" w:rsidRDefault="001338C9" w:rsidP="005569FE">
            <w:pPr>
              <w:pStyle w:val="TableNText"/>
            </w:pPr>
            <w:r w:rsidRPr="005569FE">
              <w:t>National Death Index</w:t>
            </w:r>
          </w:p>
        </w:tc>
      </w:tr>
      <w:tr w:rsidR="001338C9" w14:paraId="7D7B87D4" w14:textId="77777777" w:rsidTr="00E95EBF">
        <w:tc>
          <w:tcPr>
            <w:tcW w:w="1985" w:type="dxa"/>
          </w:tcPr>
          <w:p w14:paraId="2B6ECE45" w14:textId="77777777" w:rsidR="001338C9" w:rsidRPr="00BA2A03" w:rsidRDefault="001338C9" w:rsidP="005569FE">
            <w:pPr>
              <w:pStyle w:val="TableNText"/>
            </w:pPr>
            <w:r w:rsidRPr="00BA2A03">
              <w:t>NIHSI-AA</w:t>
            </w:r>
          </w:p>
        </w:tc>
        <w:tc>
          <w:tcPr>
            <w:tcW w:w="6935" w:type="dxa"/>
          </w:tcPr>
          <w:p w14:paraId="54EC04A8" w14:textId="77777777" w:rsidR="001338C9" w:rsidRPr="005569FE" w:rsidRDefault="001338C9" w:rsidP="005569FE">
            <w:pPr>
              <w:pStyle w:val="TableNText"/>
            </w:pPr>
            <w:r w:rsidRPr="005569FE">
              <w:t>National Integrated Health Services Information (NIHSI) Analysis Asset (AA)</w:t>
            </w:r>
          </w:p>
        </w:tc>
      </w:tr>
      <w:tr w:rsidR="001338C9" w14:paraId="35F6ECE8" w14:textId="77777777" w:rsidTr="00E95EBF">
        <w:tc>
          <w:tcPr>
            <w:tcW w:w="1985" w:type="dxa"/>
          </w:tcPr>
          <w:p w14:paraId="0716D850" w14:textId="77777777" w:rsidR="001338C9" w:rsidRPr="00BA2A03" w:rsidRDefault="001338C9" w:rsidP="005569FE">
            <w:pPr>
              <w:pStyle w:val="TableNText"/>
            </w:pPr>
            <w:r w:rsidRPr="00BA2A03">
              <w:t>NSW</w:t>
            </w:r>
          </w:p>
        </w:tc>
        <w:tc>
          <w:tcPr>
            <w:tcW w:w="6935" w:type="dxa"/>
          </w:tcPr>
          <w:p w14:paraId="12753820" w14:textId="77777777" w:rsidR="001338C9" w:rsidRPr="005569FE" w:rsidRDefault="001338C9" w:rsidP="005569FE">
            <w:pPr>
              <w:pStyle w:val="TableNText"/>
            </w:pPr>
            <w:r w:rsidRPr="005569FE">
              <w:t>New South Wales</w:t>
            </w:r>
          </w:p>
        </w:tc>
      </w:tr>
      <w:tr w:rsidR="001338C9" w14:paraId="7E38EA1C" w14:textId="77777777" w:rsidTr="00E95EBF">
        <w:tc>
          <w:tcPr>
            <w:tcW w:w="1985" w:type="dxa"/>
          </w:tcPr>
          <w:p w14:paraId="5CEB4C7B" w14:textId="77777777" w:rsidR="001338C9" w:rsidRPr="00BA2A03" w:rsidRDefault="001338C9" w:rsidP="005569FE">
            <w:pPr>
              <w:pStyle w:val="TableNText"/>
            </w:pPr>
            <w:r w:rsidRPr="00BA2A03">
              <w:t xml:space="preserve">NT </w:t>
            </w:r>
          </w:p>
        </w:tc>
        <w:tc>
          <w:tcPr>
            <w:tcW w:w="6935" w:type="dxa"/>
          </w:tcPr>
          <w:p w14:paraId="49E20078" w14:textId="77777777" w:rsidR="001338C9" w:rsidRPr="005569FE" w:rsidRDefault="001338C9" w:rsidP="005569FE">
            <w:pPr>
              <w:pStyle w:val="TableNText"/>
            </w:pPr>
            <w:r w:rsidRPr="005569FE">
              <w:t>Northern Territory</w:t>
            </w:r>
          </w:p>
        </w:tc>
      </w:tr>
      <w:tr w:rsidR="001338C9" w14:paraId="60D15679" w14:textId="77777777" w:rsidTr="00E95EBF">
        <w:tc>
          <w:tcPr>
            <w:tcW w:w="1985" w:type="dxa"/>
          </w:tcPr>
          <w:p w14:paraId="687A314D" w14:textId="77777777" w:rsidR="001338C9" w:rsidRPr="00BA2A03" w:rsidRDefault="001338C9" w:rsidP="005569FE">
            <w:pPr>
              <w:pStyle w:val="TableNText"/>
            </w:pPr>
            <w:r w:rsidRPr="00BA2A03">
              <w:t>Non-specialist provided palliative care</w:t>
            </w:r>
          </w:p>
        </w:tc>
        <w:tc>
          <w:tcPr>
            <w:tcW w:w="6935" w:type="dxa"/>
          </w:tcPr>
          <w:p w14:paraId="32C23E00" w14:textId="77777777" w:rsidR="001338C9" w:rsidRPr="005569FE" w:rsidRDefault="001338C9" w:rsidP="005569FE">
            <w:pPr>
              <w:pStyle w:val="TableNText"/>
            </w:pPr>
            <w:r w:rsidRPr="005569FE">
              <w:t xml:space="preserve">Palliative care provided by GPs, nurses, allied </w:t>
            </w:r>
            <w:proofErr w:type="gramStart"/>
            <w:r w:rsidRPr="005569FE">
              <w:t>health</w:t>
            </w:r>
            <w:proofErr w:type="gramEnd"/>
            <w:r w:rsidRPr="005569FE">
              <w:t xml:space="preserve"> or any service provider that does not have specialist qualifications</w:t>
            </w:r>
          </w:p>
        </w:tc>
      </w:tr>
      <w:tr w:rsidR="001338C9" w14:paraId="4315E974" w14:textId="77777777" w:rsidTr="00E95EBF">
        <w:tc>
          <w:tcPr>
            <w:tcW w:w="1985" w:type="dxa"/>
          </w:tcPr>
          <w:p w14:paraId="59EF3CF1" w14:textId="77777777" w:rsidR="001338C9" w:rsidRPr="00BA2A03" w:rsidRDefault="001338C9" w:rsidP="005569FE">
            <w:pPr>
              <w:pStyle w:val="TableNText"/>
            </w:pPr>
            <w:r w:rsidRPr="0053288F">
              <w:t>PAF</w:t>
            </w:r>
          </w:p>
        </w:tc>
        <w:tc>
          <w:tcPr>
            <w:tcW w:w="6935" w:type="dxa"/>
          </w:tcPr>
          <w:p w14:paraId="4A01D359" w14:textId="77777777" w:rsidR="001338C9" w:rsidRPr="005569FE" w:rsidRDefault="001338C9" w:rsidP="005569FE">
            <w:pPr>
              <w:pStyle w:val="TableNText"/>
            </w:pPr>
            <w:r w:rsidRPr="005569FE">
              <w:t>Palliative Approach Framework</w:t>
            </w:r>
          </w:p>
        </w:tc>
      </w:tr>
      <w:tr w:rsidR="001338C9" w14:paraId="43B540EF" w14:textId="77777777" w:rsidTr="00E95EBF">
        <w:tc>
          <w:tcPr>
            <w:tcW w:w="1985" w:type="dxa"/>
          </w:tcPr>
          <w:p w14:paraId="3AA9E51A" w14:textId="77777777" w:rsidR="001338C9" w:rsidRPr="00BA2A03" w:rsidRDefault="001338C9" w:rsidP="005569FE">
            <w:pPr>
              <w:pStyle w:val="TableNText"/>
            </w:pPr>
            <w:r w:rsidRPr="00BA2A03">
              <w:t>PBS</w:t>
            </w:r>
          </w:p>
        </w:tc>
        <w:tc>
          <w:tcPr>
            <w:tcW w:w="6935" w:type="dxa"/>
          </w:tcPr>
          <w:p w14:paraId="22C6E7BF" w14:textId="77777777" w:rsidR="001338C9" w:rsidRPr="005569FE" w:rsidRDefault="001338C9" w:rsidP="005569FE">
            <w:pPr>
              <w:pStyle w:val="TableNText"/>
            </w:pPr>
            <w:r w:rsidRPr="005569FE">
              <w:t>Pharmaceutical Benefits Scheme</w:t>
            </w:r>
          </w:p>
        </w:tc>
      </w:tr>
      <w:tr w:rsidR="001338C9" w14:paraId="216BF13B" w14:textId="77777777" w:rsidTr="00E95EBF">
        <w:tc>
          <w:tcPr>
            <w:tcW w:w="1985" w:type="dxa"/>
          </w:tcPr>
          <w:p w14:paraId="1B88F3A8" w14:textId="77777777" w:rsidR="001338C9" w:rsidRPr="00BA2A03" w:rsidRDefault="001338C9" w:rsidP="005569FE">
            <w:pPr>
              <w:pStyle w:val="TableNText"/>
            </w:pPr>
            <w:r w:rsidRPr="00BA2A03">
              <w:t>PCA</w:t>
            </w:r>
          </w:p>
        </w:tc>
        <w:tc>
          <w:tcPr>
            <w:tcW w:w="6935" w:type="dxa"/>
          </w:tcPr>
          <w:p w14:paraId="6FF83DE8" w14:textId="77777777" w:rsidR="001338C9" w:rsidRPr="005569FE" w:rsidRDefault="001338C9" w:rsidP="005569FE">
            <w:pPr>
              <w:pStyle w:val="TableNText"/>
            </w:pPr>
            <w:r w:rsidRPr="005569FE">
              <w:t>Palliative Care Australia</w:t>
            </w:r>
          </w:p>
        </w:tc>
      </w:tr>
      <w:tr w:rsidR="001338C9" w14:paraId="6F33D30C" w14:textId="77777777" w:rsidTr="00E95EBF">
        <w:tc>
          <w:tcPr>
            <w:tcW w:w="1985" w:type="dxa"/>
          </w:tcPr>
          <w:p w14:paraId="45123954" w14:textId="77777777" w:rsidR="001338C9" w:rsidRPr="00BA2A03" w:rsidRDefault="001338C9" w:rsidP="005569FE">
            <w:pPr>
              <w:pStyle w:val="TableNText"/>
            </w:pPr>
            <w:r w:rsidRPr="00BA2A03">
              <w:t>PCNR</w:t>
            </w:r>
          </w:p>
        </w:tc>
        <w:tc>
          <w:tcPr>
            <w:tcW w:w="6935" w:type="dxa"/>
          </w:tcPr>
          <w:p w14:paraId="672E1DA3" w14:textId="77777777" w:rsidR="001338C9" w:rsidRPr="005569FE" w:rsidRDefault="001338C9" w:rsidP="005569FE">
            <w:pPr>
              <w:pStyle w:val="TableNText"/>
            </w:pPr>
            <w:r w:rsidRPr="005569FE">
              <w:t>Palliative Care needs rounds model implemented the PEACE team in the ACT, based on the INSPIRED trial in the ACT.</w:t>
            </w:r>
          </w:p>
        </w:tc>
      </w:tr>
      <w:tr w:rsidR="001338C9" w14:paraId="243783BA" w14:textId="77777777" w:rsidTr="00E95EBF">
        <w:tc>
          <w:tcPr>
            <w:tcW w:w="1985" w:type="dxa"/>
          </w:tcPr>
          <w:p w14:paraId="32347596" w14:textId="77777777" w:rsidR="001338C9" w:rsidRPr="00BA2A03" w:rsidRDefault="001338C9" w:rsidP="005569FE">
            <w:pPr>
              <w:pStyle w:val="TableNText"/>
            </w:pPr>
            <w:proofErr w:type="spellStart"/>
            <w:r w:rsidRPr="00A74C63">
              <w:t>PaCSA</w:t>
            </w:r>
            <w:proofErr w:type="spellEnd"/>
          </w:p>
        </w:tc>
        <w:tc>
          <w:tcPr>
            <w:tcW w:w="6935" w:type="dxa"/>
          </w:tcPr>
          <w:p w14:paraId="218FC9A5" w14:textId="77777777" w:rsidR="001338C9" w:rsidRPr="005569FE" w:rsidRDefault="001338C9" w:rsidP="005569FE">
            <w:pPr>
              <w:pStyle w:val="TableNText"/>
            </w:pPr>
            <w:r w:rsidRPr="005569FE">
              <w:t>Palliative Care Self-Assessment portal</w:t>
            </w:r>
          </w:p>
        </w:tc>
      </w:tr>
      <w:tr w:rsidR="001338C9" w14:paraId="28B36E88" w14:textId="77777777" w:rsidTr="00E95EBF">
        <w:tc>
          <w:tcPr>
            <w:tcW w:w="1985" w:type="dxa"/>
          </w:tcPr>
          <w:p w14:paraId="00C546AC" w14:textId="77777777" w:rsidR="001338C9" w:rsidRPr="00BA2A03" w:rsidRDefault="001338C9" w:rsidP="005569FE">
            <w:pPr>
              <w:pStyle w:val="TableNText"/>
            </w:pPr>
            <w:r w:rsidRPr="00BA2A03">
              <w:t>PCOC</w:t>
            </w:r>
          </w:p>
        </w:tc>
        <w:tc>
          <w:tcPr>
            <w:tcW w:w="6935" w:type="dxa"/>
          </w:tcPr>
          <w:p w14:paraId="2B34EEA1" w14:textId="77777777" w:rsidR="001338C9" w:rsidRPr="005569FE" w:rsidRDefault="001338C9" w:rsidP="005569FE">
            <w:pPr>
              <w:pStyle w:val="TableNText"/>
            </w:pPr>
            <w:r w:rsidRPr="005569FE">
              <w:t>Palliative Care Outcomes Collaboration</w:t>
            </w:r>
          </w:p>
        </w:tc>
      </w:tr>
      <w:tr w:rsidR="001338C9" w14:paraId="26BD0698" w14:textId="77777777" w:rsidTr="00E95EBF">
        <w:tc>
          <w:tcPr>
            <w:tcW w:w="1985" w:type="dxa"/>
          </w:tcPr>
          <w:p w14:paraId="06A426CC" w14:textId="77777777" w:rsidR="001338C9" w:rsidRPr="00BA2A03" w:rsidRDefault="001338C9" w:rsidP="005569FE">
            <w:pPr>
              <w:pStyle w:val="TableNText"/>
            </w:pPr>
            <w:r w:rsidRPr="00BA2A03">
              <w:t>PEACE</w:t>
            </w:r>
          </w:p>
        </w:tc>
        <w:tc>
          <w:tcPr>
            <w:tcW w:w="6935" w:type="dxa"/>
          </w:tcPr>
          <w:p w14:paraId="62711199" w14:textId="77777777" w:rsidR="001338C9" w:rsidRPr="005569FE" w:rsidRDefault="001338C9" w:rsidP="005569FE">
            <w:pPr>
              <w:pStyle w:val="TableNText"/>
            </w:pPr>
            <w:r w:rsidRPr="005569FE">
              <w:t>Specialist Palliative Aged Care team at Clare Holland House in the ACT.</w:t>
            </w:r>
          </w:p>
        </w:tc>
      </w:tr>
      <w:tr w:rsidR="001338C9" w14:paraId="647D25EF" w14:textId="77777777" w:rsidTr="00E95EBF">
        <w:tc>
          <w:tcPr>
            <w:tcW w:w="1985" w:type="dxa"/>
          </w:tcPr>
          <w:p w14:paraId="3CB2B582" w14:textId="77777777" w:rsidR="001338C9" w:rsidRPr="00BA2A03" w:rsidRDefault="001338C9" w:rsidP="005569FE">
            <w:pPr>
              <w:pStyle w:val="TableNText"/>
            </w:pPr>
            <w:r w:rsidRPr="00BA2A03">
              <w:t>PEPA</w:t>
            </w:r>
          </w:p>
        </w:tc>
        <w:tc>
          <w:tcPr>
            <w:tcW w:w="6935" w:type="dxa"/>
          </w:tcPr>
          <w:p w14:paraId="2EEA1039" w14:textId="77777777" w:rsidR="001338C9" w:rsidRPr="005569FE" w:rsidRDefault="001338C9" w:rsidP="005569FE">
            <w:pPr>
              <w:pStyle w:val="TableNText"/>
            </w:pPr>
            <w:r w:rsidRPr="005569FE">
              <w:t xml:space="preserve">Program of Experience in the Palliative Approach </w:t>
            </w:r>
          </w:p>
        </w:tc>
      </w:tr>
      <w:tr w:rsidR="001338C9" w14:paraId="79EF8ACB" w14:textId="77777777" w:rsidTr="00E95EBF">
        <w:trPr>
          <w:trHeight w:val="16"/>
        </w:trPr>
        <w:tc>
          <w:tcPr>
            <w:tcW w:w="1985" w:type="dxa"/>
          </w:tcPr>
          <w:p w14:paraId="302529C0" w14:textId="77777777" w:rsidR="001338C9" w:rsidRPr="00BA2A03" w:rsidRDefault="001338C9" w:rsidP="005569FE">
            <w:pPr>
              <w:pStyle w:val="TableNText"/>
            </w:pPr>
            <w:r w:rsidRPr="00BA2A03">
              <w:t>PHN</w:t>
            </w:r>
          </w:p>
        </w:tc>
        <w:tc>
          <w:tcPr>
            <w:tcW w:w="6935" w:type="dxa"/>
          </w:tcPr>
          <w:p w14:paraId="1CBF821E" w14:textId="77777777" w:rsidR="001338C9" w:rsidRPr="005569FE" w:rsidRDefault="001338C9" w:rsidP="005569FE">
            <w:pPr>
              <w:pStyle w:val="TableNText"/>
            </w:pPr>
            <w:r w:rsidRPr="005569FE">
              <w:t xml:space="preserve">Primary Health Network </w:t>
            </w:r>
          </w:p>
        </w:tc>
      </w:tr>
      <w:tr w:rsidR="001338C9" w14:paraId="52AC8BDF" w14:textId="77777777" w:rsidTr="00E95EBF">
        <w:tc>
          <w:tcPr>
            <w:tcW w:w="1985" w:type="dxa"/>
          </w:tcPr>
          <w:p w14:paraId="75AC7C0A" w14:textId="77777777" w:rsidR="001338C9" w:rsidRPr="00BA2A03" w:rsidRDefault="001338C9" w:rsidP="005569FE">
            <w:pPr>
              <w:pStyle w:val="TableNText"/>
            </w:pPr>
            <w:r w:rsidRPr="00BA2A03">
              <w:t>PHT</w:t>
            </w:r>
          </w:p>
        </w:tc>
        <w:tc>
          <w:tcPr>
            <w:tcW w:w="6935" w:type="dxa"/>
          </w:tcPr>
          <w:p w14:paraId="751F73DB" w14:textId="77777777" w:rsidR="001338C9" w:rsidRPr="005569FE" w:rsidRDefault="001338C9" w:rsidP="005569FE">
            <w:pPr>
              <w:pStyle w:val="TableNText"/>
            </w:pPr>
            <w:r w:rsidRPr="005569FE">
              <w:t>Primary Health Tasmania</w:t>
            </w:r>
          </w:p>
        </w:tc>
      </w:tr>
      <w:tr w:rsidR="001338C9" w14:paraId="0E9E166D" w14:textId="77777777" w:rsidTr="00E95EBF">
        <w:tc>
          <w:tcPr>
            <w:tcW w:w="1985" w:type="dxa"/>
          </w:tcPr>
          <w:p w14:paraId="407ED8D5" w14:textId="77777777" w:rsidR="001338C9" w:rsidRPr="00822034" w:rsidRDefault="001338C9" w:rsidP="005569FE">
            <w:pPr>
              <w:pStyle w:val="TableNText"/>
              <w:rPr>
                <w:highlight w:val="yellow"/>
              </w:rPr>
            </w:pPr>
            <w:r w:rsidRPr="0050555B">
              <w:t>PRAC</w:t>
            </w:r>
          </w:p>
        </w:tc>
        <w:tc>
          <w:tcPr>
            <w:tcW w:w="6935" w:type="dxa"/>
          </w:tcPr>
          <w:p w14:paraId="5D512FA8" w14:textId="77777777" w:rsidR="001338C9" w:rsidRPr="005569FE" w:rsidRDefault="001338C9" w:rsidP="005569FE">
            <w:pPr>
              <w:pStyle w:val="TableNText"/>
            </w:pPr>
            <w:r w:rsidRPr="005569FE">
              <w:t>Permanent residential aged care</w:t>
            </w:r>
          </w:p>
        </w:tc>
      </w:tr>
      <w:tr w:rsidR="001338C9" w14:paraId="52908BA1" w14:textId="77777777" w:rsidTr="00E95EBF">
        <w:tc>
          <w:tcPr>
            <w:tcW w:w="1985" w:type="dxa"/>
          </w:tcPr>
          <w:p w14:paraId="61CF17A1" w14:textId="77777777" w:rsidR="001338C9" w:rsidRPr="00BA2A03" w:rsidRDefault="001338C9" w:rsidP="005569FE">
            <w:pPr>
              <w:pStyle w:val="TableNText"/>
            </w:pPr>
            <w:r w:rsidRPr="00BA2A03">
              <w:t>Project Agreement and sub-agreements</w:t>
            </w:r>
          </w:p>
        </w:tc>
        <w:tc>
          <w:tcPr>
            <w:tcW w:w="6935" w:type="dxa"/>
          </w:tcPr>
          <w:p w14:paraId="60CA78FE" w14:textId="77777777" w:rsidR="001338C9" w:rsidRPr="005569FE" w:rsidRDefault="001338C9" w:rsidP="005569FE">
            <w:pPr>
              <w:pStyle w:val="TableNText"/>
            </w:pPr>
            <w:r w:rsidRPr="005569FE">
              <w:t xml:space="preserve">National project agreement and specific state and territory sub-agreements/schedules. </w:t>
            </w:r>
          </w:p>
        </w:tc>
      </w:tr>
      <w:tr w:rsidR="001338C9" w14:paraId="156937EC" w14:textId="77777777" w:rsidTr="00E95EBF">
        <w:tc>
          <w:tcPr>
            <w:tcW w:w="1985" w:type="dxa"/>
          </w:tcPr>
          <w:p w14:paraId="0E4973C9" w14:textId="77777777" w:rsidR="001338C9" w:rsidRPr="00BA2A03" w:rsidRDefault="001338C9" w:rsidP="005569FE">
            <w:pPr>
              <w:pStyle w:val="TableNText"/>
            </w:pPr>
            <w:r w:rsidRPr="00BA2A03">
              <w:t>RACEPC</w:t>
            </w:r>
          </w:p>
        </w:tc>
        <w:tc>
          <w:tcPr>
            <w:tcW w:w="6935" w:type="dxa"/>
          </w:tcPr>
          <w:p w14:paraId="32EBA6C2" w14:textId="77777777" w:rsidR="001338C9" w:rsidRPr="005569FE" w:rsidRDefault="001338C9" w:rsidP="005569FE">
            <w:pPr>
              <w:pStyle w:val="TableNText"/>
            </w:pPr>
            <w:r w:rsidRPr="005569FE">
              <w:t>Residential Aged Care Excellence in Palliative Care</w:t>
            </w:r>
          </w:p>
        </w:tc>
      </w:tr>
      <w:tr w:rsidR="001338C9" w14:paraId="6A03A0B1" w14:textId="77777777" w:rsidTr="00E95EBF">
        <w:tc>
          <w:tcPr>
            <w:tcW w:w="1985" w:type="dxa"/>
          </w:tcPr>
          <w:p w14:paraId="00930B3E" w14:textId="77777777" w:rsidR="001338C9" w:rsidRPr="00BA2A03" w:rsidRDefault="001338C9" w:rsidP="005569FE">
            <w:pPr>
              <w:pStyle w:val="TableNText"/>
            </w:pPr>
            <w:r w:rsidRPr="00BA2A03">
              <w:t>RAC</w:t>
            </w:r>
          </w:p>
        </w:tc>
        <w:tc>
          <w:tcPr>
            <w:tcW w:w="6935" w:type="dxa"/>
          </w:tcPr>
          <w:p w14:paraId="2422E6F9" w14:textId="77777777" w:rsidR="001338C9" w:rsidRPr="005569FE" w:rsidRDefault="001338C9" w:rsidP="005569FE">
            <w:pPr>
              <w:pStyle w:val="TableNText"/>
            </w:pPr>
            <w:r w:rsidRPr="005569FE">
              <w:t>Residential Aged Care</w:t>
            </w:r>
          </w:p>
        </w:tc>
      </w:tr>
      <w:tr w:rsidR="001338C9" w14:paraId="5732735D" w14:textId="77777777" w:rsidTr="00E95EBF">
        <w:tc>
          <w:tcPr>
            <w:tcW w:w="1985" w:type="dxa"/>
          </w:tcPr>
          <w:p w14:paraId="2838A186" w14:textId="77777777" w:rsidR="001338C9" w:rsidRPr="00BA2A03" w:rsidRDefault="001338C9" w:rsidP="005569FE">
            <w:pPr>
              <w:pStyle w:val="TableNText"/>
            </w:pPr>
            <w:r w:rsidRPr="00BA2A03">
              <w:t>RACF</w:t>
            </w:r>
            <w:r>
              <w:t>/s</w:t>
            </w:r>
          </w:p>
        </w:tc>
        <w:tc>
          <w:tcPr>
            <w:tcW w:w="6935" w:type="dxa"/>
          </w:tcPr>
          <w:p w14:paraId="1F994D2D" w14:textId="77777777" w:rsidR="001338C9" w:rsidRPr="005569FE" w:rsidRDefault="001338C9" w:rsidP="005569FE">
            <w:pPr>
              <w:pStyle w:val="TableNText"/>
            </w:pPr>
            <w:r w:rsidRPr="005569FE">
              <w:t>Residential Aged Care Facility/</w:t>
            </w:r>
            <w:proofErr w:type="spellStart"/>
            <w:r w:rsidRPr="005569FE">
              <w:t>ies</w:t>
            </w:r>
            <w:proofErr w:type="spellEnd"/>
          </w:p>
        </w:tc>
      </w:tr>
      <w:tr w:rsidR="001338C9" w14:paraId="5582E0D6" w14:textId="77777777" w:rsidTr="00E95EBF">
        <w:tc>
          <w:tcPr>
            <w:tcW w:w="1985" w:type="dxa"/>
          </w:tcPr>
          <w:p w14:paraId="4580A395" w14:textId="77777777" w:rsidR="001338C9" w:rsidRPr="00BA2A03" w:rsidRDefault="001338C9" w:rsidP="005569FE">
            <w:pPr>
              <w:pStyle w:val="TableNText"/>
            </w:pPr>
            <w:r w:rsidRPr="00BA2A03">
              <w:t>SA</w:t>
            </w:r>
          </w:p>
        </w:tc>
        <w:tc>
          <w:tcPr>
            <w:tcW w:w="6935" w:type="dxa"/>
          </w:tcPr>
          <w:p w14:paraId="73105B13" w14:textId="77777777" w:rsidR="001338C9" w:rsidRPr="005569FE" w:rsidRDefault="001338C9" w:rsidP="005569FE">
            <w:pPr>
              <w:pStyle w:val="TableNText"/>
            </w:pPr>
            <w:r w:rsidRPr="005569FE">
              <w:t>South Australia</w:t>
            </w:r>
          </w:p>
        </w:tc>
      </w:tr>
      <w:tr w:rsidR="001338C9" w14:paraId="75F44C3D" w14:textId="77777777" w:rsidTr="00E95EBF">
        <w:tc>
          <w:tcPr>
            <w:tcW w:w="1985" w:type="dxa"/>
          </w:tcPr>
          <w:p w14:paraId="18F8522D" w14:textId="77777777" w:rsidR="001338C9" w:rsidRPr="00BA2A03" w:rsidRDefault="001338C9" w:rsidP="005569FE">
            <w:pPr>
              <w:pStyle w:val="TableNText"/>
            </w:pPr>
            <w:r w:rsidRPr="00BA2A03">
              <w:t>SPACE</w:t>
            </w:r>
          </w:p>
        </w:tc>
        <w:tc>
          <w:tcPr>
            <w:tcW w:w="6935" w:type="dxa"/>
          </w:tcPr>
          <w:p w14:paraId="0975596C" w14:textId="77777777" w:rsidR="001338C9" w:rsidRPr="005569FE" w:rsidRDefault="001338C9" w:rsidP="005569FE">
            <w:pPr>
              <w:pStyle w:val="TableNText"/>
            </w:pPr>
            <w:r w:rsidRPr="005569FE">
              <w:t>Specialist Palliative Care in Aged Care Project in Queensland.</w:t>
            </w:r>
          </w:p>
        </w:tc>
      </w:tr>
      <w:tr w:rsidR="001338C9" w14:paraId="6A2859B6" w14:textId="77777777" w:rsidTr="00E95EBF">
        <w:tc>
          <w:tcPr>
            <w:tcW w:w="1985" w:type="dxa"/>
          </w:tcPr>
          <w:p w14:paraId="381DAF5B" w14:textId="77777777" w:rsidR="001338C9" w:rsidRPr="00BA2A03" w:rsidRDefault="001338C9" w:rsidP="005569FE">
            <w:pPr>
              <w:pStyle w:val="TableNText"/>
            </w:pPr>
            <w:r w:rsidRPr="00BA2A03">
              <w:t>Specialist palliative care</w:t>
            </w:r>
          </w:p>
        </w:tc>
        <w:tc>
          <w:tcPr>
            <w:tcW w:w="6935" w:type="dxa"/>
          </w:tcPr>
          <w:p w14:paraId="65DCFED0" w14:textId="77777777" w:rsidR="001338C9" w:rsidRPr="005569FE" w:rsidRDefault="001338C9" w:rsidP="005569FE">
            <w:pPr>
              <w:pStyle w:val="TableNText"/>
            </w:pPr>
            <w:r w:rsidRPr="005569FE">
              <w:t xml:space="preserve">Palliative care provided by clinicians that specialise in palliative care, including nurses, </w:t>
            </w:r>
            <w:proofErr w:type="gramStart"/>
            <w:r w:rsidRPr="005569FE">
              <w:t>doctors</w:t>
            </w:r>
            <w:proofErr w:type="gramEnd"/>
            <w:r w:rsidRPr="005569FE">
              <w:t xml:space="preserve"> and specialist teams.</w:t>
            </w:r>
          </w:p>
        </w:tc>
      </w:tr>
      <w:tr w:rsidR="001338C9" w14:paraId="53B40357" w14:textId="77777777" w:rsidTr="00E95EBF">
        <w:tc>
          <w:tcPr>
            <w:tcW w:w="1985" w:type="dxa"/>
          </w:tcPr>
          <w:p w14:paraId="29068764" w14:textId="77777777" w:rsidR="001338C9" w:rsidRPr="00BA2A03" w:rsidRDefault="001338C9" w:rsidP="005569FE">
            <w:pPr>
              <w:pStyle w:val="TableNText"/>
            </w:pPr>
            <w:r w:rsidRPr="00BA2A03">
              <w:t>The Department</w:t>
            </w:r>
          </w:p>
        </w:tc>
        <w:tc>
          <w:tcPr>
            <w:tcW w:w="6935" w:type="dxa"/>
          </w:tcPr>
          <w:p w14:paraId="7A84CCDC" w14:textId="77777777" w:rsidR="001338C9" w:rsidRPr="005569FE" w:rsidRDefault="001338C9" w:rsidP="005569FE">
            <w:pPr>
              <w:pStyle w:val="TableNText"/>
            </w:pPr>
            <w:r w:rsidRPr="005569FE">
              <w:t>Refers to the Australian Government Department of Health and Aged Care.</w:t>
            </w:r>
          </w:p>
        </w:tc>
      </w:tr>
      <w:tr w:rsidR="001338C9" w14:paraId="4A4ADCB2" w14:textId="77777777" w:rsidTr="00E95EBF">
        <w:tc>
          <w:tcPr>
            <w:tcW w:w="1985" w:type="dxa"/>
          </w:tcPr>
          <w:p w14:paraId="3BF0FE57" w14:textId="77777777" w:rsidR="001338C9" w:rsidRPr="00BA2A03" w:rsidRDefault="001338C9" w:rsidP="005569FE">
            <w:pPr>
              <w:pStyle w:val="TableNText"/>
            </w:pPr>
            <w:r w:rsidRPr="00BA2A03">
              <w:t>The Measure</w:t>
            </w:r>
          </w:p>
        </w:tc>
        <w:tc>
          <w:tcPr>
            <w:tcW w:w="6935" w:type="dxa"/>
          </w:tcPr>
          <w:p w14:paraId="275A325D" w14:textId="77777777" w:rsidR="001338C9" w:rsidRPr="005569FE" w:rsidRDefault="001338C9" w:rsidP="005569FE">
            <w:pPr>
              <w:pStyle w:val="TableNText"/>
            </w:pPr>
            <w:r w:rsidRPr="005569FE">
              <w:t xml:space="preserve">Comprehensive Palliative Care in Aged Care (CPCiAC) Measure </w:t>
            </w:r>
          </w:p>
        </w:tc>
      </w:tr>
      <w:tr w:rsidR="001338C9" w14:paraId="33A11FAE" w14:textId="77777777" w:rsidTr="00E95EBF">
        <w:tc>
          <w:tcPr>
            <w:tcW w:w="1985" w:type="dxa"/>
          </w:tcPr>
          <w:p w14:paraId="35017A5F" w14:textId="77777777" w:rsidR="001338C9" w:rsidRPr="00BA2A03" w:rsidRDefault="001338C9" w:rsidP="005569FE">
            <w:pPr>
              <w:pStyle w:val="TableNText"/>
            </w:pPr>
            <w:r w:rsidRPr="00BA2A03">
              <w:t>The Royal Commission</w:t>
            </w:r>
          </w:p>
        </w:tc>
        <w:tc>
          <w:tcPr>
            <w:tcW w:w="6935" w:type="dxa"/>
          </w:tcPr>
          <w:p w14:paraId="14C062F5" w14:textId="77777777" w:rsidR="001338C9" w:rsidRPr="005569FE" w:rsidRDefault="001338C9" w:rsidP="005569FE">
            <w:pPr>
              <w:pStyle w:val="TableNText"/>
            </w:pPr>
            <w:r w:rsidRPr="005569FE">
              <w:t>The Royal Commission into Aged Care Quality and Safety was established on 8 October 2018 to inquire into the quality and safety of aged care in Australia. Further information is available at https://agedcare.royalcommission.gov.au/.</w:t>
            </w:r>
          </w:p>
        </w:tc>
      </w:tr>
      <w:tr w:rsidR="001338C9" w14:paraId="4669239B" w14:textId="77777777" w:rsidTr="00E95EBF">
        <w:tc>
          <w:tcPr>
            <w:tcW w:w="1985" w:type="dxa"/>
          </w:tcPr>
          <w:p w14:paraId="47492569" w14:textId="77777777" w:rsidR="001338C9" w:rsidRPr="00BA2A03" w:rsidRDefault="001338C9" w:rsidP="005569FE">
            <w:pPr>
              <w:pStyle w:val="TableNText"/>
            </w:pPr>
            <w:r w:rsidRPr="00BA2A03">
              <w:t>WA</w:t>
            </w:r>
          </w:p>
        </w:tc>
        <w:tc>
          <w:tcPr>
            <w:tcW w:w="6935" w:type="dxa"/>
          </w:tcPr>
          <w:p w14:paraId="5C2D06C2" w14:textId="77777777" w:rsidR="001338C9" w:rsidRPr="005569FE" w:rsidRDefault="001338C9" w:rsidP="005569FE">
            <w:pPr>
              <w:pStyle w:val="TableNText"/>
            </w:pPr>
            <w:r w:rsidRPr="005569FE">
              <w:t>Western Australia</w:t>
            </w:r>
          </w:p>
        </w:tc>
      </w:tr>
    </w:tbl>
    <w:p w14:paraId="58524DEA" w14:textId="77777777" w:rsidR="001338C9" w:rsidRPr="00A40E2A" w:rsidRDefault="001338C9" w:rsidP="001338C9">
      <w:pPr>
        <w:pStyle w:val="xAppendixLevel1"/>
      </w:pPr>
      <w:bookmarkStart w:id="134" w:name="_Ref107503256"/>
      <w:bookmarkStart w:id="135" w:name="_Toc113879831"/>
      <w:bookmarkStart w:id="136" w:name="_Toc130551233"/>
      <w:bookmarkStart w:id="137" w:name="_Toc135666668"/>
      <w:r w:rsidRPr="00A40E2A">
        <w:t>National palliative context and Measure activities</w:t>
      </w:r>
      <w:bookmarkEnd w:id="134"/>
      <w:bookmarkEnd w:id="135"/>
      <w:bookmarkEnd w:id="136"/>
      <w:bookmarkEnd w:id="137"/>
    </w:p>
    <w:p w14:paraId="6883E053" w14:textId="77777777" w:rsidR="001338C9" w:rsidRPr="00A40E2A" w:rsidRDefault="001338C9" w:rsidP="001338C9">
      <w:pPr>
        <w:rPr>
          <w:lang w:eastAsia="en-AU"/>
        </w:rPr>
      </w:pPr>
      <w:r w:rsidRPr="00A40E2A">
        <w:rPr>
          <w:lang w:eastAsia="en-AU"/>
        </w:rPr>
        <w:t>This appendix provides:</w:t>
      </w:r>
    </w:p>
    <w:p w14:paraId="2641B396" w14:textId="77777777" w:rsidR="001338C9" w:rsidRPr="005569FE" w:rsidRDefault="001338C9" w:rsidP="00AC5090">
      <w:pPr>
        <w:pStyle w:val="Bullet"/>
      </w:pPr>
      <w:r w:rsidRPr="005569FE">
        <w:t xml:space="preserve">an overview of national palliative care strategies, </w:t>
      </w:r>
      <w:proofErr w:type="gramStart"/>
      <w:r w:rsidRPr="005569FE">
        <w:t>reforms</w:t>
      </w:r>
      <w:proofErr w:type="gramEnd"/>
      <w:r w:rsidRPr="005569FE">
        <w:t xml:space="preserve"> and contextual information relevant to the implementation of the Measure and delivery of palliative care activities in RACFs</w:t>
      </w:r>
    </w:p>
    <w:p w14:paraId="41933664" w14:textId="77777777" w:rsidR="001338C9" w:rsidRPr="005569FE" w:rsidRDefault="001338C9" w:rsidP="00AC5090">
      <w:pPr>
        <w:pStyle w:val="Bullet"/>
      </w:pPr>
      <w:r w:rsidRPr="005569FE">
        <w:t>an overview of each state and territories’ strategic and policy context, what they planned to implement under the Measure and progress made in implementation to 30 June 2022.</w:t>
      </w:r>
    </w:p>
    <w:p w14:paraId="479A7D4F" w14:textId="77777777" w:rsidR="001338C9" w:rsidRPr="00A40E2A" w:rsidRDefault="001338C9" w:rsidP="00AC5090">
      <w:pPr>
        <w:pStyle w:val="Bullet"/>
        <w:numPr>
          <w:ilvl w:val="0"/>
          <w:numId w:val="0"/>
        </w:numPr>
      </w:pPr>
      <w:r w:rsidRPr="00A40E2A">
        <w:t>Information in this appendix is drawn from:</w:t>
      </w:r>
    </w:p>
    <w:p w14:paraId="0CC61785" w14:textId="77777777" w:rsidR="001338C9" w:rsidRPr="005569FE" w:rsidRDefault="001338C9" w:rsidP="00AC5090">
      <w:pPr>
        <w:pStyle w:val="Bullet"/>
      </w:pPr>
      <w:r w:rsidRPr="005569FE">
        <w:t xml:space="preserve">a review of publicly available grey literature as </w:t>
      </w:r>
      <w:proofErr w:type="gramStart"/>
      <w:r w:rsidRPr="005569FE">
        <w:t>at</w:t>
      </w:r>
      <w:proofErr w:type="gramEnd"/>
      <w:r w:rsidRPr="005569FE">
        <w:t xml:space="preserve"> 30 June 2022</w:t>
      </w:r>
    </w:p>
    <w:p w14:paraId="2680F84C" w14:textId="77777777" w:rsidR="001338C9" w:rsidRPr="005569FE" w:rsidRDefault="001338C9" w:rsidP="00AC5090">
      <w:pPr>
        <w:pStyle w:val="Bullet"/>
      </w:pPr>
      <w:r w:rsidRPr="005569FE">
        <w:t xml:space="preserve">publicly available national data sets (such as </w:t>
      </w:r>
      <w:proofErr w:type="spellStart"/>
      <w:r w:rsidRPr="005569FE">
        <w:t>GenAged</w:t>
      </w:r>
      <w:proofErr w:type="spellEnd"/>
      <w:r w:rsidRPr="005569FE">
        <w:t xml:space="preserve"> Care)</w:t>
      </w:r>
    </w:p>
    <w:p w14:paraId="3CC2512E" w14:textId="77777777" w:rsidR="001338C9" w:rsidRPr="005569FE" w:rsidRDefault="001338C9" w:rsidP="00AC5090">
      <w:pPr>
        <w:pStyle w:val="Bullet"/>
      </w:pPr>
      <w:r w:rsidRPr="005569FE">
        <w:t>information provided by (and consultations with) state and territory health departments every six months from April 2021 to June 2022.</w:t>
      </w:r>
    </w:p>
    <w:p w14:paraId="05B115D3" w14:textId="77777777" w:rsidR="001338C9" w:rsidRPr="00A40E2A" w:rsidRDefault="001338C9" w:rsidP="001338C9">
      <w:pPr>
        <w:pStyle w:val="xAppendixLevel2"/>
      </w:pPr>
      <w:bookmarkStart w:id="138" w:name="_Ref107503323"/>
      <w:bookmarkStart w:id="139" w:name="_Ref107503419"/>
      <w:bookmarkStart w:id="140" w:name="_Toc113879832"/>
      <w:bookmarkStart w:id="141" w:name="_Toc130551234"/>
      <w:bookmarkStart w:id="142" w:name="_Toc135666669"/>
      <w:r w:rsidRPr="00A40E2A">
        <w:t>National palliative care context</w:t>
      </w:r>
      <w:bookmarkEnd w:id="138"/>
      <w:bookmarkEnd w:id="139"/>
      <w:bookmarkEnd w:id="140"/>
      <w:bookmarkEnd w:id="141"/>
      <w:bookmarkEnd w:id="142"/>
    </w:p>
    <w:p w14:paraId="759EF765" w14:textId="77777777" w:rsidR="001338C9" w:rsidRPr="00A40E2A" w:rsidRDefault="001338C9" w:rsidP="005569FE">
      <w:pPr>
        <w:rPr>
          <w:lang w:eastAsia="en-AU"/>
        </w:rPr>
      </w:pPr>
      <w:r w:rsidRPr="00A40E2A">
        <w:rPr>
          <w:lang w:eastAsia="en-AU"/>
        </w:rPr>
        <w:t>There are several national palliative care strategies or frameworks that aim to guide access to and the quality of palliative care in Australia, including in aged care settings. Key national palliative care and/or aged care strategies and frameworks relevant to the Measure include:</w:t>
      </w:r>
    </w:p>
    <w:p w14:paraId="6E85E349" w14:textId="77777777" w:rsidR="001338C9" w:rsidRPr="005569FE" w:rsidRDefault="001338C9" w:rsidP="00AC5090">
      <w:pPr>
        <w:pStyle w:val="Bullet"/>
      </w:pPr>
      <w:r w:rsidRPr="00A40E2A">
        <w:t xml:space="preserve">The </w:t>
      </w:r>
      <w:r w:rsidRPr="005569FE">
        <w:t>Royal Commission into Aged Care Quality and Safety released its Final Report in February 2021. It sets out comprehensive findings including related to palliative care access and quality in aged care. Implementation of its recommendations will continue to impact the context the Measure is implemented in.</w:t>
      </w:r>
    </w:p>
    <w:p w14:paraId="216D62A1" w14:textId="77777777" w:rsidR="001338C9" w:rsidRPr="005569FE" w:rsidRDefault="001338C9" w:rsidP="00AC5090">
      <w:pPr>
        <w:pStyle w:val="Bullet"/>
      </w:pPr>
      <w:r w:rsidRPr="005569FE">
        <w:t>National Palliative Care Strategy (2018) represents the significant commitment of the Australian Government, and state and territory governments to ensure the highest possible level of palliative care is available to all people. This strategy provides explicit guidance for the Australian Government and states and territories to improve palliative care services.</w:t>
      </w:r>
    </w:p>
    <w:p w14:paraId="7C6D7EBF" w14:textId="77777777" w:rsidR="001338C9" w:rsidRPr="005569FE" w:rsidRDefault="001338C9" w:rsidP="00AC5090">
      <w:pPr>
        <w:pStyle w:val="Bullet"/>
      </w:pPr>
      <w:r w:rsidRPr="005569FE">
        <w:t>Palliative Care Self-Assessment portal (</w:t>
      </w:r>
      <w:proofErr w:type="spellStart"/>
      <w:r w:rsidRPr="005569FE">
        <w:t>PaCSA</w:t>
      </w:r>
      <w:proofErr w:type="spellEnd"/>
      <w:r w:rsidRPr="005569FE">
        <w:t>) is an online self-assessment against PCA’s National Palliative Care Standards (5th ed.) and the National Safety and Quality Health Standards (2nd ed.). The assessment results in an improvement action plan, which can be used by RACFs to identify areas for development and subsequently improve.</w:t>
      </w:r>
    </w:p>
    <w:p w14:paraId="0FA45170" w14:textId="77777777" w:rsidR="001338C9" w:rsidRPr="005569FE" w:rsidRDefault="001338C9" w:rsidP="00AC5090">
      <w:pPr>
        <w:pStyle w:val="Bullet"/>
      </w:pPr>
      <w:r w:rsidRPr="005569FE">
        <w:t xml:space="preserve">National Safety and Quality Health Service Standards were developed by the Australian Commission on Safety and Quality in Health Care in collaboration with the Australian Government, states and territories, private sector providers, </w:t>
      </w:r>
      <w:proofErr w:type="gramStart"/>
      <w:r w:rsidRPr="005569FE">
        <w:t>residents</w:t>
      </w:r>
      <w:proofErr w:type="gramEnd"/>
      <w:r w:rsidRPr="005569FE">
        <w:t xml:space="preserve"> and carers. The standards aim to improve the quality of health service provision, including palliative care services. They provide general guidance to RACFs in ensuring safe and quality delivery of health care.</w:t>
      </w:r>
    </w:p>
    <w:p w14:paraId="2DD4E678" w14:textId="77777777" w:rsidR="001338C9" w:rsidRPr="005569FE" w:rsidRDefault="001338C9" w:rsidP="00AC5090">
      <w:pPr>
        <w:pStyle w:val="Bullet"/>
      </w:pPr>
      <w:r w:rsidRPr="005569FE">
        <w:t>Aged Care Quality Standards, developed by the ACQSC, provide quality indicators for care and services in aged care, including palliative care services. These standards are being increasingly used in RACFs as quality performance indicators. They refer to but do not have a discrete standard for palliative care.</w:t>
      </w:r>
    </w:p>
    <w:p w14:paraId="5B9A4696" w14:textId="77777777" w:rsidR="001338C9" w:rsidRPr="005569FE" w:rsidRDefault="001338C9" w:rsidP="00AC5090">
      <w:pPr>
        <w:pStyle w:val="Bullet"/>
      </w:pPr>
      <w:r w:rsidRPr="005569FE">
        <w:t>The Mandatory Quality Indicator Program collects quality indicator data from RACFs every three months. Services must report against three quality indicators for each participant: pressure injuries, use of physical restraint and unplanned weight loss, with two further indicators in development. They are not specific to palliative care but provide information that can be used to improve the quality of services provided to residents.</w:t>
      </w:r>
    </w:p>
    <w:p w14:paraId="4892BCC9" w14:textId="77777777" w:rsidR="001338C9" w:rsidRPr="005569FE" w:rsidRDefault="001338C9" w:rsidP="00AC5090">
      <w:pPr>
        <w:pStyle w:val="Bullet"/>
      </w:pPr>
      <w:r w:rsidRPr="005569FE">
        <w:t xml:space="preserve">Advance Care Planning Australia is a national program that provides resources to people, care workers and healthcare professionals to improve uptake of ACPs, including in RACFs. There are several challenges related to ACPs, including language, </w:t>
      </w:r>
      <w:proofErr w:type="gramStart"/>
      <w:r w:rsidRPr="005569FE">
        <w:t>comprehension</w:t>
      </w:r>
      <w:proofErr w:type="gramEnd"/>
      <w:r w:rsidRPr="005569FE">
        <w:t xml:space="preserve"> and inter-state recognition, which are being addressed by some of the nationally funded activities.</w:t>
      </w:r>
    </w:p>
    <w:p w14:paraId="4061521F" w14:textId="77777777" w:rsidR="001338C9" w:rsidRPr="005569FE" w:rsidRDefault="001338C9" w:rsidP="00AC5090">
      <w:pPr>
        <w:pStyle w:val="Bullet"/>
      </w:pPr>
      <w:r w:rsidRPr="005569FE">
        <w:t>PCA released the National Palliative Care Standards for All Health Professionals and Aged Care Services: for professionals not working in Specialist Palliative Care. These aim to support better experiences and outcomes for people receiving non-specialist palliative care. They are intended to guide health providers working in aged care (and other settings).</w:t>
      </w:r>
    </w:p>
    <w:p w14:paraId="709846B3" w14:textId="77777777" w:rsidR="001338C9" w:rsidRPr="00A40E2A" w:rsidRDefault="001338C9" w:rsidP="005569FE">
      <w:r w:rsidRPr="00A40E2A">
        <w:t>As of June 2022, the Department funds 17 national palliative care initiatives. Some of these will impact or be available in facilities as models of clinical care, education and training initiatives and activities to improve end-of-life decision making. Examples include PCOC, Care Search, End-of-life Law for Clinicians, The Advance Project, the Palliative Care Online Training Portal and more.</w:t>
      </w:r>
    </w:p>
    <w:p w14:paraId="1CDD4042" w14:textId="77777777" w:rsidR="001338C9" w:rsidRPr="00A40E2A" w:rsidRDefault="001338C9" w:rsidP="001338C9">
      <w:pPr>
        <w:pStyle w:val="xAppendixLevel2"/>
      </w:pPr>
      <w:bookmarkStart w:id="143" w:name="_Ref107503379"/>
      <w:bookmarkStart w:id="144" w:name="_Toc113879833"/>
      <w:bookmarkStart w:id="145" w:name="_Toc130551235"/>
      <w:bookmarkStart w:id="146" w:name="_Toc135666670"/>
      <w:r w:rsidRPr="00A40E2A">
        <w:t>Detail on jurisdictional approaches and activities</w:t>
      </w:r>
      <w:bookmarkEnd w:id="143"/>
      <w:bookmarkEnd w:id="144"/>
      <w:bookmarkEnd w:id="145"/>
      <w:bookmarkEnd w:id="146"/>
      <w:r w:rsidRPr="00A40E2A">
        <w:t xml:space="preserve"> </w:t>
      </w:r>
    </w:p>
    <w:p w14:paraId="6EF6E7EF" w14:textId="77777777" w:rsidR="001338C9" w:rsidRPr="00A40E2A" w:rsidRDefault="001338C9" w:rsidP="005569FE">
      <w:pPr>
        <w:rPr>
          <w:lang w:eastAsia="en-AU"/>
        </w:rPr>
      </w:pPr>
      <w:r w:rsidRPr="00A40E2A">
        <w:rPr>
          <w:lang w:eastAsia="en-AU"/>
        </w:rPr>
        <w:t>This appendix provides detailed information on state and territory approaches to implementing the Measure. For each state/territory, the summary provides:</w:t>
      </w:r>
    </w:p>
    <w:p w14:paraId="112CB25D" w14:textId="77777777" w:rsidR="001338C9" w:rsidRPr="005569FE" w:rsidRDefault="001338C9" w:rsidP="00AC5090">
      <w:pPr>
        <w:pStyle w:val="Bullet"/>
      </w:pPr>
      <w:r w:rsidRPr="005569FE">
        <w:t>key statistics, such as total Measure funding and the number of RACFs and residents</w:t>
      </w:r>
    </w:p>
    <w:p w14:paraId="7AC35B0B" w14:textId="77777777" w:rsidR="001338C9" w:rsidRPr="005569FE" w:rsidRDefault="001338C9" w:rsidP="00AC5090">
      <w:pPr>
        <w:pStyle w:val="Bullet"/>
      </w:pPr>
      <w:r w:rsidRPr="005569FE">
        <w:t xml:space="preserve">key policy priorities and/or contextual information related to palliative care in aged </w:t>
      </w:r>
      <w:proofErr w:type="gramStart"/>
      <w:r w:rsidRPr="005569FE">
        <w:t>care</w:t>
      </w:r>
      <w:proofErr w:type="gramEnd"/>
    </w:p>
    <w:p w14:paraId="3388BD38" w14:textId="77777777" w:rsidR="001338C9" w:rsidRPr="005569FE" w:rsidRDefault="001338C9" w:rsidP="00AC5090">
      <w:pPr>
        <w:pStyle w:val="Bullet"/>
      </w:pPr>
      <w:r w:rsidRPr="005569FE">
        <w:t xml:space="preserve">activities originally planned under the </w:t>
      </w:r>
      <w:proofErr w:type="gramStart"/>
      <w:r w:rsidRPr="005569FE">
        <w:t>Measure</w:t>
      </w:r>
      <w:proofErr w:type="gramEnd"/>
    </w:p>
    <w:p w14:paraId="4ADE52C5" w14:textId="77777777" w:rsidR="000C1F81" w:rsidRDefault="001338C9" w:rsidP="00AC5090">
      <w:pPr>
        <w:pStyle w:val="Bullet"/>
        <w:sectPr w:rsidR="000C1F81" w:rsidSect="000C1F81">
          <w:headerReference w:type="default" r:id="rId41"/>
          <w:pgSz w:w="11906" w:h="16838" w:code="9"/>
          <w:pgMar w:top="1418" w:right="1276" w:bottom="1559" w:left="1389" w:header="720" w:footer="720" w:gutter="0"/>
          <w:cols w:space="720"/>
          <w:docGrid w:linePitch="360"/>
        </w:sectPr>
      </w:pPr>
      <w:r w:rsidRPr="005569FE">
        <w:t xml:space="preserve">progress made in implementation to June 2022 and any early benefits reported. </w:t>
      </w:r>
    </w:p>
    <w:p w14:paraId="7E59E58D" w14:textId="7623FB25" w:rsidR="00EE39E7" w:rsidRDefault="000C1F81" w:rsidP="000C1F81">
      <w:pPr>
        <w:pStyle w:val="xAppendixLevel3"/>
      </w:pPr>
      <w:r>
        <w:t>Australian Capital Territory</w:t>
      </w:r>
    </w:p>
    <w:p w14:paraId="73C15ED0" w14:textId="1B237A23" w:rsidR="00DD400E" w:rsidRPr="00DD400E" w:rsidRDefault="00DD400E" w:rsidP="00DD400E">
      <w:pPr>
        <w:rPr>
          <w:lang w:eastAsia="en-AU"/>
        </w:rPr>
      </w:pPr>
      <w:r>
        <w:rPr>
          <w:lang w:eastAsia="en-AU"/>
        </w:rPr>
        <w:t>ACT has rolled the PCNR model out across the territory. Implementation of Measure-funded activities is progressing, however there are challenges in recruiting for funded roles.</w:t>
      </w:r>
    </w:p>
    <w:p w14:paraId="0D3C7111" w14:textId="0E94F336" w:rsidR="007600F9" w:rsidRDefault="007600F9" w:rsidP="007600F9">
      <w:pPr>
        <w:pStyle w:val="Caption"/>
      </w:pPr>
      <w:r>
        <w:t xml:space="preserve">Table </w:t>
      </w:r>
      <w:r>
        <w:fldChar w:fldCharType="begin"/>
      </w:r>
      <w:r>
        <w:instrText xml:space="preserve"> SEQ Table \* ARABIC </w:instrText>
      </w:r>
      <w:r>
        <w:fldChar w:fldCharType="separate"/>
      </w:r>
      <w:r w:rsidR="007249F8">
        <w:rPr>
          <w:noProof/>
        </w:rPr>
        <w:t>10</w:t>
      </w:r>
      <w:r>
        <w:fldChar w:fldCharType="end"/>
      </w:r>
      <w:r>
        <w:t xml:space="preserve"> Implementation approaches and activities in the ACT</w:t>
      </w:r>
    </w:p>
    <w:tbl>
      <w:tblPr>
        <w:tblStyle w:val="AccessibleSideColumn"/>
        <w:tblW w:w="13861" w:type="dxa"/>
        <w:tblInd w:w="-5" w:type="dxa"/>
        <w:tblLook w:val="04A0" w:firstRow="1" w:lastRow="0" w:firstColumn="1" w:lastColumn="0" w:noHBand="0" w:noVBand="1"/>
      </w:tblPr>
      <w:tblGrid>
        <w:gridCol w:w="1701"/>
        <w:gridCol w:w="12160"/>
      </w:tblGrid>
      <w:tr w:rsidR="00EE39E7" w14:paraId="40DE3DC6" w14:textId="77777777" w:rsidTr="007F2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3AF3891" w14:textId="6987C1FB" w:rsidR="00EE39E7" w:rsidRDefault="00650BC5" w:rsidP="00FA3168">
            <w:pPr>
              <w:pStyle w:val="TableNheader"/>
              <w:rPr>
                <w:lang w:eastAsia="en-AU"/>
              </w:rPr>
            </w:pPr>
            <w:r>
              <w:rPr>
                <w:lang w:eastAsia="en-AU"/>
              </w:rPr>
              <w:t>Summary</w:t>
            </w:r>
          </w:p>
        </w:tc>
        <w:tc>
          <w:tcPr>
            <w:tcW w:w="12160" w:type="dxa"/>
          </w:tcPr>
          <w:p w14:paraId="22F5DEAD" w14:textId="77777777" w:rsidR="00C776CD" w:rsidRDefault="00C776CD" w:rsidP="00AC5090">
            <w:pPr>
              <w:pStyle w:val="Bullet"/>
              <w:cnfStyle w:val="100000000000" w:firstRow="1" w:lastRow="0" w:firstColumn="0" w:lastColumn="0" w:oddVBand="0" w:evenVBand="0" w:oddHBand="0" w:evenHBand="0" w:firstRowFirstColumn="0" w:firstRowLastColumn="0" w:lastRowFirstColumn="0" w:lastRowLastColumn="0"/>
            </w:pPr>
            <w:r>
              <w:t xml:space="preserve">Total funding: </w:t>
            </w:r>
            <w:r w:rsidR="00A33AAD">
              <w:t>$</w:t>
            </w:r>
            <w:r>
              <w:t>2</w:t>
            </w:r>
            <w:r w:rsidR="00A33AAD">
              <w:t>.2 million</w:t>
            </w:r>
          </w:p>
          <w:p w14:paraId="230C9752" w14:textId="77777777" w:rsidR="00A33AAD" w:rsidRDefault="00A33AAD" w:rsidP="00AC5090">
            <w:pPr>
              <w:pStyle w:val="Bullet"/>
              <w:cnfStyle w:val="100000000000" w:firstRow="1" w:lastRow="0" w:firstColumn="0" w:lastColumn="0" w:oddVBand="0" w:evenVBand="0" w:oddHBand="0" w:evenHBand="0" w:firstRowFirstColumn="0" w:firstRowLastColumn="0" w:lastRowFirstColumn="0" w:lastRowLastColumn="0"/>
            </w:pPr>
            <w:r>
              <w:t>Population in RACFs: 2,267</w:t>
            </w:r>
          </w:p>
          <w:p w14:paraId="24637803" w14:textId="77777777" w:rsidR="00A33AAD" w:rsidRDefault="00A33AAD" w:rsidP="00AC5090">
            <w:pPr>
              <w:pStyle w:val="Bullet"/>
              <w:cnfStyle w:val="100000000000" w:firstRow="1" w:lastRow="0" w:firstColumn="0" w:lastColumn="0" w:oddVBand="0" w:evenVBand="0" w:oddHBand="0" w:evenHBand="0" w:firstRowFirstColumn="0" w:firstRowLastColumn="0" w:lastRowFirstColumn="0" w:lastRowLastColumn="0"/>
            </w:pPr>
            <w:r>
              <w:t>Number of RACFs: 29</w:t>
            </w:r>
          </w:p>
          <w:p w14:paraId="02341D9D" w14:textId="70BC2BEB" w:rsidR="003A06C5" w:rsidRDefault="003A06C5" w:rsidP="00AC5090">
            <w:pPr>
              <w:pStyle w:val="Bullet"/>
              <w:cnfStyle w:val="100000000000" w:firstRow="1" w:lastRow="0" w:firstColumn="0" w:lastColumn="0" w:oddVBand="0" w:evenVBand="0" w:oddHBand="0" w:evenHBand="0" w:firstRowFirstColumn="0" w:firstRowLastColumn="0" w:lastRowFirstColumn="0" w:lastRowLastColumn="0"/>
            </w:pPr>
            <w:r>
              <w:t xml:space="preserve">Number of RACFs impacted by Measure activities: </w:t>
            </w:r>
            <w:proofErr w:type="gramStart"/>
            <w:r>
              <w:t>28</w:t>
            </w:r>
            <w:proofErr w:type="gramEnd"/>
          </w:p>
          <w:p w14:paraId="15CD84D6" w14:textId="100746CF" w:rsidR="00145533" w:rsidRDefault="00145533" w:rsidP="00AC5090">
            <w:pPr>
              <w:pStyle w:val="Bullet"/>
              <w:cnfStyle w:val="100000000000" w:firstRow="1" w:lastRow="0" w:firstColumn="0" w:lastColumn="0" w:oddVBand="0" w:evenVBand="0" w:oddHBand="0" w:evenHBand="0" w:firstRowFirstColumn="0" w:firstRowLastColumn="0" w:lastRowFirstColumn="0" w:lastRowLastColumn="0"/>
            </w:pPr>
            <w:r>
              <w:t>Evaluation being undertaken: No</w:t>
            </w:r>
          </w:p>
          <w:p w14:paraId="1419E7CC" w14:textId="2EA13870" w:rsidR="00145533" w:rsidRPr="00606C2D" w:rsidRDefault="003A06C5" w:rsidP="00AC5090">
            <w:pPr>
              <w:pStyle w:val="Bullet"/>
              <w:cnfStyle w:val="100000000000" w:firstRow="1" w:lastRow="0" w:firstColumn="0" w:lastColumn="0" w:oddVBand="0" w:evenVBand="0" w:oddHBand="0" w:evenHBand="0" w:firstRowFirstColumn="0" w:firstRowLastColumn="0" w:lastRowFirstColumn="0" w:lastRowLastColumn="0"/>
            </w:pPr>
            <w:r>
              <w:t>Delivery approach: centralised delivery</w:t>
            </w:r>
            <w:r w:rsidR="003A4FA1">
              <w:t>. Coordinated by the PEACE team at Calvary Public Hospital Bruce, Clare Holland House</w:t>
            </w:r>
          </w:p>
        </w:tc>
      </w:tr>
      <w:tr w:rsidR="00EE39E7" w14:paraId="08928238" w14:textId="77777777" w:rsidTr="007F255C">
        <w:tc>
          <w:tcPr>
            <w:cnfStyle w:val="001000000000" w:firstRow="0" w:lastRow="0" w:firstColumn="1" w:lastColumn="0" w:oddVBand="0" w:evenVBand="0" w:oddHBand="0" w:evenHBand="0" w:firstRowFirstColumn="0" w:firstRowLastColumn="0" w:lastRowFirstColumn="0" w:lastRowLastColumn="0"/>
            <w:tcW w:w="1701" w:type="dxa"/>
          </w:tcPr>
          <w:p w14:paraId="28F4A568" w14:textId="0FF38A0F" w:rsidR="00EE39E7" w:rsidRDefault="00650BC5" w:rsidP="00FA3168">
            <w:pPr>
              <w:pStyle w:val="TableNheader"/>
              <w:rPr>
                <w:lang w:eastAsia="en-AU"/>
              </w:rPr>
            </w:pPr>
            <w:r>
              <w:rPr>
                <w:lang w:eastAsia="en-AU"/>
              </w:rPr>
              <w:t>What is the policy and operating context?</w:t>
            </w:r>
          </w:p>
        </w:tc>
        <w:tc>
          <w:tcPr>
            <w:tcW w:w="12160" w:type="dxa"/>
          </w:tcPr>
          <w:p w14:paraId="00F0ABD3" w14:textId="77777777" w:rsidR="00844549" w:rsidRPr="00844549" w:rsidRDefault="00844549" w:rsidP="00AC5090">
            <w:pPr>
              <w:pStyle w:val="TableNBullet"/>
              <w:cnfStyle w:val="000000000000" w:firstRow="0" w:lastRow="0" w:firstColumn="0" w:lastColumn="0" w:oddVBand="0" w:evenVBand="0" w:oddHBand="0" w:evenHBand="0" w:firstRowFirstColumn="0" w:firstRowLastColumn="0" w:lastRowFirstColumn="0" w:lastRowLastColumn="0"/>
            </w:pPr>
            <w:r w:rsidRPr="00844549">
              <w:t xml:space="preserve">ACT is predominantly using Measure funds to expand the INSPIRED model across the ACT, which was previously evaluated through a randomised controlled trial and is now referred to as the PCNR model. The trial of needs rounds in the ACT started in February 2017, conducted by Calvary Centre for Palliative Care Research and Calvary Public Hospital </w:t>
            </w:r>
            <w:proofErr w:type="gramStart"/>
            <w:r w:rsidRPr="00844549">
              <w:t>Bruce</w:t>
            </w:r>
            <w:proofErr w:type="gramEnd"/>
            <w:r w:rsidRPr="00844549">
              <w:t xml:space="preserve"> and was funded by ACT Health. </w:t>
            </w:r>
          </w:p>
          <w:p w14:paraId="4C7A3D67" w14:textId="2BFC619F" w:rsidR="00EE39E7" w:rsidRPr="00606C2D" w:rsidRDefault="00844549" w:rsidP="00AC5090">
            <w:pPr>
              <w:pStyle w:val="TableNBullet"/>
              <w:cnfStyle w:val="000000000000" w:firstRow="0" w:lastRow="0" w:firstColumn="0" w:lastColumn="0" w:oddVBand="0" w:evenVBand="0" w:oddHBand="0" w:evenHBand="0" w:firstRowFirstColumn="0" w:firstRowLastColumn="0" w:lastRowFirstColumn="0" w:lastRowLastColumn="0"/>
            </w:pPr>
            <w:r w:rsidRPr="00844549">
              <w:t>ACT also has a Geriatric Rapid Acute Care Evaluation (GRACE) team who sit alongside the PCNR model and help to manage the transfer of aged care patients to and from hospital (not necessarily aged care patients). The GRACE service provides clinical care to RACFs residents to better manage their conditions, preventing a trip to hospital.</w:t>
            </w:r>
          </w:p>
        </w:tc>
      </w:tr>
      <w:tr w:rsidR="00EE39E7" w14:paraId="6D31C23A" w14:textId="77777777" w:rsidTr="007F255C">
        <w:tc>
          <w:tcPr>
            <w:cnfStyle w:val="001000000000" w:firstRow="0" w:lastRow="0" w:firstColumn="1" w:lastColumn="0" w:oddVBand="0" w:evenVBand="0" w:oddHBand="0" w:evenHBand="0" w:firstRowFirstColumn="0" w:firstRowLastColumn="0" w:lastRowFirstColumn="0" w:lastRowLastColumn="0"/>
            <w:tcW w:w="1701" w:type="dxa"/>
          </w:tcPr>
          <w:p w14:paraId="779A6419" w14:textId="0AAE2F8C" w:rsidR="00EE39E7" w:rsidRDefault="00650BC5" w:rsidP="00FA3168">
            <w:pPr>
              <w:pStyle w:val="TableNheader"/>
              <w:rPr>
                <w:lang w:eastAsia="en-AU"/>
              </w:rPr>
            </w:pPr>
            <w:r>
              <w:rPr>
                <w:lang w:eastAsia="en-AU"/>
              </w:rPr>
              <w:t>What did ACT plan to implement?</w:t>
            </w:r>
          </w:p>
        </w:tc>
        <w:tc>
          <w:tcPr>
            <w:tcW w:w="12160" w:type="dxa"/>
          </w:tcPr>
          <w:p w14:paraId="60CF870C" w14:textId="77777777" w:rsidR="00844549" w:rsidRPr="00844549" w:rsidRDefault="00844549" w:rsidP="00AC5090">
            <w:pPr>
              <w:pStyle w:val="TableNBullet"/>
              <w:cnfStyle w:val="000000000000" w:firstRow="0" w:lastRow="0" w:firstColumn="0" w:lastColumn="0" w:oddVBand="0" w:evenVBand="0" w:oddHBand="0" w:evenHBand="0" w:firstRowFirstColumn="0" w:firstRowLastColumn="0" w:lastRowFirstColumn="0" w:lastRowLastColumn="0"/>
            </w:pPr>
            <w:r w:rsidRPr="00844549">
              <w:t xml:space="preserve">Nurse Practitioners and needs rounds – Recruit 4.3 FTE palliative care nurse practitioners to roles to support the delivery of specialist palliative care services, both in-reach and out-reach, to all RACFs across the ACT through a PCNR model of care. </w:t>
            </w:r>
          </w:p>
          <w:p w14:paraId="147CC4D5" w14:textId="77777777" w:rsidR="00844549" w:rsidRPr="00844549" w:rsidRDefault="00844549" w:rsidP="00AC5090">
            <w:pPr>
              <w:pStyle w:val="TableNBullet"/>
              <w:cnfStyle w:val="000000000000" w:firstRow="0" w:lastRow="0" w:firstColumn="0" w:lastColumn="0" w:oddVBand="0" w:evenVBand="0" w:oddHBand="0" w:evenHBand="0" w:firstRowFirstColumn="0" w:firstRowLastColumn="0" w:lastRowFirstColumn="0" w:lastRowLastColumn="0"/>
            </w:pPr>
            <w:r w:rsidRPr="00844549">
              <w:t>Education and training for RACFs to build capacity and capability in all RACFs and workforce succession planning.</w:t>
            </w:r>
          </w:p>
          <w:p w14:paraId="0DACDEFB" w14:textId="77777777" w:rsidR="00EE39E7" w:rsidRDefault="00844549" w:rsidP="00AC5090">
            <w:pPr>
              <w:pStyle w:val="TableNBullet"/>
              <w:cnfStyle w:val="000000000000" w:firstRow="0" w:lastRow="0" w:firstColumn="0" w:lastColumn="0" w:oddVBand="0" w:evenVBand="0" w:oddHBand="0" w:evenHBand="0" w:firstRowFirstColumn="0" w:firstRowLastColumn="0" w:lastRowFirstColumn="0" w:lastRowLastColumn="0"/>
            </w:pPr>
            <w:r w:rsidRPr="00844549">
              <w:t>Expand and build on existing in-reach models of specialist palliative care within RACFs across the ACT with care being delivered based on the risk stratification and clinical need of residents, identified through PCNR, case conferences and clinical work through referrals. The PCNR model consists of three components:</w:t>
            </w:r>
          </w:p>
          <w:p w14:paraId="5FDDE869" w14:textId="1E9C6256" w:rsidR="00844549" w:rsidRPr="000C1F81" w:rsidRDefault="00844549" w:rsidP="009661A9">
            <w:pPr>
              <w:pStyle w:val="Listnumbered"/>
              <w:numPr>
                <w:ilvl w:val="0"/>
                <w:numId w:val="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C1F81">
              <w:rPr>
                <w:rFonts w:asciiTheme="minorHAnsi" w:hAnsiTheme="minorHAnsi" w:cstheme="minorHAnsi"/>
              </w:rPr>
              <w:t>PCNR</w:t>
            </w:r>
          </w:p>
          <w:p w14:paraId="5A45AEDD" w14:textId="2B53AB6E" w:rsidR="00844549" w:rsidRPr="000C1F81" w:rsidRDefault="00844549" w:rsidP="009661A9">
            <w:pPr>
              <w:pStyle w:val="Listnumbered"/>
              <w:numPr>
                <w:ilvl w:val="0"/>
                <w:numId w:val="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C1F81">
              <w:rPr>
                <w:rFonts w:asciiTheme="minorHAnsi" w:hAnsiTheme="minorHAnsi" w:cstheme="minorHAnsi"/>
              </w:rPr>
              <w:t>Case Conferences</w:t>
            </w:r>
          </w:p>
          <w:p w14:paraId="78FF1767" w14:textId="457B48B1" w:rsidR="00844549" w:rsidRPr="00606C2D" w:rsidRDefault="00844549" w:rsidP="009661A9">
            <w:pPr>
              <w:pStyle w:val="Listnumbered"/>
              <w:numPr>
                <w:ilvl w:val="0"/>
                <w:numId w:val="7"/>
              </w:numPr>
              <w:cnfStyle w:val="000000000000" w:firstRow="0" w:lastRow="0" w:firstColumn="0" w:lastColumn="0" w:oddVBand="0" w:evenVBand="0" w:oddHBand="0" w:evenHBand="0" w:firstRowFirstColumn="0" w:firstRowLastColumn="0" w:lastRowFirstColumn="0" w:lastRowLastColumn="0"/>
            </w:pPr>
            <w:r w:rsidRPr="000C1F81">
              <w:rPr>
                <w:rFonts w:asciiTheme="minorHAnsi" w:hAnsiTheme="minorHAnsi" w:cstheme="minorHAnsi"/>
              </w:rPr>
              <w:t>Clinical work with residents</w:t>
            </w:r>
            <w:r w:rsidR="005A76DA">
              <w:t xml:space="preserve"> </w:t>
            </w:r>
          </w:p>
        </w:tc>
      </w:tr>
      <w:tr w:rsidR="00EE39E7" w14:paraId="50659BC2" w14:textId="77777777" w:rsidTr="007F255C">
        <w:tc>
          <w:tcPr>
            <w:cnfStyle w:val="001000000000" w:firstRow="0" w:lastRow="0" w:firstColumn="1" w:lastColumn="0" w:oddVBand="0" w:evenVBand="0" w:oddHBand="0" w:evenHBand="0" w:firstRowFirstColumn="0" w:firstRowLastColumn="0" w:lastRowFirstColumn="0" w:lastRowLastColumn="0"/>
            <w:tcW w:w="1701" w:type="dxa"/>
          </w:tcPr>
          <w:p w14:paraId="28F515FF" w14:textId="22D1A36C" w:rsidR="00EE39E7" w:rsidRDefault="00606C2D" w:rsidP="00FA3168">
            <w:pPr>
              <w:pStyle w:val="TableNheader"/>
              <w:rPr>
                <w:lang w:eastAsia="en-AU"/>
              </w:rPr>
            </w:pPr>
            <w:r>
              <w:rPr>
                <w:lang w:eastAsia="en-AU"/>
              </w:rPr>
              <w:t xml:space="preserve">What has been progressed as </w:t>
            </w:r>
            <w:proofErr w:type="gramStart"/>
            <w:r>
              <w:rPr>
                <w:lang w:eastAsia="en-AU"/>
              </w:rPr>
              <w:t>at</w:t>
            </w:r>
            <w:proofErr w:type="gramEnd"/>
            <w:r>
              <w:rPr>
                <w:lang w:eastAsia="en-AU"/>
              </w:rPr>
              <w:t xml:space="preserve"> June 2022?</w:t>
            </w:r>
          </w:p>
        </w:tc>
        <w:tc>
          <w:tcPr>
            <w:tcW w:w="12160" w:type="dxa"/>
          </w:tcPr>
          <w:p w14:paraId="75F8ABF0" w14:textId="77777777" w:rsidR="00A92C34" w:rsidRPr="00A92C34" w:rsidRDefault="00A92C34" w:rsidP="00A92C34">
            <w:pPr>
              <w:pStyle w:val="TableNText"/>
              <w:cnfStyle w:val="000000000000" w:firstRow="0" w:lastRow="0" w:firstColumn="0" w:lastColumn="0" w:oddVBand="0" w:evenVBand="0" w:oddHBand="0" w:evenHBand="0" w:firstRowFirstColumn="0" w:firstRowLastColumn="0" w:lastRowFirstColumn="0" w:lastRowLastColumn="0"/>
            </w:pPr>
            <w:r w:rsidRPr="00A92C34">
              <w:t xml:space="preserve">Implementation progress includes: </w:t>
            </w:r>
          </w:p>
          <w:p w14:paraId="5FE90694" w14:textId="77777777" w:rsidR="00A92C34" w:rsidRPr="00A92C34" w:rsidRDefault="00A92C34" w:rsidP="00AC5090">
            <w:pPr>
              <w:pStyle w:val="Bullet"/>
              <w:cnfStyle w:val="000000000000" w:firstRow="0" w:lastRow="0" w:firstColumn="0" w:lastColumn="0" w:oddVBand="0" w:evenVBand="0" w:oddHBand="0" w:evenHBand="0" w:firstRowFirstColumn="0" w:firstRowLastColumn="0" w:lastRowFirstColumn="0" w:lastRowLastColumn="0"/>
            </w:pPr>
            <w:r w:rsidRPr="00A92C34">
              <w:t xml:space="preserve">The PCNR model has been fully rolled out across the ACT and is ongoing. At least one component of the PCNR model is being implemented in 28 of the 29 RACFs in the ACT. From November 2021 to April 2022, there were needs rounds delivered monthly in 22 sites, 158 new residents identified during the </w:t>
            </w:r>
            <w:proofErr w:type="gramStart"/>
            <w:r w:rsidRPr="00A92C34">
              <w:t>needs</w:t>
            </w:r>
            <w:proofErr w:type="gramEnd"/>
            <w:r w:rsidRPr="00A92C34">
              <w:t xml:space="preserve"> rounds, 114 case conferences delivered, 193 visits for comprehensive palliative assessments and 2015 patients admitted to the service. Onsite training to RACF staff is being delivered during monthly needs rounds and support has been provided to RACFs through the ACT PEPA.</w:t>
            </w:r>
          </w:p>
          <w:p w14:paraId="5D5992E7" w14:textId="09AE474B" w:rsidR="00EE39E7" w:rsidRPr="00606C2D" w:rsidRDefault="00A92C34" w:rsidP="00AC5090">
            <w:pPr>
              <w:pStyle w:val="Bullet"/>
              <w:cnfStyle w:val="000000000000" w:firstRow="0" w:lastRow="0" w:firstColumn="0" w:lastColumn="0" w:oddVBand="0" w:evenVBand="0" w:oddHBand="0" w:evenHBand="0" w:firstRowFirstColumn="0" w:firstRowLastColumn="0" w:lastRowFirstColumn="0" w:lastRowLastColumn="0"/>
            </w:pPr>
            <w:r w:rsidRPr="00A92C34">
              <w:t xml:space="preserve">The major barrier to implementation has been the recruitment of Nurse Practitioners to the funded positions. 4.3 FTE Nurse Practitioners are funded, however there is 1.0 FTE Nurse Practitioner remaining (due to retirement and turnover) and 1.0 FTE CNC level. COVID-19 has also impacted RACFs </w:t>
            </w:r>
            <w:proofErr w:type="gramStart"/>
            <w:r w:rsidRPr="00A92C34">
              <w:t>through:</w:t>
            </w:r>
            <w:proofErr w:type="gramEnd"/>
            <w:r w:rsidRPr="00A92C34">
              <w:t xml:space="preserve"> increased deaths, unmet need for psychological support among residents and lockdowns preventing face-to-face needs rounds.</w:t>
            </w:r>
          </w:p>
        </w:tc>
      </w:tr>
      <w:tr w:rsidR="00EE39E7" w14:paraId="38DF0AC0" w14:textId="77777777" w:rsidTr="007F255C">
        <w:tc>
          <w:tcPr>
            <w:cnfStyle w:val="001000000000" w:firstRow="0" w:lastRow="0" w:firstColumn="1" w:lastColumn="0" w:oddVBand="0" w:evenVBand="0" w:oddHBand="0" w:evenHBand="0" w:firstRowFirstColumn="0" w:firstRowLastColumn="0" w:lastRowFirstColumn="0" w:lastRowLastColumn="0"/>
            <w:tcW w:w="1701" w:type="dxa"/>
          </w:tcPr>
          <w:p w14:paraId="65153445" w14:textId="28A6BFBC" w:rsidR="00EE39E7" w:rsidRDefault="00606C2D" w:rsidP="00FA3168">
            <w:pPr>
              <w:pStyle w:val="TableNheader"/>
              <w:rPr>
                <w:lang w:eastAsia="en-AU"/>
              </w:rPr>
            </w:pPr>
            <w:r>
              <w:rPr>
                <w:lang w:eastAsia="en-AU"/>
              </w:rPr>
              <w:t>What evidence exists of early benefits?</w:t>
            </w:r>
          </w:p>
        </w:tc>
        <w:tc>
          <w:tcPr>
            <w:tcW w:w="12160" w:type="dxa"/>
          </w:tcPr>
          <w:p w14:paraId="5121D287" w14:textId="77777777" w:rsidR="00A92C34" w:rsidRPr="00A92C34" w:rsidRDefault="00A92C34" w:rsidP="00A92C34">
            <w:pPr>
              <w:pStyle w:val="TableNText"/>
              <w:cnfStyle w:val="000000000000" w:firstRow="0" w:lastRow="0" w:firstColumn="0" w:lastColumn="0" w:oddVBand="0" w:evenVBand="0" w:oddHBand="0" w:evenHBand="0" w:firstRowFirstColumn="0" w:firstRowLastColumn="0" w:lastRowFirstColumn="0" w:lastRowLastColumn="0"/>
            </w:pPr>
            <w:r w:rsidRPr="00A92C34">
              <w:t xml:space="preserve">Early benefits of the Measure activities include: </w:t>
            </w:r>
          </w:p>
          <w:p w14:paraId="199658BE" w14:textId="77777777" w:rsidR="00A92C34" w:rsidRPr="00A92C34" w:rsidRDefault="00A92C34" w:rsidP="00AC5090">
            <w:pPr>
              <w:pStyle w:val="TableNBullet"/>
              <w:cnfStyle w:val="000000000000" w:firstRow="0" w:lastRow="0" w:firstColumn="0" w:lastColumn="0" w:oddVBand="0" w:evenVBand="0" w:oddHBand="0" w:evenHBand="0" w:firstRowFirstColumn="0" w:firstRowLastColumn="0" w:lastRowFirstColumn="0" w:lastRowLastColumn="0"/>
            </w:pPr>
            <w:r w:rsidRPr="00A92C34">
              <w:t xml:space="preserve">ACT RACFs reported that needs rounds help to increase staff confidence to hold palliative care conversations and equip RACF staff to better identify and respond to patient needs. </w:t>
            </w:r>
          </w:p>
          <w:p w14:paraId="37D72061" w14:textId="77777777" w:rsidR="00A92C34" w:rsidRPr="00A92C34" w:rsidRDefault="00A92C34" w:rsidP="00AC5090">
            <w:pPr>
              <w:pStyle w:val="TableNBullet"/>
              <w:cnfStyle w:val="000000000000" w:firstRow="0" w:lastRow="0" w:firstColumn="0" w:lastColumn="0" w:oddVBand="0" w:evenVBand="0" w:oddHBand="0" w:evenHBand="0" w:firstRowFirstColumn="0" w:firstRowLastColumn="0" w:lastRowFirstColumn="0" w:lastRowLastColumn="0"/>
            </w:pPr>
            <w:r w:rsidRPr="00A92C34">
              <w:t xml:space="preserve">Needs rounds and the PEPA program has provided support to RACF staff. Impacts </w:t>
            </w:r>
            <w:proofErr w:type="gramStart"/>
            <w:r w:rsidRPr="00A92C34">
              <w:t>include:</w:t>
            </w:r>
            <w:proofErr w:type="gramEnd"/>
            <w:r w:rsidRPr="00A92C34">
              <w:t xml:space="preserve"> improved staff morale (e.g., as a result of conducting a ‘Guard of Honour’ as the body of a deceased resident is taken from the RACF by funeral directors), improved awareness of palliative care, increased knowledge about identifying signs of deterioration and sharing learnings among staff.</w:t>
            </w:r>
          </w:p>
          <w:p w14:paraId="79833040" w14:textId="5301FB49" w:rsidR="00EE39E7" w:rsidRPr="00606C2D" w:rsidRDefault="00A92C34" w:rsidP="00AC5090">
            <w:pPr>
              <w:pStyle w:val="TableNBullet"/>
              <w:cnfStyle w:val="000000000000" w:firstRow="0" w:lastRow="0" w:firstColumn="0" w:lastColumn="0" w:oddVBand="0" w:evenVBand="0" w:oddHBand="0" w:evenHBand="0" w:firstRowFirstColumn="0" w:firstRowLastColumn="0" w:lastRowFirstColumn="0" w:lastRowLastColumn="0"/>
            </w:pPr>
            <w:r w:rsidRPr="00A92C34">
              <w:t>One RACF in the ACT, run by Uniting Care, has assigned a Registered Nurse to conduct the needs rounds for one dedicated day per month. The nurse also completes case conference coordination and paperwork to support GP involvement. Specialist clinicians reported this approach has led to better coordination with the GP clinics, better anticipatory prescribing to residents and a better experience of death and dying for residents, because plans are in place and are being used effectively.</w:t>
            </w:r>
          </w:p>
        </w:tc>
      </w:tr>
    </w:tbl>
    <w:p w14:paraId="0E22744C" w14:textId="53CA1EE1" w:rsidR="000C1F81" w:rsidRDefault="000C1F81" w:rsidP="000C1F81">
      <w:pPr>
        <w:pStyle w:val="Caption"/>
      </w:pPr>
    </w:p>
    <w:p w14:paraId="1F9129C0" w14:textId="7E26682A" w:rsidR="007600F9" w:rsidRDefault="007600F9" w:rsidP="007600F9">
      <w:pPr>
        <w:pStyle w:val="Caption"/>
      </w:pPr>
      <w:r>
        <w:t xml:space="preserve">Table </w:t>
      </w:r>
      <w:r>
        <w:fldChar w:fldCharType="begin"/>
      </w:r>
      <w:r>
        <w:instrText xml:space="preserve"> SEQ Table \* ARABIC </w:instrText>
      </w:r>
      <w:r>
        <w:fldChar w:fldCharType="separate"/>
      </w:r>
      <w:r w:rsidR="007249F8">
        <w:rPr>
          <w:noProof/>
        </w:rPr>
        <w:t>11</w:t>
      </w:r>
      <w:r>
        <w:fldChar w:fldCharType="end"/>
      </w:r>
      <w:r>
        <w:t xml:space="preserve"> Models of care implemented in the </w:t>
      </w:r>
      <w:proofErr w:type="gramStart"/>
      <w:r>
        <w:t>ACT</w:t>
      </w:r>
      <w:proofErr w:type="gramEnd"/>
    </w:p>
    <w:tbl>
      <w:tblPr>
        <w:tblStyle w:val="AccessibleNousTable"/>
        <w:tblW w:w="0" w:type="auto"/>
        <w:tblLook w:val="04A0" w:firstRow="1" w:lastRow="0" w:firstColumn="1" w:lastColumn="0" w:noHBand="0" w:noVBand="1"/>
      </w:tblPr>
      <w:tblGrid>
        <w:gridCol w:w="1984"/>
        <w:gridCol w:w="7453"/>
        <w:gridCol w:w="4414"/>
      </w:tblGrid>
      <w:tr w:rsidR="00731731" w14:paraId="6525E6DD" w14:textId="2B9F7682" w:rsidTr="00E95EBF">
        <w:trPr>
          <w:cnfStyle w:val="100000000000" w:firstRow="1" w:lastRow="0" w:firstColumn="0" w:lastColumn="0" w:oddVBand="0" w:evenVBand="0" w:oddHBand="0" w:evenHBand="0" w:firstRowFirstColumn="0" w:firstRowLastColumn="0" w:lastRowFirstColumn="0" w:lastRowLastColumn="0"/>
        </w:trPr>
        <w:tc>
          <w:tcPr>
            <w:tcW w:w="1985" w:type="dxa"/>
          </w:tcPr>
          <w:p w14:paraId="00FD8B98" w14:textId="050FD447" w:rsidR="00731731" w:rsidRPr="0027564C" w:rsidRDefault="00731731" w:rsidP="0027564C">
            <w:pPr>
              <w:pStyle w:val="TableNheader"/>
              <w:rPr>
                <w:color w:val="auto"/>
                <w:lang w:eastAsia="en-AU"/>
              </w:rPr>
            </w:pPr>
            <w:r w:rsidRPr="0027564C">
              <w:rPr>
                <w:color w:val="auto"/>
                <w:lang w:eastAsia="en-AU"/>
              </w:rPr>
              <w:t>Model of care</w:t>
            </w:r>
          </w:p>
        </w:tc>
        <w:tc>
          <w:tcPr>
            <w:tcW w:w="7459" w:type="dxa"/>
          </w:tcPr>
          <w:p w14:paraId="19E0EE62" w14:textId="0F38C9A6" w:rsidR="00731731" w:rsidRPr="0027564C" w:rsidRDefault="00731731" w:rsidP="0027564C">
            <w:pPr>
              <w:pStyle w:val="TableNheader"/>
              <w:rPr>
                <w:color w:val="auto"/>
                <w:lang w:eastAsia="en-AU"/>
              </w:rPr>
            </w:pPr>
            <w:r w:rsidRPr="0027564C">
              <w:rPr>
                <w:color w:val="auto"/>
                <w:lang w:eastAsia="en-AU"/>
              </w:rPr>
              <w:t>Description</w:t>
            </w:r>
          </w:p>
        </w:tc>
        <w:tc>
          <w:tcPr>
            <w:tcW w:w="4417" w:type="dxa"/>
          </w:tcPr>
          <w:p w14:paraId="1F921A0B" w14:textId="2D1965F8" w:rsidR="00731731" w:rsidRPr="0027564C" w:rsidRDefault="00A75388" w:rsidP="0027564C">
            <w:pPr>
              <w:pStyle w:val="TableNheader"/>
              <w:rPr>
                <w:color w:val="auto"/>
                <w:lang w:eastAsia="en-AU"/>
              </w:rPr>
            </w:pPr>
            <w:r>
              <w:rPr>
                <w:color w:val="auto"/>
                <w:lang w:eastAsia="en-AU"/>
              </w:rPr>
              <w:t>Model of care c</w:t>
            </w:r>
            <w:r w:rsidR="00731731" w:rsidRPr="0027564C">
              <w:rPr>
                <w:color w:val="auto"/>
                <w:lang w:eastAsia="en-AU"/>
              </w:rPr>
              <w:t>ategory</w:t>
            </w:r>
          </w:p>
        </w:tc>
      </w:tr>
      <w:tr w:rsidR="00731731" w14:paraId="3B0ECC95" w14:textId="415FDF35" w:rsidTr="00E95EBF">
        <w:tc>
          <w:tcPr>
            <w:tcW w:w="1985" w:type="dxa"/>
          </w:tcPr>
          <w:p w14:paraId="7A1699A4" w14:textId="029CBE95" w:rsidR="00731731" w:rsidRPr="0027564C" w:rsidRDefault="00731731" w:rsidP="0027564C">
            <w:pPr>
              <w:pStyle w:val="TableNheader"/>
              <w:rPr>
                <w:color w:val="auto"/>
                <w:lang w:eastAsia="en-AU"/>
              </w:rPr>
            </w:pPr>
            <w:r w:rsidRPr="0027564C">
              <w:rPr>
                <w:color w:val="auto"/>
                <w:lang w:eastAsia="en-AU"/>
              </w:rPr>
              <w:t>PCNR</w:t>
            </w:r>
          </w:p>
        </w:tc>
        <w:tc>
          <w:tcPr>
            <w:tcW w:w="7459" w:type="dxa"/>
          </w:tcPr>
          <w:p w14:paraId="50111992" w14:textId="319C559C" w:rsidR="00731731" w:rsidRDefault="0027564C">
            <w:pPr>
              <w:spacing w:after="165" w:line="259" w:lineRule="auto"/>
              <w:rPr>
                <w:lang w:eastAsia="en-AU"/>
              </w:rPr>
            </w:pPr>
            <w:r>
              <w:rPr>
                <w:lang w:eastAsia="en-AU"/>
              </w:rPr>
              <w:t>M</w:t>
            </w:r>
            <w:r w:rsidRPr="0027564C">
              <w:rPr>
                <w:lang w:eastAsia="en-AU"/>
              </w:rPr>
              <w:t>onthly 60-minute triage (and risk stratification) meetings, where up to ten residents with a short prognosis and high symptom burden are presented.</w:t>
            </w:r>
          </w:p>
        </w:tc>
        <w:tc>
          <w:tcPr>
            <w:tcW w:w="4417" w:type="dxa"/>
          </w:tcPr>
          <w:p w14:paraId="1602D956" w14:textId="2E08BE53" w:rsidR="00731731" w:rsidRDefault="00731731">
            <w:pPr>
              <w:spacing w:after="165" w:line="259" w:lineRule="auto"/>
              <w:rPr>
                <w:lang w:eastAsia="en-AU"/>
              </w:rPr>
            </w:pPr>
            <w:r>
              <w:rPr>
                <w:lang w:eastAsia="en-AU"/>
              </w:rPr>
              <w:t>Needs rounds</w:t>
            </w:r>
          </w:p>
        </w:tc>
      </w:tr>
      <w:tr w:rsidR="00731731" w14:paraId="61344A12" w14:textId="61BD007B" w:rsidTr="00E95EBF">
        <w:tc>
          <w:tcPr>
            <w:tcW w:w="1985" w:type="dxa"/>
          </w:tcPr>
          <w:p w14:paraId="41CB421A" w14:textId="65B1D190" w:rsidR="00731731" w:rsidRPr="0027564C" w:rsidRDefault="00731731" w:rsidP="0027564C">
            <w:pPr>
              <w:pStyle w:val="TableNheader"/>
              <w:rPr>
                <w:color w:val="auto"/>
                <w:lang w:eastAsia="en-AU"/>
              </w:rPr>
            </w:pPr>
            <w:r w:rsidRPr="0027564C">
              <w:rPr>
                <w:color w:val="auto"/>
                <w:lang w:eastAsia="en-AU"/>
              </w:rPr>
              <w:t>Case conferences</w:t>
            </w:r>
          </w:p>
        </w:tc>
        <w:tc>
          <w:tcPr>
            <w:tcW w:w="7459" w:type="dxa"/>
          </w:tcPr>
          <w:p w14:paraId="2DB3AE59" w14:textId="01CB7942" w:rsidR="00731731" w:rsidRDefault="0027564C">
            <w:pPr>
              <w:spacing w:after="165" w:line="259" w:lineRule="auto"/>
              <w:rPr>
                <w:lang w:eastAsia="en-AU"/>
              </w:rPr>
            </w:pPr>
            <w:r>
              <w:rPr>
                <w:lang w:eastAsia="en-AU"/>
              </w:rPr>
              <w:t>C</w:t>
            </w:r>
            <w:r w:rsidRPr="0027564C">
              <w:rPr>
                <w:lang w:eastAsia="en-AU"/>
              </w:rPr>
              <w:t>ase conferences between RACF, the resident, relatives and relevant health care providers (</w:t>
            </w:r>
            <w:proofErr w:type="gramStart"/>
            <w:r w:rsidRPr="0027564C">
              <w:rPr>
                <w:lang w:eastAsia="en-AU"/>
              </w:rPr>
              <w:t>e.g.</w:t>
            </w:r>
            <w:proofErr w:type="gramEnd"/>
            <w:r w:rsidRPr="0027564C">
              <w:rPr>
                <w:lang w:eastAsia="en-AU"/>
              </w:rPr>
              <w:t xml:space="preserve"> the GP) are facilitated by either the PCNR team or RACF staff.</w:t>
            </w:r>
          </w:p>
        </w:tc>
        <w:tc>
          <w:tcPr>
            <w:tcW w:w="4417" w:type="dxa"/>
          </w:tcPr>
          <w:p w14:paraId="2AC869A4" w14:textId="46EE2DE4" w:rsidR="00731731" w:rsidRDefault="0027564C">
            <w:pPr>
              <w:spacing w:after="165" w:line="259" w:lineRule="auto"/>
              <w:rPr>
                <w:lang w:eastAsia="en-AU"/>
              </w:rPr>
            </w:pPr>
            <w:r>
              <w:rPr>
                <w:lang w:eastAsia="en-AU"/>
              </w:rPr>
              <w:t>Needs rounds</w:t>
            </w:r>
          </w:p>
        </w:tc>
      </w:tr>
      <w:tr w:rsidR="00731731" w14:paraId="1D801E6D" w14:textId="64F3CFD7" w:rsidTr="00E95EBF">
        <w:tc>
          <w:tcPr>
            <w:tcW w:w="1985" w:type="dxa"/>
          </w:tcPr>
          <w:p w14:paraId="2E0A8828" w14:textId="2D7D8081" w:rsidR="00731731" w:rsidRPr="0027564C" w:rsidRDefault="00731731" w:rsidP="0027564C">
            <w:pPr>
              <w:pStyle w:val="TableNheader"/>
              <w:rPr>
                <w:color w:val="auto"/>
                <w:lang w:eastAsia="en-AU"/>
              </w:rPr>
            </w:pPr>
            <w:r w:rsidRPr="0027564C">
              <w:rPr>
                <w:color w:val="auto"/>
                <w:lang w:eastAsia="en-AU"/>
              </w:rPr>
              <w:t>Clinical work with residents</w:t>
            </w:r>
          </w:p>
        </w:tc>
        <w:tc>
          <w:tcPr>
            <w:tcW w:w="7459" w:type="dxa"/>
          </w:tcPr>
          <w:p w14:paraId="6516246C" w14:textId="044793EF" w:rsidR="00731731" w:rsidRDefault="0027564C">
            <w:pPr>
              <w:spacing w:after="165" w:line="259" w:lineRule="auto"/>
              <w:rPr>
                <w:lang w:eastAsia="en-AU"/>
              </w:rPr>
            </w:pPr>
            <w:r>
              <w:rPr>
                <w:lang w:eastAsia="en-AU"/>
              </w:rPr>
              <w:t>B</w:t>
            </w:r>
            <w:r w:rsidRPr="0027564C">
              <w:rPr>
                <w:lang w:eastAsia="en-AU"/>
              </w:rPr>
              <w:t>oth needs rounds and case conferences may lead to referrals for direct specialist palliative care clinical work with residents.</w:t>
            </w:r>
          </w:p>
        </w:tc>
        <w:tc>
          <w:tcPr>
            <w:tcW w:w="4417" w:type="dxa"/>
          </w:tcPr>
          <w:p w14:paraId="78794730" w14:textId="0234B1C7" w:rsidR="00731731" w:rsidRDefault="0027564C">
            <w:pPr>
              <w:spacing w:after="165" w:line="259" w:lineRule="auto"/>
              <w:rPr>
                <w:lang w:eastAsia="en-AU"/>
              </w:rPr>
            </w:pPr>
            <w:r>
              <w:rPr>
                <w:lang w:eastAsia="en-AU"/>
              </w:rPr>
              <w:t>Access to specialist palliative care support</w:t>
            </w:r>
          </w:p>
        </w:tc>
      </w:tr>
    </w:tbl>
    <w:p w14:paraId="1BC96A27" w14:textId="77777777" w:rsidR="00811A62" w:rsidRDefault="00811A62">
      <w:pPr>
        <w:spacing w:after="165" w:line="259" w:lineRule="auto"/>
        <w:rPr>
          <w:lang w:eastAsia="en-AU"/>
        </w:rPr>
      </w:pPr>
      <w:r>
        <w:rPr>
          <w:lang w:eastAsia="en-AU"/>
        </w:rPr>
        <w:br w:type="page"/>
      </w:r>
    </w:p>
    <w:p w14:paraId="6E6A200F" w14:textId="77777777" w:rsidR="00811A62" w:rsidRDefault="00811A62" w:rsidP="00811A62">
      <w:pPr>
        <w:pStyle w:val="xAppendixLevel3"/>
      </w:pPr>
      <w:r>
        <w:t>New South Wales</w:t>
      </w:r>
    </w:p>
    <w:p w14:paraId="7B3AD526" w14:textId="77777777" w:rsidR="003B13B2" w:rsidRDefault="003B13B2" w:rsidP="003B13B2">
      <w:r w:rsidRPr="003B13B2">
        <w:t>LHDs in NSW have each received equal Commonwealth funding and developed local plans to implement the Measure. Implementation is progressing across many LHDs.</w:t>
      </w:r>
    </w:p>
    <w:p w14:paraId="17A47E69" w14:textId="3C5621BF" w:rsidR="007600F9" w:rsidRDefault="007600F9" w:rsidP="007600F9">
      <w:pPr>
        <w:pStyle w:val="Caption"/>
      </w:pPr>
      <w:r>
        <w:t xml:space="preserve">Table </w:t>
      </w:r>
      <w:r>
        <w:fldChar w:fldCharType="begin"/>
      </w:r>
      <w:r>
        <w:instrText xml:space="preserve"> SEQ Table \* ARABIC </w:instrText>
      </w:r>
      <w:r>
        <w:fldChar w:fldCharType="separate"/>
      </w:r>
      <w:r w:rsidR="007249F8">
        <w:rPr>
          <w:noProof/>
        </w:rPr>
        <w:t>12</w:t>
      </w:r>
      <w:r>
        <w:fldChar w:fldCharType="end"/>
      </w:r>
      <w:r>
        <w:t xml:space="preserve"> Implementation approaches and activities in NSW</w:t>
      </w:r>
    </w:p>
    <w:tbl>
      <w:tblPr>
        <w:tblStyle w:val="AccessibleSideColumn"/>
        <w:tblW w:w="13861" w:type="dxa"/>
        <w:tblInd w:w="-5" w:type="dxa"/>
        <w:tblLook w:val="04A0" w:firstRow="1" w:lastRow="0" w:firstColumn="1" w:lastColumn="0" w:noHBand="0" w:noVBand="1"/>
      </w:tblPr>
      <w:tblGrid>
        <w:gridCol w:w="1843"/>
        <w:gridCol w:w="12018"/>
      </w:tblGrid>
      <w:tr w:rsidR="00D925F5" w14:paraId="14FF1924" w14:textId="77777777" w:rsidTr="007F2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6A93F01" w14:textId="77777777" w:rsidR="00D925F5" w:rsidRDefault="00D925F5">
            <w:pPr>
              <w:pStyle w:val="TableNheader"/>
              <w:rPr>
                <w:lang w:eastAsia="en-AU"/>
              </w:rPr>
            </w:pPr>
            <w:bookmarkStart w:id="147" w:name="_Hlk135223628"/>
            <w:r>
              <w:rPr>
                <w:lang w:eastAsia="en-AU"/>
              </w:rPr>
              <w:t>Summary</w:t>
            </w:r>
          </w:p>
        </w:tc>
        <w:tc>
          <w:tcPr>
            <w:tcW w:w="12018" w:type="dxa"/>
          </w:tcPr>
          <w:p w14:paraId="05E30274" w14:textId="09CE65FC" w:rsidR="00D925F5" w:rsidRDefault="00D925F5" w:rsidP="00AC5090">
            <w:pPr>
              <w:pStyle w:val="Bullet"/>
              <w:cnfStyle w:val="100000000000" w:firstRow="1" w:lastRow="0" w:firstColumn="0" w:lastColumn="0" w:oddVBand="0" w:evenVBand="0" w:oddHBand="0" w:evenHBand="0" w:firstRowFirstColumn="0" w:firstRowLastColumn="0" w:lastRowFirstColumn="0" w:lastRowLastColumn="0"/>
            </w:pPr>
            <w:r>
              <w:t>Total funding: $20 million</w:t>
            </w:r>
          </w:p>
          <w:p w14:paraId="70E1BDA2" w14:textId="124AD097" w:rsidR="00D925F5" w:rsidRDefault="00D925F5" w:rsidP="00AC5090">
            <w:pPr>
              <w:pStyle w:val="Bullet"/>
              <w:cnfStyle w:val="100000000000" w:firstRow="1" w:lastRow="0" w:firstColumn="0" w:lastColumn="0" w:oddVBand="0" w:evenVBand="0" w:oddHBand="0" w:evenHBand="0" w:firstRowFirstColumn="0" w:firstRowLastColumn="0" w:lastRowFirstColumn="0" w:lastRowLastColumn="0"/>
            </w:pPr>
            <w:r>
              <w:t>Population in RACFs:</w:t>
            </w:r>
            <w:r w:rsidR="00E51CDC">
              <w:t xml:space="preserve"> </w:t>
            </w:r>
            <w:r>
              <w:t>60,287</w:t>
            </w:r>
          </w:p>
          <w:p w14:paraId="1F34D11C" w14:textId="3C882250" w:rsidR="00D925F5" w:rsidRDefault="00D925F5" w:rsidP="00AC5090">
            <w:pPr>
              <w:pStyle w:val="Bullet"/>
              <w:cnfStyle w:val="100000000000" w:firstRow="1" w:lastRow="0" w:firstColumn="0" w:lastColumn="0" w:oddVBand="0" w:evenVBand="0" w:oddHBand="0" w:evenHBand="0" w:firstRowFirstColumn="0" w:firstRowLastColumn="0" w:lastRowFirstColumn="0" w:lastRowLastColumn="0"/>
            </w:pPr>
            <w:r>
              <w:t>Number of RACFs: 934</w:t>
            </w:r>
          </w:p>
          <w:p w14:paraId="647E48C3" w14:textId="6669F1D5" w:rsidR="00D925F5" w:rsidRDefault="00D925F5" w:rsidP="00AC5090">
            <w:pPr>
              <w:pStyle w:val="Bullet"/>
              <w:cnfStyle w:val="100000000000" w:firstRow="1" w:lastRow="0" w:firstColumn="0" w:lastColumn="0" w:oddVBand="0" w:evenVBand="0" w:oddHBand="0" w:evenHBand="0" w:firstRowFirstColumn="0" w:firstRowLastColumn="0" w:lastRowFirstColumn="0" w:lastRowLastColumn="0"/>
            </w:pPr>
            <w:r>
              <w:t xml:space="preserve">Evaluation being </w:t>
            </w:r>
            <w:proofErr w:type="gramStart"/>
            <w:r>
              <w:t>undertaken:</w:t>
            </w:r>
            <w:proofErr w:type="gramEnd"/>
            <w:r>
              <w:t xml:space="preserve"> </w:t>
            </w:r>
            <w:r w:rsidR="00C07B7C">
              <w:t>external evaluation of broader framework</w:t>
            </w:r>
          </w:p>
          <w:p w14:paraId="5BBA4BE9" w14:textId="317081B0" w:rsidR="00D925F5" w:rsidRPr="00606C2D" w:rsidRDefault="00D925F5" w:rsidP="00AC5090">
            <w:pPr>
              <w:pStyle w:val="Bullet"/>
              <w:cnfStyle w:val="100000000000" w:firstRow="1" w:lastRow="0" w:firstColumn="0" w:lastColumn="0" w:oddVBand="0" w:evenVBand="0" w:oddHBand="0" w:evenHBand="0" w:firstRowFirstColumn="0" w:firstRowLastColumn="0" w:lastRowFirstColumn="0" w:lastRowLastColumn="0"/>
            </w:pPr>
            <w:r>
              <w:t xml:space="preserve">Delivery approach: </w:t>
            </w:r>
            <w:r w:rsidR="00C07B7C">
              <w:t>de-centralised delivery. LHDs received equal funding to develop local plans that reflect local needs.</w:t>
            </w:r>
          </w:p>
        </w:tc>
      </w:tr>
      <w:tr w:rsidR="00D925F5" w14:paraId="28002C93" w14:textId="77777777" w:rsidTr="007F255C">
        <w:tc>
          <w:tcPr>
            <w:cnfStyle w:val="001000000000" w:firstRow="0" w:lastRow="0" w:firstColumn="1" w:lastColumn="0" w:oddVBand="0" w:evenVBand="0" w:oddHBand="0" w:evenHBand="0" w:firstRowFirstColumn="0" w:firstRowLastColumn="0" w:lastRowFirstColumn="0" w:lastRowLastColumn="0"/>
            <w:tcW w:w="1843" w:type="dxa"/>
          </w:tcPr>
          <w:p w14:paraId="19743859" w14:textId="77777777" w:rsidR="00D925F5" w:rsidRDefault="00D925F5">
            <w:pPr>
              <w:pStyle w:val="TableNheader"/>
              <w:rPr>
                <w:lang w:eastAsia="en-AU"/>
              </w:rPr>
            </w:pPr>
            <w:r>
              <w:rPr>
                <w:lang w:eastAsia="en-AU"/>
              </w:rPr>
              <w:t>What is the policy and operating context?</w:t>
            </w:r>
          </w:p>
        </w:tc>
        <w:tc>
          <w:tcPr>
            <w:tcW w:w="12018" w:type="dxa"/>
          </w:tcPr>
          <w:p w14:paraId="623BB79F" w14:textId="6978FA77" w:rsidR="00D925F5" w:rsidRPr="00606C2D" w:rsidRDefault="002B4C62" w:rsidP="00AC5090">
            <w:pPr>
              <w:pStyle w:val="TableNBullet"/>
              <w:cnfStyle w:val="000000000000" w:firstRow="0" w:lastRow="0" w:firstColumn="0" w:lastColumn="0" w:oddVBand="0" w:evenVBand="0" w:oddHBand="0" w:evenHBand="0" w:firstRowFirstColumn="0" w:firstRowLastColumn="0" w:lastRowFirstColumn="0" w:lastRowLastColumn="0"/>
            </w:pPr>
            <w:r w:rsidRPr="002B4C62">
              <w:t xml:space="preserve">The NSW Health End of Life and Palliative Care Framework 2019-24 has influenced reviews of local services. The NSW Ministry of Health has contracted an external evaluation of the Framework, across five priorities. As part of this evaluation, CPCiAC will be covered in three case studies. There </w:t>
            </w:r>
            <w:proofErr w:type="gramStart"/>
            <w:r w:rsidRPr="002B4C62">
              <w:t>has</w:t>
            </w:r>
            <w:proofErr w:type="gramEnd"/>
            <w:r w:rsidRPr="002B4C62">
              <w:t xml:space="preserve"> also been state budget commitments (in 2017, 2019, 2020 and 2021) on workforce enhancements, use of virtual care, education and training, refurbishments, medical specialists, and regional and rural services.</w:t>
            </w:r>
          </w:p>
        </w:tc>
      </w:tr>
      <w:tr w:rsidR="00D925F5" w14:paraId="0DCCA815" w14:textId="77777777" w:rsidTr="007F255C">
        <w:tc>
          <w:tcPr>
            <w:cnfStyle w:val="001000000000" w:firstRow="0" w:lastRow="0" w:firstColumn="1" w:lastColumn="0" w:oddVBand="0" w:evenVBand="0" w:oddHBand="0" w:evenHBand="0" w:firstRowFirstColumn="0" w:firstRowLastColumn="0" w:lastRowFirstColumn="0" w:lastRowLastColumn="0"/>
            <w:tcW w:w="1843" w:type="dxa"/>
          </w:tcPr>
          <w:p w14:paraId="29BAC6C4" w14:textId="1E32545E" w:rsidR="00D925F5" w:rsidRDefault="00D925F5">
            <w:pPr>
              <w:pStyle w:val="TableNheader"/>
              <w:rPr>
                <w:lang w:eastAsia="en-AU"/>
              </w:rPr>
            </w:pPr>
            <w:r>
              <w:rPr>
                <w:lang w:eastAsia="en-AU"/>
              </w:rPr>
              <w:t xml:space="preserve">What did </w:t>
            </w:r>
            <w:r w:rsidR="002B4C62">
              <w:rPr>
                <w:lang w:eastAsia="en-AU"/>
              </w:rPr>
              <w:t>NSW</w:t>
            </w:r>
            <w:r>
              <w:rPr>
                <w:lang w:eastAsia="en-AU"/>
              </w:rPr>
              <w:t xml:space="preserve"> plan to implement?</w:t>
            </w:r>
          </w:p>
        </w:tc>
        <w:tc>
          <w:tcPr>
            <w:tcW w:w="12018" w:type="dxa"/>
          </w:tcPr>
          <w:p w14:paraId="23D86AAC" w14:textId="77777777" w:rsidR="002B4C62" w:rsidRPr="002B4C62" w:rsidRDefault="002B4C62" w:rsidP="00AC5090">
            <w:pPr>
              <w:pStyle w:val="TableNBullet"/>
              <w:cnfStyle w:val="000000000000" w:firstRow="0" w:lastRow="0" w:firstColumn="0" w:lastColumn="0" w:oddVBand="0" w:evenVBand="0" w:oddHBand="0" w:evenHBand="0" w:firstRowFirstColumn="0" w:firstRowLastColumn="0" w:lastRowFirstColumn="0" w:lastRowLastColumn="0"/>
            </w:pPr>
            <w:r w:rsidRPr="002B4C62">
              <w:t>LHDs received equal funding to develop local plans that reflect local needs. The plans outline appropriate models of care to address gaps and indicates where workforce will be enhanced. 13 LHDs have commenced implementation of local projects.</w:t>
            </w:r>
          </w:p>
          <w:p w14:paraId="279D5D69" w14:textId="77777777" w:rsidR="002B4C62" w:rsidRPr="002B4C62" w:rsidRDefault="002B4C62" w:rsidP="00AC5090">
            <w:pPr>
              <w:pStyle w:val="TableNBulle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B4C62">
              <w:t xml:space="preserve">Seven districts have identified models of care to improve palliative care for older Australians living in residential aged care facilities in their regions. These models include: </w:t>
            </w:r>
          </w:p>
          <w:p w14:paraId="1899AE2D" w14:textId="77777777" w:rsidR="002B4C62" w:rsidRDefault="002B4C62" w:rsidP="00AC5090">
            <w:pPr>
              <w:pStyle w:val="TableNListnumbered"/>
              <w:cnfStyle w:val="000000000000" w:firstRow="0" w:lastRow="0" w:firstColumn="0" w:lastColumn="0" w:oddVBand="0" w:evenVBand="0" w:oddHBand="0" w:evenHBand="0" w:firstRowFirstColumn="0" w:firstRowLastColumn="0" w:lastRowFirstColumn="0" w:lastRowLastColumn="0"/>
            </w:pPr>
            <w:r>
              <w:t xml:space="preserve">Needs rounds </w:t>
            </w:r>
            <w:proofErr w:type="gramStart"/>
            <w:r>
              <w:t>model</w:t>
            </w:r>
            <w:proofErr w:type="gramEnd"/>
          </w:p>
          <w:p w14:paraId="12D906F5" w14:textId="77777777" w:rsidR="00D925F5" w:rsidRDefault="00D925F5" w:rsidP="00AC5090">
            <w:pPr>
              <w:pStyle w:val="TableNListnumbered"/>
              <w:cnfStyle w:val="000000000000" w:firstRow="0" w:lastRow="0" w:firstColumn="0" w:lastColumn="0" w:oddVBand="0" w:evenVBand="0" w:oddHBand="0" w:evenHBand="0" w:firstRowFirstColumn="0" w:firstRowLastColumn="0" w:lastRowFirstColumn="0" w:lastRowLastColumn="0"/>
            </w:pPr>
            <w:r>
              <w:t xml:space="preserve"> </w:t>
            </w:r>
            <w:r w:rsidR="002B4C62">
              <w:t xml:space="preserve">Adapted Decision Assist linkages </w:t>
            </w:r>
            <w:proofErr w:type="gramStart"/>
            <w:r w:rsidR="002B4C62">
              <w:t>model</w:t>
            </w:r>
            <w:proofErr w:type="gramEnd"/>
          </w:p>
          <w:p w14:paraId="5950422E" w14:textId="77777777" w:rsidR="002B4C62" w:rsidRDefault="002B4C62" w:rsidP="00AC5090">
            <w:pPr>
              <w:pStyle w:val="TableNListnumbered"/>
              <w:cnfStyle w:val="000000000000" w:firstRow="0" w:lastRow="0" w:firstColumn="0" w:lastColumn="0" w:oddVBand="0" w:evenVBand="0" w:oddHBand="0" w:evenHBand="0" w:firstRowFirstColumn="0" w:firstRowLastColumn="0" w:lastRowFirstColumn="0" w:lastRowLastColumn="0"/>
            </w:pPr>
            <w:r>
              <w:t>The “Pop Up” model</w:t>
            </w:r>
          </w:p>
          <w:p w14:paraId="1DE0F674" w14:textId="77777777" w:rsidR="002B4C62" w:rsidRDefault="002B4C62" w:rsidP="00AC5090">
            <w:pPr>
              <w:pStyle w:val="TableNListnumbered"/>
              <w:cnfStyle w:val="000000000000" w:firstRow="0" w:lastRow="0" w:firstColumn="0" w:lastColumn="0" w:oddVBand="0" w:evenVBand="0" w:oddHBand="0" w:evenHBand="0" w:firstRowFirstColumn="0" w:firstRowLastColumn="0" w:lastRowFirstColumn="0" w:lastRowLastColumn="0"/>
            </w:pPr>
            <w:r>
              <w:t>Wo</w:t>
            </w:r>
            <w:r w:rsidR="00E51CDC">
              <w:t>rking together ELDAC model</w:t>
            </w:r>
          </w:p>
          <w:p w14:paraId="4F8F6059" w14:textId="77777777" w:rsidR="00E51CDC" w:rsidRDefault="00E51CDC" w:rsidP="00AC5090">
            <w:pPr>
              <w:pStyle w:val="TableNListnumbered"/>
              <w:cnfStyle w:val="000000000000" w:firstRow="0" w:lastRow="0" w:firstColumn="0" w:lastColumn="0" w:oddVBand="0" w:evenVBand="0" w:oddHBand="0" w:evenHBand="0" w:firstRowFirstColumn="0" w:firstRowLastColumn="0" w:lastRowFirstColumn="0" w:lastRowLastColumn="0"/>
            </w:pPr>
            <w:r>
              <w:t>Compassionate hospitals project</w:t>
            </w:r>
          </w:p>
          <w:p w14:paraId="5EC6D6EE" w14:textId="77777777" w:rsidR="00E51CDC" w:rsidRDefault="00E51CDC" w:rsidP="00AC5090">
            <w:pPr>
              <w:pStyle w:val="TableNListnumbered"/>
              <w:cnfStyle w:val="000000000000" w:firstRow="0" w:lastRow="0" w:firstColumn="0" w:lastColumn="0" w:oddVBand="0" w:evenVBand="0" w:oddHBand="0" w:evenHBand="0" w:firstRowFirstColumn="0" w:firstRowLastColumn="0" w:lastRowFirstColumn="0" w:lastRowLastColumn="0"/>
            </w:pPr>
            <w:r>
              <w:t>Improved pathways and virtual care model</w:t>
            </w:r>
          </w:p>
          <w:p w14:paraId="3306252B" w14:textId="31D45DD4" w:rsidR="00E51CDC" w:rsidRPr="00606C2D" w:rsidRDefault="00323682" w:rsidP="00AC5090">
            <w:pPr>
              <w:pStyle w:val="TableNListnumbered"/>
              <w:cnfStyle w:val="000000000000" w:firstRow="0" w:lastRow="0" w:firstColumn="0" w:lastColumn="0" w:oddVBand="0" w:evenVBand="0" w:oddHBand="0" w:evenHBand="0" w:firstRowFirstColumn="0" w:firstRowLastColumn="0" w:lastRowFirstColumn="0" w:lastRowLastColumn="0"/>
            </w:pPr>
            <w:r>
              <w:t>Education and training focus</w:t>
            </w:r>
          </w:p>
        </w:tc>
      </w:tr>
      <w:tr w:rsidR="00D925F5" w14:paraId="0E206997" w14:textId="77777777" w:rsidTr="007F255C">
        <w:tc>
          <w:tcPr>
            <w:cnfStyle w:val="001000000000" w:firstRow="0" w:lastRow="0" w:firstColumn="1" w:lastColumn="0" w:oddVBand="0" w:evenVBand="0" w:oddHBand="0" w:evenHBand="0" w:firstRowFirstColumn="0" w:firstRowLastColumn="0" w:lastRowFirstColumn="0" w:lastRowLastColumn="0"/>
            <w:tcW w:w="1843" w:type="dxa"/>
          </w:tcPr>
          <w:p w14:paraId="7F58EFB6" w14:textId="77777777" w:rsidR="00D925F5" w:rsidRDefault="00D925F5" w:rsidP="00AC5090">
            <w:pPr>
              <w:pStyle w:val="Bullet"/>
            </w:pPr>
            <w:r>
              <w:t xml:space="preserve">What has been progressed as </w:t>
            </w:r>
            <w:proofErr w:type="gramStart"/>
            <w:r>
              <w:t>at</w:t>
            </w:r>
            <w:proofErr w:type="gramEnd"/>
            <w:r>
              <w:t xml:space="preserve"> June 2022?</w:t>
            </w:r>
          </w:p>
        </w:tc>
        <w:tc>
          <w:tcPr>
            <w:tcW w:w="12018" w:type="dxa"/>
          </w:tcPr>
          <w:p w14:paraId="31ACB145" w14:textId="77777777" w:rsidR="00323682" w:rsidRPr="00323682" w:rsidRDefault="00323682" w:rsidP="00AC5090">
            <w:pPr>
              <w:pStyle w:val="TableNBullet"/>
              <w:cnfStyle w:val="000000000000" w:firstRow="0" w:lastRow="0" w:firstColumn="0" w:lastColumn="0" w:oddVBand="0" w:evenVBand="0" w:oddHBand="0" w:evenHBand="0" w:firstRowFirstColumn="0" w:firstRowLastColumn="0" w:lastRowFirstColumn="0" w:lastRowLastColumn="0"/>
            </w:pPr>
            <w:r w:rsidRPr="00323682">
              <w:t xml:space="preserve">Many LHDs are recruiting designated roles, including Clinical Nurse Specialists, Nurse practitioners, Network Managers, Allied </w:t>
            </w:r>
            <w:proofErr w:type="gramStart"/>
            <w:r w:rsidRPr="00323682">
              <w:t>Health</w:t>
            </w:r>
            <w:proofErr w:type="gramEnd"/>
            <w:r w:rsidRPr="00323682">
              <w:t xml:space="preserve"> and a Palliative Care Medical Registrar. Several LHDs have a particular focus on training, in particular Far West, Murrumbidgee, Nepean Blue Mountains, Northern </w:t>
            </w:r>
            <w:proofErr w:type="gramStart"/>
            <w:r w:rsidRPr="00323682">
              <w:t>NSW</w:t>
            </w:r>
            <w:proofErr w:type="gramEnd"/>
            <w:r w:rsidRPr="00323682">
              <w:t xml:space="preserve"> and Western NSW LHDs. </w:t>
            </w:r>
          </w:p>
          <w:p w14:paraId="4919609C" w14:textId="77777777" w:rsidR="00323682" w:rsidRPr="00323682" w:rsidRDefault="00323682" w:rsidP="00AC5090">
            <w:pPr>
              <w:pStyle w:val="TableNBullet"/>
              <w:cnfStyle w:val="000000000000" w:firstRow="0" w:lastRow="0" w:firstColumn="0" w:lastColumn="0" w:oddVBand="0" w:evenVBand="0" w:oddHBand="0" w:evenHBand="0" w:firstRowFirstColumn="0" w:firstRowLastColumn="0" w:lastRowFirstColumn="0" w:lastRowLastColumn="0"/>
            </w:pPr>
            <w:r w:rsidRPr="00323682">
              <w:t xml:space="preserve">COVID-19 was the major barrier to implementation in 2021 to 2022. Impacts </w:t>
            </w:r>
            <w:proofErr w:type="gramStart"/>
            <w:r w:rsidRPr="00323682">
              <w:t>include:</w:t>
            </w:r>
            <w:proofErr w:type="gramEnd"/>
            <w:r w:rsidRPr="00323682">
              <w:t xml:space="preserve"> delayed recruitment of new Measure-funded positions, RACF lockdowns preventing access for contracted service providers (e.g., ELDAC), RACF staff furloughing and management of outbreaks prevented effective engagement and increased workload for clinicians providing outreach to RACFs which prevented progress on development of new models of care.</w:t>
            </w:r>
          </w:p>
          <w:p w14:paraId="132BB08A" w14:textId="6D9C1184" w:rsidR="00D925F5" w:rsidRPr="00606C2D" w:rsidRDefault="00323682" w:rsidP="00AC5090">
            <w:pPr>
              <w:pStyle w:val="TableNBullet"/>
              <w:cnfStyle w:val="000000000000" w:firstRow="0" w:lastRow="0" w:firstColumn="0" w:lastColumn="0" w:oddVBand="0" w:evenVBand="0" w:oddHBand="0" w:evenHBand="0" w:firstRowFirstColumn="0" w:firstRowLastColumn="0" w:lastRowFirstColumn="0" w:lastRowLastColumn="0"/>
            </w:pPr>
            <w:r w:rsidRPr="00323682">
              <w:rPr>
                <w:rFonts w:eastAsiaTheme="minorHAnsi"/>
              </w:rPr>
              <w:t xml:space="preserve">Unspent funds were allocated to the geriatric flying squads that were able to increase FTE and provide education sessions in RACFs in </w:t>
            </w:r>
            <w:proofErr w:type="gramStart"/>
            <w:r w:rsidRPr="00323682">
              <w:rPr>
                <w:rFonts w:eastAsiaTheme="minorHAnsi"/>
              </w:rPr>
              <w:t>South Eastern</w:t>
            </w:r>
            <w:proofErr w:type="gramEnd"/>
            <w:r w:rsidRPr="00323682">
              <w:rPr>
                <w:rFonts w:eastAsiaTheme="minorHAnsi"/>
              </w:rPr>
              <w:t xml:space="preserve"> Sydney Local Health District. There has also been increased use of digital platforms to provide support during lockdowns and integration of existing district nursing services to bolster support for RACFs particularly on weekends. Six districts are planning to rollover funds to FY 2022/23 that were unspent due to delays in recruitment and contracting third parties to deliver services.</w:t>
            </w:r>
          </w:p>
        </w:tc>
      </w:tr>
      <w:tr w:rsidR="00D925F5" w14:paraId="5F45F1E8" w14:textId="77777777" w:rsidTr="007F255C">
        <w:tc>
          <w:tcPr>
            <w:cnfStyle w:val="001000000000" w:firstRow="0" w:lastRow="0" w:firstColumn="1" w:lastColumn="0" w:oddVBand="0" w:evenVBand="0" w:oddHBand="0" w:evenHBand="0" w:firstRowFirstColumn="0" w:firstRowLastColumn="0" w:lastRowFirstColumn="0" w:lastRowLastColumn="0"/>
            <w:tcW w:w="1843" w:type="dxa"/>
          </w:tcPr>
          <w:p w14:paraId="0C7F75F7" w14:textId="77777777" w:rsidR="00D925F5" w:rsidRDefault="00D925F5">
            <w:pPr>
              <w:pStyle w:val="TableNheader"/>
              <w:rPr>
                <w:lang w:eastAsia="en-AU"/>
              </w:rPr>
            </w:pPr>
            <w:r>
              <w:rPr>
                <w:lang w:eastAsia="en-AU"/>
              </w:rPr>
              <w:t>What evidence exists of early benefits?</w:t>
            </w:r>
          </w:p>
        </w:tc>
        <w:tc>
          <w:tcPr>
            <w:tcW w:w="12018" w:type="dxa"/>
          </w:tcPr>
          <w:p w14:paraId="10DD2960" w14:textId="77777777" w:rsidR="00D925F5" w:rsidRPr="00A92C34" w:rsidRDefault="00D925F5">
            <w:pPr>
              <w:pStyle w:val="TableNText"/>
              <w:cnfStyle w:val="000000000000" w:firstRow="0" w:lastRow="0" w:firstColumn="0" w:lastColumn="0" w:oddVBand="0" w:evenVBand="0" w:oddHBand="0" w:evenHBand="0" w:firstRowFirstColumn="0" w:firstRowLastColumn="0" w:lastRowFirstColumn="0" w:lastRowLastColumn="0"/>
            </w:pPr>
            <w:r w:rsidRPr="00A92C34">
              <w:t xml:space="preserve">Early benefits of the Measure activities include: </w:t>
            </w:r>
          </w:p>
          <w:p w14:paraId="498007D9" w14:textId="77777777" w:rsidR="002541CF" w:rsidRPr="002541CF" w:rsidRDefault="002541CF" w:rsidP="00AC5090">
            <w:pPr>
              <w:pStyle w:val="TableNBullet"/>
              <w:cnfStyle w:val="000000000000" w:firstRow="0" w:lastRow="0" w:firstColumn="0" w:lastColumn="0" w:oddVBand="0" w:evenVBand="0" w:oddHBand="0" w:evenHBand="0" w:firstRowFirstColumn="0" w:firstRowLastColumn="0" w:lastRowFirstColumn="0" w:lastRowLastColumn="0"/>
            </w:pPr>
            <w:proofErr w:type="gramStart"/>
            <w:r w:rsidRPr="002541CF">
              <w:t>A number of</w:t>
            </w:r>
            <w:proofErr w:type="gramEnd"/>
            <w:r w:rsidRPr="002541CF">
              <w:t xml:space="preserve"> LHDs have reported specific examples of strengthening local level relationships and pathways between primary care, LHD and RACF staff to help ensure integrated care:</w:t>
            </w:r>
          </w:p>
          <w:p w14:paraId="4FB9E2B4" w14:textId="77777777" w:rsidR="002541CF" w:rsidRPr="002541CF" w:rsidRDefault="002541CF" w:rsidP="00AC5090">
            <w:pPr>
              <w:pStyle w:val="TableNBullet"/>
              <w:cnfStyle w:val="000000000000" w:firstRow="0" w:lastRow="0" w:firstColumn="0" w:lastColumn="0" w:oddVBand="0" w:evenVBand="0" w:oddHBand="0" w:evenHBand="0" w:firstRowFirstColumn="0" w:firstRowLastColumn="0" w:lastRowFirstColumn="0" w:lastRowLastColumn="0"/>
            </w:pPr>
            <w:r w:rsidRPr="002541CF">
              <w:t xml:space="preserve">FWLHD has adapted the ACT’s PCNR model to suit the area. The Measure-funded CNC is supporting needs rounds and reported a 200 per cent decrease in ED presentations for end-of-life care in the first six months of implementation. </w:t>
            </w:r>
          </w:p>
          <w:p w14:paraId="293AE92F" w14:textId="77777777" w:rsidR="002541CF" w:rsidRPr="002541CF" w:rsidRDefault="002541CF" w:rsidP="00AC5090">
            <w:pPr>
              <w:pStyle w:val="TableNBullet"/>
              <w:cnfStyle w:val="000000000000" w:firstRow="0" w:lastRow="0" w:firstColumn="0" w:lastColumn="0" w:oddVBand="0" w:evenVBand="0" w:oddHBand="0" w:evenHBand="0" w:firstRowFirstColumn="0" w:firstRowLastColumn="0" w:lastRowFirstColumn="0" w:lastRowLastColumn="0"/>
            </w:pPr>
            <w:r w:rsidRPr="002541CF">
              <w:t xml:space="preserve">Hunter New England has purchased new equipment and reported that the consultancy and partnership approach between Palliative Care and Aged Care services has been received positively. </w:t>
            </w:r>
          </w:p>
          <w:p w14:paraId="54108917" w14:textId="77777777" w:rsidR="002541CF" w:rsidRPr="002541CF" w:rsidRDefault="002541CF" w:rsidP="00AC5090">
            <w:pPr>
              <w:pStyle w:val="TableNBullet"/>
              <w:cnfStyle w:val="000000000000" w:firstRow="0" w:lastRow="0" w:firstColumn="0" w:lastColumn="0" w:oddVBand="0" w:evenVBand="0" w:oddHBand="0" w:evenHBand="0" w:firstRowFirstColumn="0" w:firstRowLastColumn="0" w:lastRowFirstColumn="0" w:lastRowLastColumn="0"/>
            </w:pPr>
            <w:r w:rsidRPr="002541CF">
              <w:t>Murrumbidgee reports that the Measure has enhanced the profile of the Palliative Care Service across the LHDs RACFs and strong collaborative working relationships between the palliative care specialist team and the RACFs have been established, with a reduction in unsuitable referrals and changes in conversations around promoting a death of choice.</w:t>
            </w:r>
          </w:p>
          <w:p w14:paraId="4111B47D" w14:textId="25818114" w:rsidR="00D925F5" w:rsidRPr="00606C2D" w:rsidRDefault="002541CF" w:rsidP="00AC5090">
            <w:pPr>
              <w:pStyle w:val="TableNBullet"/>
              <w:cnfStyle w:val="000000000000" w:firstRow="0" w:lastRow="0" w:firstColumn="0" w:lastColumn="0" w:oddVBand="0" w:evenVBand="0" w:oddHBand="0" w:evenHBand="0" w:firstRowFirstColumn="0" w:firstRowLastColumn="0" w:lastRowFirstColumn="0" w:lastRowLastColumn="0"/>
            </w:pPr>
            <w:r w:rsidRPr="002541CF">
              <w:t>Sydney LHD reported that the measure has supported increased access to specialist palliative care support for all RACFs. The development of a "Complex Palliative Care" definition tool has facilitated timely and appropriate referrals to the RACF Palliative Care CNCs (and the broader Specialist Palliative Care Service).</w:t>
            </w:r>
          </w:p>
        </w:tc>
      </w:tr>
    </w:tbl>
    <w:bookmarkEnd w:id="147"/>
    <w:p w14:paraId="03F7BD09" w14:textId="5E196A16" w:rsidR="007600F9" w:rsidRDefault="007600F9" w:rsidP="007600F9">
      <w:pPr>
        <w:pStyle w:val="Caption"/>
      </w:pPr>
      <w:r>
        <w:t xml:space="preserve">Table </w:t>
      </w:r>
      <w:r>
        <w:fldChar w:fldCharType="begin"/>
      </w:r>
      <w:r>
        <w:instrText xml:space="preserve"> SEQ Table \* ARABIC </w:instrText>
      </w:r>
      <w:r>
        <w:fldChar w:fldCharType="separate"/>
      </w:r>
      <w:r w:rsidR="007249F8">
        <w:rPr>
          <w:noProof/>
        </w:rPr>
        <w:t>13</w:t>
      </w:r>
      <w:r>
        <w:fldChar w:fldCharType="end"/>
      </w:r>
      <w:r>
        <w:t xml:space="preserve"> Models of care implemented in </w:t>
      </w:r>
      <w:proofErr w:type="gramStart"/>
      <w:r>
        <w:t>NSW</w:t>
      </w:r>
      <w:proofErr w:type="gramEnd"/>
    </w:p>
    <w:tbl>
      <w:tblPr>
        <w:tblStyle w:val="AccessibleNousTable"/>
        <w:tblW w:w="0" w:type="auto"/>
        <w:tblLook w:val="04A0" w:firstRow="1" w:lastRow="0" w:firstColumn="1" w:lastColumn="0" w:noHBand="0" w:noVBand="1"/>
      </w:tblPr>
      <w:tblGrid>
        <w:gridCol w:w="1985"/>
        <w:gridCol w:w="7452"/>
        <w:gridCol w:w="4414"/>
      </w:tblGrid>
      <w:tr w:rsidR="002541CF" w14:paraId="57822A51" w14:textId="77777777" w:rsidTr="00E95EBF">
        <w:trPr>
          <w:cnfStyle w:val="100000000000" w:firstRow="1" w:lastRow="0" w:firstColumn="0" w:lastColumn="0" w:oddVBand="0" w:evenVBand="0" w:oddHBand="0" w:evenHBand="0" w:firstRowFirstColumn="0" w:firstRowLastColumn="0" w:lastRowFirstColumn="0" w:lastRowLastColumn="0"/>
        </w:trPr>
        <w:tc>
          <w:tcPr>
            <w:tcW w:w="1985" w:type="dxa"/>
          </w:tcPr>
          <w:p w14:paraId="44451996" w14:textId="77777777" w:rsidR="002541CF" w:rsidRPr="0027564C" w:rsidRDefault="002541CF">
            <w:pPr>
              <w:pStyle w:val="TableNheader"/>
              <w:rPr>
                <w:color w:val="auto"/>
                <w:lang w:eastAsia="en-AU"/>
              </w:rPr>
            </w:pPr>
            <w:r w:rsidRPr="0027564C">
              <w:rPr>
                <w:color w:val="auto"/>
                <w:lang w:eastAsia="en-AU"/>
              </w:rPr>
              <w:t>Model of care</w:t>
            </w:r>
          </w:p>
        </w:tc>
        <w:tc>
          <w:tcPr>
            <w:tcW w:w="7459" w:type="dxa"/>
          </w:tcPr>
          <w:p w14:paraId="29F36FB4" w14:textId="77777777" w:rsidR="002541CF" w:rsidRPr="0027564C" w:rsidRDefault="002541CF">
            <w:pPr>
              <w:pStyle w:val="TableNheader"/>
              <w:rPr>
                <w:color w:val="auto"/>
                <w:lang w:eastAsia="en-AU"/>
              </w:rPr>
            </w:pPr>
            <w:r w:rsidRPr="0027564C">
              <w:rPr>
                <w:color w:val="auto"/>
                <w:lang w:eastAsia="en-AU"/>
              </w:rPr>
              <w:t>Description</w:t>
            </w:r>
          </w:p>
        </w:tc>
        <w:tc>
          <w:tcPr>
            <w:tcW w:w="4417" w:type="dxa"/>
          </w:tcPr>
          <w:p w14:paraId="7B11088E" w14:textId="18D0A0C2" w:rsidR="002541CF" w:rsidRPr="0027564C" w:rsidRDefault="00A75388">
            <w:pPr>
              <w:pStyle w:val="TableNheader"/>
              <w:rPr>
                <w:color w:val="auto"/>
                <w:lang w:eastAsia="en-AU"/>
              </w:rPr>
            </w:pPr>
            <w:r>
              <w:rPr>
                <w:color w:val="auto"/>
                <w:lang w:eastAsia="en-AU"/>
              </w:rPr>
              <w:t>Model of care c</w:t>
            </w:r>
            <w:r w:rsidR="002541CF" w:rsidRPr="0027564C">
              <w:rPr>
                <w:color w:val="auto"/>
                <w:lang w:eastAsia="en-AU"/>
              </w:rPr>
              <w:t>ategory</w:t>
            </w:r>
          </w:p>
        </w:tc>
      </w:tr>
      <w:tr w:rsidR="002541CF" w14:paraId="63D2CF14" w14:textId="77777777" w:rsidTr="00E95EBF">
        <w:tc>
          <w:tcPr>
            <w:tcW w:w="1985" w:type="dxa"/>
          </w:tcPr>
          <w:p w14:paraId="379E53A5" w14:textId="489AA409" w:rsidR="002541CF" w:rsidRPr="0027564C" w:rsidRDefault="002541CF">
            <w:pPr>
              <w:pStyle w:val="TableNheader"/>
              <w:rPr>
                <w:color w:val="auto"/>
                <w:lang w:eastAsia="en-AU"/>
              </w:rPr>
            </w:pPr>
            <w:r>
              <w:rPr>
                <w:color w:val="auto"/>
                <w:lang w:eastAsia="en-AU"/>
              </w:rPr>
              <w:t>Needs rounds model</w:t>
            </w:r>
          </w:p>
        </w:tc>
        <w:tc>
          <w:tcPr>
            <w:tcW w:w="7459" w:type="dxa"/>
          </w:tcPr>
          <w:p w14:paraId="4FFBC233" w14:textId="39293028" w:rsidR="002541CF" w:rsidRDefault="003013CB">
            <w:pPr>
              <w:spacing w:after="165" w:line="259" w:lineRule="auto"/>
              <w:rPr>
                <w:lang w:eastAsia="en-AU"/>
              </w:rPr>
            </w:pPr>
            <w:r w:rsidRPr="003013CB">
              <w:rPr>
                <w:lang w:eastAsia="en-AU"/>
              </w:rPr>
              <w:t>Six districts are implementing needs rounds which provide direct clinical support for residents and monthly one-hour triage meetings.</w:t>
            </w:r>
          </w:p>
        </w:tc>
        <w:tc>
          <w:tcPr>
            <w:tcW w:w="4417" w:type="dxa"/>
          </w:tcPr>
          <w:p w14:paraId="0855EF87" w14:textId="74FE41DD" w:rsidR="002541CF" w:rsidRDefault="00B559C4">
            <w:pPr>
              <w:spacing w:after="165" w:line="259" w:lineRule="auto"/>
              <w:rPr>
                <w:lang w:eastAsia="en-AU"/>
              </w:rPr>
            </w:pPr>
            <w:r>
              <w:rPr>
                <w:lang w:eastAsia="en-AU"/>
              </w:rPr>
              <w:t>Needs rounds</w:t>
            </w:r>
          </w:p>
        </w:tc>
      </w:tr>
      <w:tr w:rsidR="002541CF" w14:paraId="06191512" w14:textId="77777777" w:rsidTr="00E95EBF">
        <w:tc>
          <w:tcPr>
            <w:tcW w:w="1985" w:type="dxa"/>
          </w:tcPr>
          <w:p w14:paraId="295F2595" w14:textId="67A47E37" w:rsidR="002541CF" w:rsidRPr="0027564C" w:rsidRDefault="002541CF">
            <w:pPr>
              <w:pStyle w:val="TableNheader"/>
              <w:rPr>
                <w:color w:val="auto"/>
                <w:lang w:eastAsia="en-AU"/>
              </w:rPr>
            </w:pPr>
            <w:r>
              <w:rPr>
                <w:color w:val="auto"/>
                <w:lang w:eastAsia="en-AU"/>
              </w:rPr>
              <w:t>Adapted Decision Assist linkages model</w:t>
            </w:r>
          </w:p>
        </w:tc>
        <w:tc>
          <w:tcPr>
            <w:tcW w:w="7459" w:type="dxa"/>
          </w:tcPr>
          <w:p w14:paraId="42318D83" w14:textId="7018F447" w:rsidR="002541CF" w:rsidRDefault="003013CB">
            <w:pPr>
              <w:spacing w:after="165" w:line="259" w:lineRule="auto"/>
              <w:rPr>
                <w:lang w:eastAsia="en-AU"/>
              </w:rPr>
            </w:pPr>
            <w:r w:rsidRPr="003013CB">
              <w:rPr>
                <w:lang w:eastAsia="en-AU"/>
              </w:rPr>
              <w:t>Specialist Palliative Care Link-Nurse to embed systems and clinical frameworks for a sustainable palliative approach to care in RACFs and RAC beds.</w:t>
            </w:r>
          </w:p>
        </w:tc>
        <w:tc>
          <w:tcPr>
            <w:tcW w:w="4417" w:type="dxa"/>
          </w:tcPr>
          <w:p w14:paraId="020E9FE7" w14:textId="64A9F830" w:rsidR="00F4781C" w:rsidRDefault="00F4781C">
            <w:pPr>
              <w:spacing w:after="165" w:line="259" w:lineRule="auto"/>
              <w:rPr>
                <w:lang w:eastAsia="en-AU"/>
              </w:rPr>
            </w:pPr>
            <w:r>
              <w:rPr>
                <w:lang w:eastAsia="en-AU"/>
              </w:rPr>
              <w:t>Access to specialist palliative care support</w:t>
            </w:r>
          </w:p>
        </w:tc>
      </w:tr>
      <w:tr w:rsidR="002541CF" w14:paraId="557259AE" w14:textId="77777777" w:rsidTr="00E95EBF">
        <w:tc>
          <w:tcPr>
            <w:tcW w:w="1985" w:type="dxa"/>
          </w:tcPr>
          <w:p w14:paraId="0B4A1735" w14:textId="0C46AC3F" w:rsidR="002541CF" w:rsidRPr="0027564C" w:rsidRDefault="002541CF">
            <w:pPr>
              <w:pStyle w:val="TableNheader"/>
              <w:rPr>
                <w:color w:val="auto"/>
                <w:lang w:eastAsia="en-AU"/>
              </w:rPr>
            </w:pPr>
            <w:r>
              <w:rPr>
                <w:color w:val="auto"/>
                <w:lang w:eastAsia="en-AU"/>
              </w:rPr>
              <w:t>The “Pop Up” model</w:t>
            </w:r>
          </w:p>
        </w:tc>
        <w:tc>
          <w:tcPr>
            <w:tcW w:w="7459" w:type="dxa"/>
          </w:tcPr>
          <w:p w14:paraId="3468F12F" w14:textId="0C6CC69C" w:rsidR="002541CF" w:rsidRDefault="003013CB">
            <w:pPr>
              <w:spacing w:after="165" w:line="259" w:lineRule="auto"/>
              <w:rPr>
                <w:lang w:eastAsia="en-AU"/>
              </w:rPr>
            </w:pPr>
            <w:r w:rsidRPr="003013CB">
              <w:rPr>
                <w:lang w:eastAsia="en-AU"/>
              </w:rPr>
              <w:t>Specialist Palliative Care in Residential Aged Care will facilitate specialist palliative care in the 12 MPSs.</w:t>
            </w:r>
          </w:p>
        </w:tc>
        <w:tc>
          <w:tcPr>
            <w:tcW w:w="4417" w:type="dxa"/>
          </w:tcPr>
          <w:p w14:paraId="38F977B6" w14:textId="2A55F3FB" w:rsidR="002541CF" w:rsidRDefault="00F4781C">
            <w:pPr>
              <w:spacing w:after="165" w:line="259" w:lineRule="auto"/>
              <w:rPr>
                <w:lang w:eastAsia="en-AU"/>
              </w:rPr>
            </w:pPr>
            <w:r>
              <w:rPr>
                <w:lang w:eastAsia="en-AU"/>
              </w:rPr>
              <w:t>Access to specialist palliative care support</w:t>
            </w:r>
          </w:p>
        </w:tc>
      </w:tr>
      <w:tr w:rsidR="002541CF" w14:paraId="333B2746" w14:textId="77777777" w:rsidTr="00E95EBF">
        <w:tc>
          <w:tcPr>
            <w:tcW w:w="1985" w:type="dxa"/>
          </w:tcPr>
          <w:p w14:paraId="3D43C38E" w14:textId="673561DA" w:rsidR="002541CF" w:rsidRPr="0027564C" w:rsidRDefault="002541CF">
            <w:pPr>
              <w:pStyle w:val="TableNheader"/>
              <w:rPr>
                <w:color w:val="auto"/>
                <w:lang w:eastAsia="en-AU"/>
              </w:rPr>
            </w:pPr>
            <w:r>
              <w:rPr>
                <w:color w:val="auto"/>
                <w:lang w:eastAsia="en-AU"/>
              </w:rPr>
              <w:t>Working together ELDAC model</w:t>
            </w:r>
          </w:p>
        </w:tc>
        <w:tc>
          <w:tcPr>
            <w:tcW w:w="7459" w:type="dxa"/>
          </w:tcPr>
          <w:p w14:paraId="6BB204F0" w14:textId="214D58CD" w:rsidR="002541CF" w:rsidRDefault="003013CB">
            <w:pPr>
              <w:spacing w:after="165" w:line="259" w:lineRule="auto"/>
              <w:rPr>
                <w:lang w:eastAsia="en-AU"/>
              </w:rPr>
            </w:pPr>
            <w:r w:rsidRPr="003013CB">
              <w:rPr>
                <w:lang w:eastAsia="en-AU"/>
              </w:rPr>
              <w:t>Working with ELDAC to build capacity within all RACFs across an LHD. Focuses on capacity building, technology, information sharing, improved partnerships.</w:t>
            </w:r>
          </w:p>
        </w:tc>
        <w:tc>
          <w:tcPr>
            <w:tcW w:w="4417" w:type="dxa"/>
          </w:tcPr>
          <w:p w14:paraId="277449AD" w14:textId="79D646F0" w:rsidR="002541CF" w:rsidRDefault="00F4781C">
            <w:pPr>
              <w:spacing w:after="165" w:line="259" w:lineRule="auto"/>
              <w:rPr>
                <w:lang w:eastAsia="en-AU"/>
              </w:rPr>
            </w:pPr>
            <w:r>
              <w:rPr>
                <w:lang w:eastAsia="en-AU"/>
              </w:rPr>
              <w:t>Access to multidisciplinary resources</w:t>
            </w:r>
          </w:p>
        </w:tc>
      </w:tr>
      <w:tr w:rsidR="002541CF" w14:paraId="69074195" w14:textId="77777777" w:rsidTr="00E95EBF">
        <w:tc>
          <w:tcPr>
            <w:tcW w:w="1985" w:type="dxa"/>
          </w:tcPr>
          <w:p w14:paraId="07DAEBEE" w14:textId="7C27A2C3" w:rsidR="002541CF" w:rsidRPr="0027564C" w:rsidRDefault="002541CF">
            <w:pPr>
              <w:pStyle w:val="TableNheader"/>
              <w:rPr>
                <w:color w:val="auto"/>
                <w:lang w:eastAsia="en-AU"/>
              </w:rPr>
            </w:pPr>
            <w:r>
              <w:rPr>
                <w:color w:val="auto"/>
                <w:lang w:eastAsia="en-AU"/>
              </w:rPr>
              <w:t>Compassionate hospitals project</w:t>
            </w:r>
          </w:p>
        </w:tc>
        <w:tc>
          <w:tcPr>
            <w:tcW w:w="7459" w:type="dxa"/>
          </w:tcPr>
          <w:p w14:paraId="7499AC4D" w14:textId="67B49A8A" w:rsidR="002541CF" w:rsidRDefault="003013CB">
            <w:pPr>
              <w:spacing w:after="165" w:line="259" w:lineRule="auto"/>
              <w:rPr>
                <w:lang w:eastAsia="en-AU"/>
              </w:rPr>
            </w:pPr>
            <w:r w:rsidRPr="003013CB">
              <w:rPr>
                <w:lang w:eastAsia="en-AU"/>
              </w:rPr>
              <w:t xml:space="preserve">Facilitate early identification, </w:t>
            </w:r>
            <w:proofErr w:type="gramStart"/>
            <w:r w:rsidRPr="003013CB">
              <w:rPr>
                <w:lang w:eastAsia="en-AU"/>
              </w:rPr>
              <w:t>management</w:t>
            </w:r>
            <w:proofErr w:type="gramEnd"/>
            <w:r w:rsidRPr="003013CB">
              <w:rPr>
                <w:lang w:eastAsia="en-AU"/>
              </w:rPr>
              <w:t xml:space="preserve"> and planning for dying patients and support for their families during death and bereavement.</w:t>
            </w:r>
          </w:p>
        </w:tc>
        <w:tc>
          <w:tcPr>
            <w:tcW w:w="4417" w:type="dxa"/>
          </w:tcPr>
          <w:p w14:paraId="4673F192" w14:textId="11A7228A" w:rsidR="002541CF" w:rsidRDefault="009570BE">
            <w:pPr>
              <w:spacing w:after="165" w:line="259" w:lineRule="auto"/>
              <w:rPr>
                <w:lang w:eastAsia="en-AU"/>
              </w:rPr>
            </w:pPr>
            <w:r>
              <w:rPr>
                <w:lang w:eastAsia="en-AU"/>
              </w:rPr>
              <w:t>Education and training</w:t>
            </w:r>
          </w:p>
        </w:tc>
      </w:tr>
      <w:tr w:rsidR="002541CF" w14:paraId="0F12C453" w14:textId="77777777" w:rsidTr="00E95EBF">
        <w:tc>
          <w:tcPr>
            <w:tcW w:w="1985" w:type="dxa"/>
          </w:tcPr>
          <w:p w14:paraId="250AD965" w14:textId="4017F98B" w:rsidR="002541CF" w:rsidRPr="0027564C" w:rsidRDefault="002541CF">
            <w:pPr>
              <w:pStyle w:val="TableNheader"/>
              <w:rPr>
                <w:color w:val="auto"/>
                <w:lang w:eastAsia="en-AU"/>
              </w:rPr>
            </w:pPr>
            <w:r>
              <w:rPr>
                <w:color w:val="auto"/>
                <w:lang w:eastAsia="en-AU"/>
              </w:rPr>
              <w:t>Improved pathways and virtual care model</w:t>
            </w:r>
          </w:p>
        </w:tc>
        <w:tc>
          <w:tcPr>
            <w:tcW w:w="7459" w:type="dxa"/>
          </w:tcPr>
          <w:p w14:paraId="2C42C82A" w14:textId="51EE12F3" w:rsidR="002541CF" w:rsidRDefault="003013CB">
            <w:pPr>
              <w:spacing w:after="165" w:line="259" w:lineRule="auto"/>
              <w:rPr>
                <w:lang w:eastAsia="en-AU"/>
              </w:rPr>
            </w:pPr>
            <w:r w:rsidRPr="003013CB">
              <w:rPr>
                <w:lang w:eastAsia="en-AU"/>
              </w:rPr>
              <w:t>Education/training development for RACF clinicians and primary care providers. Focus on partnerships, sharing policy/guidelines and virtual care.</w:t>
            </w:r>
          </w:p>
        </w:tc>
        <w:tc>
          <w:tcPr>
            <w:tcW w:w="4417" w:type="dxa"/>
          </w:tcPr>
          <w:p w14:paraId="1905D03F" w14:textId="0C0EDE0B" w:rsidR="002541CF" w:rsidRDefault="009570BE">
            <w:pPr>
              <w:spacing w:after="165" w:line="259" w:lineRule="auto"/>
              <w:rPr>
                <w:lang w:eastAsia="en-AU"/>
              </w:rPr>
            </w:pPr>
            <w:r>
              <w:rPr>
                <w:lang w:eastAsia="en-AU"/>
              </w:rPr>
              <w:t>Education and training</w:t>
            </w:r>
          </w:p>
        </w:tc>
      </w:tr>
      <w:tr w:rsidR="002541CF" w14:paraId="47BBC6D6" w14:textId="77777777" w:rsidTr="00E95EBF">
        <w:tc>
          <w:tcPr>
            <w:tcW w:w="1985" w:type="dxa"/>
          </w:tcPr>
          <w:p w14:paraId="0A623D34" w14:textId="7D2081F4" w:rsidR="002541CF" w:rsidRDefault="002541CF">
            <w:pPr>
              <w:pStyle w:val="TableNheader"/>
              <w:rPr>
                <w:color w:val="auto"/>
                <w:lang w:eastAsia="en-AU"/>
              </w:rPr>
            </w:pPr>
            <w:r>
              <w:rPr>
                <w:color w:val="auto"/>
                <w:lang w:eastAsia="en-AU"/>
              </w:rPr>
              <w:t>Education and training focus</w:t>
            </w:r>
          </w:p>
        </w:tc>
        <w:tc>
          <w:tcPr>
            <w:tcW w:w="7459" w:type="dxa"/>
          </w:tcPr>
          <w:p w14:paraId="5D36220B" w14:textId="77777777" w:rsidR="002541CF" w:rsidRDefault="00B559C4">
            <w:pPr>
              <w:spacing w:after="165" w:line="259" w:lineRule="auto"/>
              <w:rPr>
                <w:lang w:eastAsia="en-AU"/>
              </w:rPr>
            </w:pPr>
            <w:r w:rsidRPr="00B559C4">
              <w:rPr>
                <w:lang w:eastAsia="en-AU"/>
              </w:rPr>
              <w:t>All districts have incorporated capacity building of RACF staff into their models and/or positions. Five districts are focusing on education and training.</w:t>
            </w:r>
          </w:p>
          <w:p w14:paraId="75D2B5C0" w14:textId="3ECDE3CF" w:rsidR="00B559C4" w:rsidRDefault="00B559C4">
            <w:pPr>
              <w:spacing w:after="165" w:line="259" w:lineRule="auto"/>
              <w:rPr>
                <w:lang w:eastAsia="en-AU"/>
              </w:rPr>
            </w:pPr>
            <w:r w:rsidRPr="00B559C4">
              <w:rPr>
                <w:lang w:eastAsia="en-AU"/>
              </w:rPr>
              <w:t xml:space="preserve">Education and training approaches include the Palliative Approach Framework (PAF) resource embedded in facilities and used during needs rounds discussions, PEPA education sessions and pop-up training sessions from district nurses.  </w:t>
            </w:r>
          </w:p>
        </w:tc>
        <w:tc>
          <w:tcPr>
            <w:tcW w:w="4417" w:type="dxa"/>
          </w:tcPr>
          <w:p w14:paraId="2F9379FE" w14:textId="3168F283" w:rsidR="002541CF" w:rsidRDefault="009570BE">
            <w:pPr>
              <w:spacing w:after="165" w:line="259" w:lineRule="auto"/>
              <w:rPr>
                <w:lang w:eastAsia="en-AU"/>
              </w:rPr>
            </w:pPr>
            <w:r>
              <w:rPr>
                <w:lang w:eastAsia="en-AU"/>
              </w:rPr>
              <w:t>Education and training</w:t>
            </w:r>
          </w:p>
        </w:tc>
      </w:tr>
    </w:tbl>
    <w:p w14:paraId="63A6DA72" w14:textId="7390F7EF" w:rsidR="001161C3" w:rsidRDefault="001161C3" w:rsidP="003B13B2">
      <w:r>
        <w:br w:type="page"/>
      </w:r>
    </w:p>
    <w:p w14:paraId="4E4B57EA" w14:textId="39241CC0" w:rsidR="0091792D" w:rsidRDefault="0091792D" w:rsidP="0091792D">
      <w:pPr>
        <w:pStyle w:val="xAppendixLevel3"/>
      </w:pPr>
      <w:r>
        <w:t>Northern Territory</w:t>
      </w:r>
    </w:p>
    <w:p w14:paraId="17152595" w14:textId="4FDAE5BB" w:rsidR="0091792D" w:rsidRPr="0091792D" w:rsidRDefault="000E1567" w:rsidP="0091792D">
      <w:pPr>
        <w:rPr>
          <w:lang w:eastAsia="en-AU"/>
        </w:rPr>
      </w:pPr>
      <w:r w:rsidRPr="000E1567">
        <w:rPr>
          <w:lang w:eastAsia="en-AU"/>
        </w:rPr>
        <w:t xml:space="preserve">NT has two projects underway in Central Australia and Top End. The Measure is being used to establish in-reach screening rounds and provide additional education, </w:t>
      </w:r>
      <w:proofErr w:type="gramStart"/>
      <w:r w:rsidRPr="000E1567">
        <w:rPr>
          <w:lang w:eastAsia="en-AU"/>
        </w:rPr>
        <w:t>training</w:t>
      </w:r>
      <w:proofErr w:type="gramEnd"/>
      <w:r w:rsidRPr="000E1567">
        <w:rPr>
          <w:lang w:eastAsia="en-AU"/>
        </w:rPr>
        <w:t xml:space="preserve"> and support to the RACF workforce.</w:t>
      </w:r>
    </w:p>
    <w:p w14:paraId="3CF2776E" w14:textId="29E7058C" w:rsidR="007600F9" w:rsidRDefault="007600F9" w:rsidP="007600F9">
      <w:pPr>
        <w:pStyle w:val="Caption"/>
      </w:pPr>
      <w:r>
        <w:t xml:space="preserve">Table </w:t>
      </w:r>
      <w:r>
        <w:fldChar w:fldCharType="begin"/>
      </w:r>
      <w:r>
        <w:instrText xml:space="preserve"> SEQ Table \* ARABIC </w:instrText>
      </w:r>
      <w:r>
        <w:fldChar w:fldCharType="separate"/>
      </w:r>
      <w:r w:rsidR="007249F8">
        <w:rPr>
          <w:noProof/>
        </w:rPr>
        <w:t>14</w:t>
      </w:r>
      <w:r>
        <w:fldChar w:fldCharType="end"/>
      </w:r>
      <w:r>
        <w:t xml:space="preserve"> Implementation approaches and activities in NT</w:t>
      </w:r>
    </w:p>
    <w:tbl>
      <w:tblPr>
        <w:tblStyle w:val="AccessibleSideColumn"/>
        <w:tblW w:w="13861" w:type="dxa"/>
        <w:tblInd w:w="-5" w:type="dxa"/>
        <w:tblLook w:val="04A0" w:firstRow="1" w:lastRow="0" w:firstColumn="1" w:lastColumn="0" w:noHBand="0" w:noVBand="1"/>
      </w:tblPr>
      <w:tblGrid>
        <w:gridCol w:w="1843"/>
        <w:gridCol w:w="12018"/>
      </w:tblGrid>
      <w:tr w:rsidR="0091792D" w14:paraId="70082E95" w14:textId="77777777" w:rsidTr="007F2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9B320D0" w14:textId="77777777" w:rsidR="0091792D" w:rsidRDefault="0091792D">
            <w:pPr>
              <w:pStyle w:val="TableNheader"/>
              <w:rPr>
                <w:lang w:eastAsia="en-AU"/>
              </w:rPr>
            </w:pPr>
            <w:r>
              <w:rPr>
                <w:lang w:eastAsia="en-AU"/>
              </w:rPr>
              <w:t>Summary</w:t>
            </w:r>
          </w:p>
        </w:tc>
        <w:tc>
          <w:tcPr>
            <w:tcW w:w="12018" w:type="dxa"/>
          </w:tcPr>
          <w:p w14:paraId="37FE85C8" w14:textId="0F530A5D" w:rsidR="0091792D" w:rsidRDefault="0091792D" w:rsidP="00AC5090">
            <w:pPr>
              <w:pStyle w:val="Bullet"/>
              <w:cnfStyle w:val="100000000000" w:firstRow="1" w:lastRow="0" w:firstColumn="0" w:lastColumn="0" w:oddVBand="0" w:evenVBand="0" w:oddHBand="0" w:evenHBand="0" w:firstRowFirstColumn="0" w:firstRowLastColumn="0" w:lastRowFirstColumn="0" w:lastRowLastColumn="0"/>
            </w:pPr>
            <w:r>
              <w:t>Total funding: $</w:t>
            </w:r>
            <w:r w:rsidR="000E1567">
              <w:t>1</w:t>
            </w:r>
            <w:r>
              <w:t xml:space="preserve"> million</w:t>
            </w:r>
          </w:p>
          <w:p w14:paraId="3A5F28AA" w14:textId="7B318A9B" w:rsidR="0091792D" w:rsidRDefault="0091792D" w:rsidP="00AC5090">
            <w:pPr>
              <w:pStyle w:val="Bullet"/>
              <w:cnfStyle w:val="100000000000" w:firstRow="1" w:lastRow="0" w:firstColumn="0" w:lastColumn="0" w:oddVBand="0" w:evenVBand="0" w:oddHBand="0" w:evenHBand="0" w:firstRowFirstColumn="0" w:firstRowLastColumn="0" w:lastRowFirstColumn="0" w:lastRowLastColumn="0"/>
            </w:pPr>
            <w:r>
              <w:t xml:space="preserve">Population in RACFs: </w:t>
            </w:r>
            <w:r w:rsidR="000E1567">
              <w:t>489</w:t>
            </w:r>
          </w:p>
          <w:p w14:paraId="6FA7E7E2" w14:textId="509FA217" w:rsidR="0091792D" w:rsidRDefault="0091792D" w:rsidP="00AC5090">
            <w:pPr>
              <w:pStyle w:val="Bullet"/>
              <w:cnfStyle w:val="100000000000" w:firstRow="1" w:lastRow="0" w:firstColumn="0" w:lastColumn="0" w:oddVBand="0" w:evenVBand="0" w:oddHBand="0" w:evenHBand="0" w:firstRowFirstColumn="0" w:firstRowLastColumn="0" w:lastRowFirstColumn="0" w:lastRowLastColumn="0"/>
            </w:pPr>
            <w:r>
              <w:t xml:space="preserve">Number of RACFs: </w:t>
            </w:r>
            <w:r w:rsidR="000E1567">
              <w:t>13</w:t>
            </w:r>
          </w:p>
          <w:p w14:paraId="1777B90C" w14:textId="4535BA06" w:rsidR="0091792D" w:rsidRDefault="0091792D" w:rsidP="00AC5090">
            <w:pPr>
              <w:pStyle w:val="Bullet"/>
              <w:cnfStyle w:val="100000000000" w:firstRow="1" w:lastRow="0" w:firstColumn="0" w:lastColumn="0" w:oddVBand="0" w:evenVBand="0" w:oddHBand="0" w:evenHBand="0" w:firstRowFirstColumn="0" w:firstRowLastColumn="0" w:lastRowFirstColumn="0" w:lastRowLastColumn="0"/>
            </w:pPr>
            <w:r>
              <w:t xml:space="preserve">Evaluation being undertaken: </w:t>
            </w:r>
            <w:proofErr w:type="gramStart"/>
            <w:r w:rsidR="000E1567">
              <w:t>monitoring</w:t>
            </w:r>
            <w:proofErr w:type="gramEnd"/>
          </w:p>
          <w:p w14:paraId="436060B8" w14:textId="3A921328" w:rsidR="000E1567" w:rsidRDefault="000E1567" w:rsidP="00AC5090">
            <w:pPr>
              <w:pStyle w:val="Bullet"/>
              <w:cnfStyle w:val="100000000000" w:firstRow="1" w:lastRow="0" w:firstColumn="0" w:lastColumn="0" w:oddVBand="0" w:evenVBand="0" w:oddHBand="0" w:evenHBand="0" w:firstRowFirstColumn="0" w:firstRowLastColumn="0" w:lastRowFirstColumn="0" w:lastRowLastColumn="0"/>
            </w:pPr>
            <w:r>
              <w:t>N</w:t>
            </w:r>
            <w:r w:rsidR="00A70B53">
              <w:t xml:space="preserve">umber of RACFs impacted by Measure activities: </w:t>
            </w:r>
            <w:proofErr w:type="gramStart"/>
            <w:r w:rsidR="00A70B53">
              <w:t>7</w:t>
            </w:r>
            <w:proofErr w:type="gramEnd"/>
          </w:p>
          <w:p w14:paraId="6702C338" w14:textId="0E059090" w:rsidR="0091792D" w:rsidRPr="00606C2D" w:rsidRDefault="0091792D" w:rsidP="00AC5090">
            <w:pPr>
              <w:pStyle w:val="Bullet"/>
              <w:cnfStyle w:val="100000000000" w:firstRow="1" w:lastRow="0" w:firstColumn="0" w:lastColumn="0" w:oddVBand="0" w:evenVBand="0" w:oddHBand="0" w:evenHBand="0" w:firstRowFirstColumn="0" w:firstRowLastColumn="0" w:lastRowFirstColumn="0" w:lastRowLastColumn="0"/>
            </w:pPr>
            <w:r>
              <w:t xml:space="preserve">Delivery approach: </w:t>
            </w:r>
            <w:r w:rsidR="00A70B53">
              <w:t xml:space="preserve">centralised delivery. Managed and coordinated by the Department of Health, two project teams operating in Central Australia and Top End. </w:t>
            </w:r>
          </w:p>
        </w:tc>
      </w:tr>
      <w:tr w:rsidR="0091792D" w14:paraId="5EB07220" w14:textId="77777777" w:rsidTr="007F255C">
        <w:tc>
          <w:tcPr>
            <w:cnfStyle w:val="001000000000" w:firstRow="0" w:lastRow="0" w:firstColumn="1" w:lastColumn="0" w:oddVBand="0" w:evenVBand="0" w:oddHBand="0" w:evenHBand="0" w:firstRowFirstColumn="0" w:firstRowLastColumn="0" w:lastRowFirstColumn="0" w:lastRowLastColumn="0"/>
            <w:tcW w:w="1843" w:type="dxa"/>
          </w:tcPr>
          <w:p w14:paraId="04EFF1E9" w14:textId="77777777" w:rsidR="0091792D" w:rsidRDefault="0091792D">
            <w:pPr>
              <w:pStyle w:val="TableNheader"/>
              <w:rPr>
                <w:lang w:eastAsia="en-AU"/>
              </w:rPr>
            </w:pPr>
            <w:r>
              <w:rPr>
                <w:lang w:eastAsia="en-AU"/>
              </w:rPr>
              <w:t>What is the policy and operating context?</w:t>
            </w:r>
          </w:p>
        </w:tc>
        <w:tc>
          <w:tcPr>
            <w:tcW w:w="12018" w:type="dxa"/>
          </w:tcPr>
          <w:p w14:paraId="182367B8" w14:textId="77777777" w:rsidR="00884DB5" w:rsidRPr="00884DB5" w:rsidRDefault="00884DB5" w:rsidP="00AC5090">
            <w:pPr>
              <w:pStyle w:val="TableNBullet"/>
              <w:cnfStyle w:val="000000000000" w:firstRow="0" w:lastRow="0" w:firstColumn="0" w:lastColumn="0" w:oddVBand="0" w:evenVBand="0" w:oddHBand="0" w:evenHBand="0" w:firstRowFirstColumn="0" w:firstRowLastColumn="0" w:lastRowFirstColumn="0" w:lastRowLastColumn="0"/>
            </w:pPr>
            <w:r w:rsidRPr="00884DB5">
              <w:t xml:space="preserve">Stakeholders in the NT identified structural and system-wide issues that have hindered implementation, particularly in the Central Australia Region. These included limited capacity of RACFs to provide palliative care, limited capacity in the clinical health workforce (including GPs) and challenges retaining RACF staff. </w:t>
            </w:r>
          </w:p>
          <w:p w14:paraId="04201ACA" w14:textId="214EC674" w:rsidR="0091792D" w:rsidRPr="00606C2D" w:rsidRDefault="00884DB5" w:rsidP="00AC5090">
            <w:pPr>
              <w:pStyle w:val="TableNBullet"/>
              <w:cnfStyle w:val="000000000000" w:firstRow="0" w:lastRow="0" w:firstColumn="0" w:lastColumn="0" w:oddVBand="0" w:evenVBand="0" w:oddHBand="0" w:evenHBand="0" w:firstRowFirstColumn="0" w:firstRowLastColumn="0" w:lastRowFirstColumn="0" w:lastRowLastColumn="0"/>
            </w:pPr>
            <w:r w:rsidRPr="00884DB5">
              <w:rPr>
                <w:rFonts w:eastAsiaTheme="minorHAnsi"/>
              </w:rPr>
              <w:t>Stakeholders have reported difficulties providing consistently high-quality and holistic palliative care in the RACF settings across NT given the structural issues and workforce challenges. COVID-19 exacerbated these challenges.</w:t>
            </w:r>
          </w:p>
        </w:tc>
      </w:tr>
      <w:tr w:rsidR="0091792D" w14:paraId="5DC2D805" w14:textId="77777777" w:rsidTr="007F255C">
        <w:tc>
          <w:tcPr>
            <w:cnfStyle w:val="001000000000" w:firstRow="0" w:lastRow="0" w:firstColumn="1" w:lastColumn="0" w:oddVBand="0" w:evenVBand="0" w:oddHBand="0" w:evenHBand="0" w:firstRowFirstColumn="0" w:firstRowLastColumn="0" w:lastRowFirstColumn="0" w:lastRowLastColumn="0"/>
            <w:tcW w:w="1843" w:type="dxa"/>
          </w:tcPr>
          <w:p w14:paraId="32171F0D" w14:textId="7F989171" w:rsidR="0091792D" w:rsidRDefault="0091792D">
            <w:pPr>
              <w:pStyle w:val="TableNheader"/>
              <w:rPr>
                <w:lang w:eastAsia="en-AU"/>
              </w:rPr>
            </w:pPr>
            <w:r>
              <w:rPr>
                <w:lang w:eastAsia="en-AU"/>
              </w:rPr>
              <w:t xml:space="preserve">What did </w:t>
            </w:r>
            <w:r w:rsidR="007A5F70">
              <w:rPr>
                <w:lang w:eastAsia="en-AU"/>
              </w:rPr>
              <w:t>NT</w:t>
            </w:r>
            <w:r>
              <w:rPr>
                <w:lang w:eastAsia="en-AU"/>
              </w:rPr>
              <w:t xml:space="preserve"> plan to implement?</w:t>
            </w:r>
          </w:p>
        </w:tc>
        <w:tc>
          <w:tcPr>
            <w:tcW w:w="12018" w:type="dxa"/>
          </w:tcPr>
          <w:p w14:paraId="28D2F76B" w14:textId="77777777" w:rsidR="0091792D" w:rsidRDefault="003C5A03" w:rsidP="00AC5090">
            <w:pPr>
              <w:pStyle w:val="TableNBullet"/>
              <w:cnfStyle w:val="000000000000" w:firstRow="0" w:lastRow="0" w:firstColumn="0" w:lastColumn="0" w:oddVBand="0" w:evenVBand="0" w:oddHBand="0" w:evenHBand="0" w:firstRowFirstColumn="0" w:firstRowLastColumn="0" w:lastRowFirstColumn="0" w:lastRowLastColumn="0"/>
            </w:pPr>
            <w:r>
              <w:t>Project 1:</w:t>
            </w:r>
            <w:r w:rsidR="00465243">
              <w:t xml:space="preserve"> Central Australia Palliative Care Coordination</w:t>
            </w:r>
          </w:p>
          <w:p w14:paraId="2197F5F1" w14:textId="60E87C5A" w:rsidR="00465243" w:rsidRPr="00606C2D" w:rsidRDefault="00465243" w:rsidP="00AC5090">
            <w:pPr>
              <w:pStyle w:val="TableNBullet"/>
              <w:cnfStyle w:val="000000000000" w:firstRow="0" w:lastRow="0" w:firstColumn="0" w:lastColumn="0" w:oddVBand="0" w:evenVBand="0" w:oddHBand="0" w:evenHBand="0" w:firstRowFirstColumn="0" w:firstRowLastColumn="0" w:lastRowFirstColumn="0" w:lastRowLastColumn="0"/>
            </w:pPr>
            <w:r>
              <w:t>Project 2: Top End Palliative Care Coordination</w:t>
            </w:r>
          </w:p>
        </w:tc>
      </w:tr>
      <w:tr w:rsidR="0091792D" w14:paraId="64AC7200" w14:textId="77777777" w:rsidTr="007F255C">
        <w:tc>
          <w:tcPr>
            <w:cnfStyle w:val="001000000000" w:firstRow="0" w:lastRow="0" w:firstColumn="1" w:lastColumn="0" w:oddVBand="0" w:evenVBand="0" w:oddHBand="0" w:evenHBand="0" w:firstRowFirstColumn="0" w:firstRowLastColumn="0" w:lastRowFirstColumn="0" w:lastRowLastColumn="0"/>
            <w:tcW w:w="1843" w:type="dxa"/>
          </w:tcPr>
          <w:p w14:paraId="16E61DDF" w14:textId="77777777" w:rsidR="0091792D" w:rsidRDefault="0091792D" w:rsidP="00B422D4">
            <w:pPr>
              <w:pStyle w:val="TableNheader"/>
            </w:pPr>
            <w:r>
              <w:t xml:space="preserve">What has been progressed as </w:t>
            </w:r>
            <w:proofErr w:type="gramStart"/>
            <w:r>
              <w:t>at</w:t>
            </w:r>
            <w:proofErr w:type="gramEnd"/>
            <w:r>
              <w:t xml:space="preserve"> June 2022?</w:t>
            </w:r>
          </w:p>
        </w:tc>
        <w:tc>
          <w:tcPr>
            <w:tcW w:w="12018" w:type="dxa"/>
          </w:tcPr>
          <w:p w14:paraId="3CD719A9" w14:textId="77777777" w:rsidR="00B422D4" w:rsidRPr="00B422D4" w:rsidRDefault="00B422D4" w:rsidP="00B422D4">
            <w:pPr>
              <w:pStyle w:val="TableNText"/>
              <w:cnfStyle w:val="000000000000" w:firstRow="0" w:lastRow="0" w:firstColumn="0" w:lastColumn="0" w:oddVBand="0" w:evenVBand="0" w:oddHBand="0" w:evenHBand="0" w:firstRowFirstColumn="0" w:firstRowLastColumn="0" w:lastRowFirstColumn="0" w:lastRowLastColumn="0"/>
            </w:pPr>
            <w:r w:rsidRPr="00B422D4">
              <w:t xml:space="preserve">Implementation progress includes: </w:t>
            </w:r>
          </w:p>
          <w:p w14:paraId="23002D7B" w14:textId="77777777" w:rsidR="00B422D4" w:rsidRPr="00B422D4" w:rsidRDefault="00B422D4" w:rsidP="00AC5090">
            <w:pPr>
              <w:pStyle w:val="TableNBullet"/>
              <w:cnfStyle w:val="000000000000" w:firstRow="0" w:lastRow="0" w:firstColumn="0" w:lastColumn="0" w:oddVBand="0" w:evenVBand="0" w:oddHBand="0" w:evenHBand="0" w:firstRowFirstColumn="0" w:firstRowLastColumn="0" w:lastRowFirstColumn="0" w:lastRowLastColumn="0"/>
            </w:pPr>
            <w:r w:rsidRPr="00B422D4">
              <w:t xml:space="preserve">COVID-19 impacted the regular screening visits to RACFs across Central Australia and Top End. RACF staff were redeployed to hospitals from RACFs. </w:t>
            </w:r>
          </w:p>
          <w:p w14:paraId="58DD8D4A" w14:textId="77777777" w:rsidR="00B422D4" w:rsidRPr="00B422D4" w:rsidRDefault="00B422D4" w:rsidP="00AC5090">
            <w:pPr>
              <w:pStyle w:val="TableNBullet"/>
              <w:cnfStyle w:val="000000000000" w:firstRow="0" w:lastRow="0" w:firstColumn="0" w:lastColumn="0" w:oddVBand="0" w:evenVBand="0" w:oddHBand="0" w:evenHBand="0" w:firstRowFirstColumn="0" w:firstRowLastColumn="0" w:lastRowFirstColumn="0" w:lastRowLastColumn="0"/>
            </w:pPr>
            <w:r w:rsidRPr="00B422D4">
              <w:t xml:space="preserve">Top End implementation is ahead of schedule, with an additional RACF brought on for screening rounds in April 2022. Telehealth screening rounds, conducted by the specialist palliative care team nurse practitioner, continued throughout COVID-19 in Top End. </w:t>
            </w:r>
          </w:p>
          <w:p w14:paraId="46824645" w14:textId="77777777" w:rsidR="00B422D4" w:rsidRPr="00B422D4" w:rsidRDefault="00B422D4" w:rsidP="00AC5090">
            <w:pPr>
              <w:pStyle w:val="TableNBullet"/>
              <w:cnfStyle w:val="000000000000" w:firstRow="0" w:lastRow="0" w:firstColumn="0" w:lastColumn="0" w:oddVBand="0" w:evenVBand="0" w:oddHBand="0" w:evenHBand="0" w:firstRowFirstColumn="0" w:firstRowLastColumn="0" w:lastRowFirstColumn="0" w:lastRowLastColumn="0"/>
            </w:pPr>
            <w:r w:rsidRPr="00B422D4">
              <w:t xml:space="preserve">Central Australia is delayed in implementation, due to COVID-19 challenges and associated issues with staffing. Tennant Creek regular visits were expected to resume in May 2022. Ongoing RACF education continued throughout COVID-19 via phone, in Central Australia. </w:t>
            </w:r>
          </w:p>
          <w:p w14:paraId="0D85E4F0" w14:textId="0ECE9E9C" w:rsidR="0091792D" w:rsidRPr="00606C2D" w:rsidRDefault="00B422D4" w:rsidP="00AC5090">
            <w:pPr>
              <w:pStyle w:val="TableNBullet"/>
              <w:cnfStyle w:val="000000000000" w:firstRow="0" w:lastRow="0" w:firstColumn="0" w:lastColumn="0" w:oddVBand="0" w:evenVBand="0" w:oddHBand="0" w:evenHBand="0" w:firstRowFirstColumn="0" w:firstRowLastColumn="0" w:lastRowFirstColumn="0" w:lastRowLastColumn="0"/>
            </w:pPr>
            <w:r w:rsidRPr="00B422D4">
              <w:rPr>
                <w:rFonts w:eastAsiaTheme="minorHAnsi"/>
              </w:rPr>
              <w:t>Case-by-case education is being conducted, which has shifted from original general education sessions, due to COVID-19 and early implementation lessons of high staff turnover.</w:t>
            </w:r>
          </w:p>
        </w:tc>
      </w:tr>
      <w:tr w:rsidR="0091792D" w14:paraId="41729365" w14:textId="77777777" w:rsidTr="007F255C">
        <w:tc>
          <w:tcPr>
            <w:cnfStyle w:val="001000000000" w:firstRow="0" w:lastRow="0" w:firstColumn="1" w:lastColumn="0" w:oddVBand="0" w:evenVBand="0" w:oddHBand="0" w:evenHBand="0" w:firstRowFirstColumn="0" w:firstRowLastColumn="0" w:lastRowFirstColumn="0" w:lastRowLastColumn="0"/>
            <w:tcW w:w="1843" w:type="dxa"/>
          </w:tcPr>
          <w:p w14:paraId="469E4749" w14:textId="77777777" w:rsidR="0091792D" w:rsidRDefault="0091792D">
            <w:pPr>
              <w:pStyle w:val="TableNheader"/>
              <w:rPr>
                <w:lang w:eastAsia="en-AU"/>
              </w:rPr>
            </w:pPr>
            <w:r>
              <w:rPr>
                <w:lang w:eastAsia="en-AU"/>
              </w:rPr>
              <w:t>What evidence exists of early benefits?</w:t>
            </w:r>
          </w:p>
        </w:tc>
        <w:tc>
          <w:tcPr>
            <w:tcW w:w="12018" w:type="dxa"/>
          </w:tcPr>
          <w:p w14:paraId="6B03162C" w14:textId="77777777" w:rsidR="00BF33BA" w:rsidRPr="00BF33BA" w:rsidRDefault="00BF33BA" w:rsidP="00AC5090">
            <w:pPr>
              <w:pStyle w:val="TableNBullet"/>
              <w:cnfStyle w:val="000000000000" w:firstRow="0" w:lastRow="0" w:firstColumn="0" w:lastColumn="0" w:oddVBand="0" w:evenVBand="0" w:oddHBand="0" w:evenHBand="0" w:firstRowFirstColumn="0" w:firstRowLastColumn="0" w:lastRowFirstColumn="0" w:lastRowLastColumn="0"/>
            </w:pPr>
            <w:r w:rsidRPr="00BF33BA">
              <w:t xml:space="preserve">The Tennant Creek RACF is more willing to contact the Central Australia Regional Health Service Palliative Care Team when advice is required. This has led to an increased confidence to provide palliative care within the facility and reduce unnecessary hospital transfers. RACF staff have continued to manage deaths in the RACF with support from the community palliative care team. </w:t>
            </w:r>
          </w:p>
          <w:p w14:paraId="7076760A" w14:textId="77777777" w:rsidR="00BF33BA" w:rsidRPr="00BF33BA" w:rsidRDefault="00BF33BA" w:rsidP="00AC5090">
            <w:pPr>
              <w:pStyle w:val="TableNBullet"/>
              <w:cnfStyle w:val="000000000000" w:firstRow="0" w:lastRow="0" w:firstColumn="0" w:lastColumn="0" w:oddVBand="0" w:evenVBand="0" w:oddHBand="0" w:evenHBand="0" w:firstRowFirstColumn="0" w:firstRowLastColumn="0" w:lastRowFirstColumn="0" w:lastRowLastColumn="0"/>
            </w:pPr>
            <w:r w:rsidRPr="00BF33BA">
              <w:t>Supply of end-of-life medications to the RACF has improved. GP involvement has proven to still be an issue for the RACFs as they are reluctant to visit the RACF out of hours for support and assessment of patients.</w:t>
            </w:r>
          </w:p>
          <w:p w14:paraId="0B9B58BE" w14:textId="00EE4A1A" w:rsidR="00BF33BA" w:rsidRPr="00BF33BA" w:rsidRDefault="00BF33BA" w:rsidP="00AC5090">
            <w:pPr>
              <w:pStyle w:val="TableNBullet"/>
              <w:cnfStyle w:val="000000000000" w:firstRow="0" w:lastRow="0" w:firstColumn="0" w:lastColumn="0" w:oddVBand="0" w:evenVBand="0" w:oddHBand="0" w:evenHBand="0" w:firstRowFirstColumn="0" w:firstRowLastColumn="0" w:lastRowFirstColumn="0" w:lastRowLastColumn="0"/>
            </w:pPr>
            <w:r w:rsidRPr="00BF33BA">
              <w:t>In the Top End, RACF staff are showing improved awareness and understanding of palliative care which seems to be reducing unnecessary admissions of residents to NT public hospitals. Referrals to palliative care have increased by 457 per cent from February-October 2020 to February-October 2021</w:t>
            </w:r>
            <w:r>
              <w:t xml:space="preserve"> (a</w:t>
            </w:r>
            <w:r w:rsidRPr="00BF33BA">
              <w:rPr>
                <w:rFonts w:eastAsiaTheme="minorHAnsi" w:cstheme="minorBidi"/>
                <w:szCs w:val="22"/>
                <w:lang w:eastAsia="en-US"/>
              </w:rPr>
              <w:t>s reported by Top End in April 2022.</w:t>
            </w:r>
            <w:r>
              <w:rPr>
                <w:rFonts w:eastAsiaTheme="minorHAnsi" w:cstheme="minorBidi"/>
                <w:szCs w:val="22"/>
                <w:lang w:eastAsia="en-US"/>
              </w:rPr>
              <w:t>)</w:t>
            </w:r>
          </w:p>
          <w:p w14:paraId="58D6BF37" w14:textId="13A53535" w:rsidR="0091792D" w:rsidRPr="00606C2D" w:rsidRDefault="00BF33BA" w:rsidP="00AC5090">
            <w:pPr>
              <w:pStyle w:val="TableNBullet"/>
              <w:cnfStyle w:val="000000000000" w:firstRow="0" w:lastRow="0" w:firstColumn="0" w:lastColumn="0" w:oddVBand="0" w:evenVBand="0" w:oddHBand="0" w:evenHBand="0" w:firstRowFirstColumn="0" w:firstRowLastColumn="0" w:lastRowFirstColumn="0" w:lastRowLastColumn="0"/>
            </w:pPr>
            <w:r w:rsidRPr="00BF33BA">
              <w:t xml:space="preserve">Relationships between GPs and RACFs has improved </w:t>
            </w:r>
            <w:proofErr w:type="gramStart"/>
            <w:r w:rsidRPr="00BF33BA">
              <w:t>as a result of</w:t>
            </w:r>
            <w:proofErr w:type="gramEnd"/>
            <w:r w:rsidRPr="00BF33BA">
              <w:t xml:space="preserve"> the Measure.</w:t>
            </w:r>
          </w:p>
        </w:tc>
      </w:tr>
    </w:tbl>
    <w:p w14:paraId="63976C04" w14:textId="6CC733A7" w:rsidR="007600F9" w:rsidRDefault="007600F9" w:rsidP="007600F9">
      <w:pPr>
        <w:pStyle w:val="Caption"/>
      </w:pPr>
      <w:r>
        <w:t xml:space="preserve">Table </w:t>
      </w:r>
      <w:r>
        <w:fldChar w:fldCharType="begin"/>
      </w:r>
      <w:r>
        <w:instrText xml:space="preserve"> SEQ Table \* ARABIC </w:instrText>
      </w:r>
      <w:r>
        <w:fldChar w:fldCharType="separate"/>
      </w:r>
      <w:r w:rsidR="007249F8">
        <w:rPr>
          <w:noProof/>
        </w:rPr>
        <w:t>15</w:t>
      </w:r>
      <w:r>
        <w:fldChar w:fldCharType="end"/>
      </w:r>
      <w:r>
        <w:t xml:space="preserve"> Models of care implemented in </w:t>
      </w:r>
      <w:proofErr w:type="gramStart"/>
      <w:r>
        <w:t>NT</w:t>
      </w:r>
      <w:proofErr w:type="gramEnd"/>
    </w:p>
    <w:tbl>
      <w:tblPr>
        <w:tblStyle w:val="AccessibleNousTable"/>
        <w:tblW w:w="0" w:type="auto"/>
        <w:tblLook w:val="04A0" w:firstRow="1" w:lastRow="0" w:firstColumn="1" w:lastColumn="0" w:noHBand="0" w:noVBand="1"/>
      </w:tblPr>
      <w:tblGrid>
        <w:gridCol w:w="1843"/>
        <w:gridCol w:w="7594"/>
        <w:gridCol w:w="4414"/>
      </w:tblGrid>
      <w:tr w:rsidR="0091792D" w14:paraId="2FCAC7E4" w14:textId="77777777" w:rsidTr="00EA24DA">
        <w:trPr>
          <w:cnfStyle w:val="100000000000" w:firstRow="1" w:lastRow="0" w:firstColumn="0" w:lastColumn="0" w:oddVBand="0" w:evenVBand="0" w:oddHBand="0" w:evenHBand="0" w:firstRowFirstColumn="0" w:firstRowLastColumn="0" w:lastRowFirstColumn="0" w:lastRowLastColumn="0"/>
        </w:trPr>
        <w:tc>
          <w:tcPr>
            <w:tcW w:w="1843" w:type="dxa"/>
          </w:tcPr>
          <w:p w14:paraId="0F56ACDA" w14:textId="16529F95" w:rsidR="0091792D" w:rsidRPr="0027564C" w:rsidRDefault="00465243">
            <w:pPr>
              <w:pStyle w:val="TableNheader"/>
              <w:rPr>
                <w:color w:val="auto"/>
                <w:lang w:eastAsia="en-AU"/>
              </w:rPr>
            </w:pPr>
            <w:r>
              <w:rPr>
                <w:color w:val="auto"/>
                <w:lang w:eastAsia="en-AU"/>
              </w:rPr>
              <w:t>Project</w:t>
            </w:r>
          </w:p>
        </w:tc>
        <w:tc>
          <w:tcPr>
            <w:tcW w:w="7601" w:type="dxa"/>
          </w:tcPr>
          <w:p w14:paraId="0B31D953" w14:textId="77777777" w:rsidR="0091792D" w:rsidRPr="0027564C" w:rsidRDefault="0091792D">
            <w:pPr>
              <w:pStyle w:val="TableNheader"/>
              <w:rPr>
                <w:color w:val="auto"/>
                <w:lang w:eastAsia="en-AU"/>
              </w:rPr>
            </w:pPr>
            <w:r w:rsidRPr="0027564C">
              <w:rPr>
                <w:color w:val="auto"/>
                <w:lang w:eastAsia="en-AU"/>
              </w:rPr>
              <w:t>Description</w:t>
            </w:r>
          </w:p>
        </w:tc>
        <w:tc>
          <w:tcPr>
            <w:tcW w:w="4417" w:type="dxa"/>
          </w:tcPr>
          <w:p w14:paraId="126B0C7D" w14:textId="0171EAD5" w:rsidR="0091792D" w:rsidRPr="0027564C" w:rsidRDefault="00A75388">
            <w:pPr>
              <w:pStyle w:val="TableNheader"/>
              <w:rPr>
                <w:color w:val="auto"/>
                <w:lang w:eastAsia="en-AU"/>
              </w:rPr>
            </w:pPr>
            <w:r>
              <w:rPr>
                <w:color w:val="auto"/>
                <w:lang w:eastAsia="en-AU"/>
              </w:rPr>
              <w:t>Model of care category</w:t>
            </w:r>
          </w:p>
        </w:tc>
      </w:tr>
      <w:tr w:rsidR="0091792D" w14:paraId="4943A043" w14:textId="77777777" w:rsidTr="00EA24DA">
        <w:tc>
          <w:tcPr>
            <w:tcW w:w="1843" w:type="dxa"/>
          </w:tcPr>
          <w:p w14:paraId="11633D50" w14:textId="3F42713D" w:rsidR="0091792D" w:rsidRPr="0027564C" w:rsidRDefault="006A5E25">
            <w:pPr>
              <w:pStyle w:val="TableNheader"/>
              <w:rPr>
                <w:color w:val="auto"/>
                <w:lang w:eastAsia="en-AU"/>
              </w:rPr>
            </w:pPr>
            <w:r>
              <w:rPr>
                <w:color w:val="auto"/>
                <w:lang w:eastAsia="en-AU"/>
              </w:rPr>
              <w:t xml:space="preserve">Project 1: </w:t>
            </w:r>
            <w:r w:rsidR="00465243">
              <w:rPr>
                <w:color w:val="auto"/>
                <w:lang w:eastAsia="en-AU"/>
              </w:rPr>
              <w:t>Central Australia Palliative Care Coordination</w:t>
            </w:r>
          </w:p>
        </w:tc>
        <w:tc>
          <w:tcPr>
            <w:tcW w:w="7601" w:type="dxa"/>
          </w:tcPr>
          <w:p w14:paraId="36575E4F" w14:textId="77777777" w:rsidR="006A5E25" w:rsidRPr="006A5E25" w:rsidRDefault="006A5E25" w:rsidP="006A5E25">
            <w:pPr>
              <w:spacing w:after="165" w:line="259" w:lineRule="auto"/>
              <w:rPr>
                <w:lang w:eastAsia="en-AU"/>
              </w:rPr>
            </w:pPr>
            <w:r w:rsidRPr="006A5E25">
              <w:rPr>
                <w:lang w:eastAsia="en-AU"/>
              </w:rPr>
              <w:t>Project 1 has shifted from the initial model of care, which was the Palliative Needs Assessment approach. This approach included PCNRs and additional support for RACFs and attending GPs to develop a plan for end-of-life preferences.</w:t>
            </w:r>
          </w:p>
          <w:p w14:paraId="2733E47B" w14:textId="50C9DF74" w:rsidR="0091792D" w:rsidRDefault="006A5E25" w:rsidP="006A5E25">
            <w:pPr>
              <w:spacing w:after="165" w:line="259" w:lineRule="auto"/>
              <w:rPr>
                <w:lang w:eastAsia="en-AU"/>
              </w:rPr>
            </w:pPr>
            <w:r w:rsidRPr="006A5E25">
              <w:rPr>
                <w:lang w:eastAsia="en-AU"/>
              </w:rPr>
              <w:t>Project 1 now consists of a regular cycle of basic palliative care education for RACFs. This includes site visits, patient referrals, support for care staff, debriefing of deaths. Project 1 has focused on the Tennant Creek RACF, due to identification of significant needs.</w:t>
            </w:r>
          </w:p>
        </w:tc>
        <w:tc>
          <w:tcPr>
            <w:tcW w:w="4417" w:type="dxa"/>
          </w:tcPr>
          <w:p w14:paraId="35B9BC34" w14:textId="77777777" w:rsidR="0091792D" w:rsidRDefault="009D598E" w:rsidP="00AC5090">
            <w:pPr>
              <w:pStyle w:val="TableNBullet"/>
            </w:pPr>
            <w:r>
              <w:t>Access to specialist palliative care support</w:t>
            </w:r>
          </w:p>
          <w:p w14:paraId="64545585" w14:textId="7861A040" w:rsidR="004A0B82" w:rsidRDefault="004A0B82" w:rsidP="00AC5090">
            <w:pPr>
              <w:pStyle w:val="TableNBullet"/>
            </w:pPr>
            <w:r>
              <w:t>Education and training</w:t>
            </w:r>
          </w:p>
          <w:p w14:paraId="0CD101ED" w14:textId="57D8DD97" w:rsidR="009D598E" w:rsidRDefault="009D598E">
            <w:pPr>
              <w:spacing w:after="165" w:line="259" w:lineRule="auto"/>
              <w:rPr>
                <w:lang w:eastAsia="en-AU"/>
              </w:rPr>
            </w:pPr>
          </w:p>
        </w:tc>
      </w:tr>
      <w:tr w:rsidR="0091792D" w14:paraId="4F2AFD46" w14:textId="77777777" w:rsidTr="00EA24DA">
        <w:tc>
          <w:tcPr>
            <w:tcW w:w="1843" w:type="dxa"/>
          </w:tcPr>
          <w:p w14:paraId="426808E6" w14:textId="0E155333" w:rsidR="0091792D" w:rsidRPr="0027564C" w:rsidRDefault="006A5E25">
            <w:pPr>
              <w:pStyle w:val="TableNheader"/>
              <w:rPr>
                <w:color w:val="auto"/>
                <w:lang w:eastAsia="en-AU"/>
              </w:rPr>
            </w:pPr>
            <w:r>
              <w:rPr>
                <w:color w:val="auto"/>
                <w:lang w:eastAsia="en-AU"/>
              </w:rPr>
              <w:t>Project 2: Top End Palliative Care Coordination</w:t>
            </w:r>
          </w:p>
        </w:tc>
        <w:tc>
          <w:tcPr>
            <w:tcW w:w="7601" w:type="dxa"/>
          </w:tcPr>
          <w:p w14:paraId="7743F131" w14:textId="77777777" w:rsidR="009D598E" w:rsidRPr="009D598E" w:rsidRDefault="009D598E" w:rsidP="009D598E">
            <w:pPr>
              <w:spacing w:after="165" w:line="259" w:lineRule="auto"/>
              <w:rPr>
                <w:lang w:eastAsia="en-AU"/>
              </w:rPr>
            </w:pPr>
            <w:r w:rsidRPr="009D598E">
              <w:rPr>
                <w:lang w:eastAsia="en-AU"/>
              </w:rPr>
              <w:t xml:space="preserve">Project 2 aims to establish and formalise relationships with RACF GPs nursing staff and clinical leads of the four RACFs in Top End NT. </w:t>
            </w:r>
          </w:p>
          <w:p w14:paraId="2C2A423D" w14:textId="0488E2E9" w:rsidR="0091792D" w:rsidRDefault="009D598E" w:rsidP="009D598E">
            <w:pPr>
              <w:spacing w:after="165" w:line="259" w:lineRule="auto"/>
              <w:rPr>
                <w:lang w:eastAsia="en-AU"/>
              </w:rPr>
            </w:pPr>
            <w:r w:rsidRPr="009D598E">
              <w:rPr>
                <w:lang w:eastAsia="en-AU"/>
              </w:rPr>
              <w:t>Project 2 provides regular palliative care screening rounds and includes the development of education schedules for RACF staff and Palmerston Regional Hospital staff. Telehealth methods are being used by Palmerston Regional Hospital to avoid delays in seeing patients, hence preventing unnecessary admissions to Royal Darwin Hospital.</w:t>
            </w:r>
          </w:p>
        </w:tc>
        <w:tc>
          <w:tcPr>
            <w:tcW w:w="4417" w:type="dxa"/>
          </w:tcPr>
          <w:p w14:paraId="158CF070" w14:textId="77777777" w:rsidR="002751B1" w:rsidRDefault="0091792D" w:rsidP="00AC5090">
            <w:pPr>
              <w:pStyle w:val="TableNBullet"/>
            </w:pPr>
            <w:r>
              <w:t>Access to specialist palliative care support</w:t>
            </w:r>
          </w:p>
          <w:p w14:paraId="440DD444" w14:textId="77777777" w:rsidR="0091792D" w:rsidRDefault="009D598E" w:rsidP="00AC5090">
            <w:pPr>
              <w:pStyle w:val="TableNBullet"/>
            </w:pPr>
            <w:r>
              <w:t xml:space="preserve">Needs </w:t>
            </w:r>
            <w:proofErr w:type="gramStart"/>
            <w:r>
              <w:t>rounds</w:t>
            </w:r>
            <w:proofErr w:type="gramEnd"/>
          </w:p>
          <w:p w14:paraId="6C3BDA1A" w14:textId="1C551528" w:rsidR="004A0B82" w:rsidRDefault="004A0B82" w:rsidP="00AC5090">
            <w:pPr>
              <w:pStyle w:val="TableNBullet"/>
            </w:pPr>
            <w:r>
              <w:t>Education and training</w:t>
            </w:r>
          </w:p>
        </w:tc>
      </w:tr>
    </w:tbl>
    <w:p w14:paraId="13173CB8" w14:textId="3141C650" w:rsidR="001338C9" w:rsidRDefault="001338C9">
      <w:pPr>
        <w:spacing w:after="165" w:line="259" w:lineRule="auto"/>
        <w:rPr>
          <w:lang w:eastAsia="en-AU"/>
        </w:rPr>
      </w:pPr>
      <w:r>
        <w:rPr>
          <w:lang w:eastAsia="en-AU"/>
        </w:rPr>
        <w:br w:type="page"/>
      </w:r>
    </w:p>
    <w:p w14:paraId="451F0267" w14:textId="77777777" w:rsidR="00EB6B29" w:rsidRDefault="00EB6B29" w:rsidP="00EB6B29">
      <w:pPr>
        <w:pStyle w:val="xAppendixLevel3"/>
      </w:pPr>
      <w:r>
        <w:t>Queensland</w:t>
      </w:r>
    </w:p>
    <w:p w14:paraId="304ED2E4" w14:textId="3F4AED6D" w:rsidR="00EB6B29" w:rsidRPr="00EB6B29" w:rsidRDefault="00EB6B29" w:rsidP="00EB6B29">
      <w:pPr>
        <w:rPr>
          <w:lang w:eastAsia="en-AU"/>
        </w:rPr>
      </w:pPr>
      <w:r w:rsidRPr="00EB6B29">
        <w:rPr>
          <w:lang w:eastAsia="en-AU"/>
        </w:rPr>
        <w:t>Queensland have taken a devolved but collaborative approach, with each HHS on track to implement a context-specific model of care aligned to local need.</w:t>
      </w:r>
    </w:p>
    <w:p w14:paraId="26331BC9" w14:textId="5ED32DDC" w:rsidR="007600F9" w:rsidRDefault="007600F9" w:rsidP="007600F9">
      <w:pPr>
        <w:pStyle w:val="Caption"/>
      </w:pPr>
      <w:r>
        <w:t xml:space="preserve">Table </w:t>
      </w:r>
      <w:r>
        <w:fldChar w:fldCharType="begin"/>
      </w:r>
      <w:r>
        <w:instrText xml:space="preserve"> SEQ Table \* ARABIC </w:instrText>
      </w:r>
      <w:r>
        <w:fldChar w:fldCharType="separate"/>
      </w:r>
      <w:r w:rsidR="007249F8">
        <w:rPr>
          <w:noProof/>
        </w:rPr>
        <w:t>16</w:t>
      </w:r>
      <w:r>
        <w:fldChar w:fldCharType="end"/>
      </w:r>
      <w:r>
        <w:t xml:space="preserve"> Implementation approaches and activities in QLD</w:t>
      </w:r>
    </w:p>
    <w:tbl>
      <w:tblPr>
        <w:tblStyle w:val="AccessibleSideColumn"/>
        <w:tblW w:w="13861" w:type="dxa"/>
        <w:tblInd w:w="-5" w:type="dxa"/>
        <w:tblLook w:val="04A0" w:firstRow="1" w:lastRow="0" w:firstColumn="1" w:lastColumn="0" w:noHBand="0" w:noVBand="1"/>
      </w:tblPr>
      <w:tblGrid>
        <w:gridCol w:w="1560"/>
        <w:gridCol w:w="12301"/>
      </w:tblGrid>
      <w:tr w:rsidR="00EB6B29" w14:paraId="5256484C" w14:textId="77777777" w:rsidTr="007F2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E2B567A" w14:textId="77777777" w:rsidR="00EB6B29" w:rsidRDefault="00EB6B29">
            <w:pPr>
              <w:pStyle w:val="TableNheader"/>
              <w:rPr>
                <w:lang w:eastAsia="en-AU"/>
              </w:rPr>
            </w:pPr>
            <w:r>
              <w:rPr>
                <w:lang w:eastAsia="en-AU"/>
              </w:rPr>
              <w:t>Summary</w:t>
            </w:r>
          </w:p>
        </w:tc>
        <w:tc>
          <w:tcPr>
            <w:tcW w:w="12301" w:type="dxa"/>
          </w:tcPr>
          <w:p w14:paraId="6FA16600" w14:textId="470E6741" w:rsidR="00EB6B29" w:rsidRDefault="00EB6B29" w:rsidP="00AC5090">
            <w:pPr>
              <w:pStyle w:val="Bullet"/>
              <w:cnfStyle w:val="100000000000" w:firstRow="1" w:lastRow="0" w:firstColumn="0" w:lastColumn="0" w:oddVBand="0" w:evenVBand="0" w:oddHBand="0" w:evenHBand="0" w:firstRowFirstColumn="0" w:firstRowLastColumn="0" w:lastRowFirstColumn="0" w:lastRowLastColumn="0"/>
            </w:pPr>
            <w:r>
              <w:t>Total funding: $18 million</w:t>
            </w:r>
          </w:p>
          <w:p w14:paraId="1DD30C7B" w14:textId="6F50582E" w:rsidR="00EB6B29" w:rsidRDefault="00EB6B29" w:rsidP="00AC5090">
            <w:pPr>
              <w:pStyle w:val="Bullet"/>
              <w:cnfStyle w:val="100000000000" w:firstRow="1" w:lastRow="0" w:firstColumn="0" w:lastColumn="0" w:oddVBand="0" w:evenVBand="0" w:oddHBand="0" w:evenHBand="0" w:firstRowFirstColumn="0" w:firstRowLastColumn="0" w:lastRowFirstColumn="0" w:lastRowLastColumn="0"/>
            </w:pPr>
            <w:r>
              <w:t xml:space="preserve">Population in RACFs: </w:t>
            </w:r>
            <w:r w:rsidR="00DD19BE">
              <w:t>36,273</w:t>
            </w:r>
          </w:p>
          <w:p w14:paraId="44929589" w14:textId="34BA32DE" w:rsidR="00EB6B29" w:rsidRDefault="00EB6B29" w:rsidP="00AC5090">
            <w:pPr>
              <w:pStyle w:val="Bullet"/>
              <w:cnfStyle w:val="100000000000" w:firstRow="1" w:lastRow="0" w:firstColumn="0" w:lastColumn="0" w:oddVBand="0" w:evenVBand="0" w:oddHBand="0" w:evenHBand="0" w:firstRowFirstColumn="0" w:firstRowLastColumn="0" w:lastRowFirstColumn="0" w:lastRowLastColumn="0"/>
            </w:pPr>
            <w:r>
              <w:t xml:space="preserve">Number of RACFs: </w:t>
            </w:r>
            <w:r w:rsidR="00DD19BE">
              <w:t>5</w:t>
            </w:r>
            <w:r>
              <w:t>13</w:t>
            </w:r>
          </w:p>
          <w:p w14:paraId="467F9437" w14:textId="5AEF14A1" w:rsidR="00EB6B29" w:rsidRDefault="00EB6B29" w:rsidP="00AC5090">
            <w:pPr>
              <w:pStyle w:val="Bullet"/>
              <w:cnfStyle w:val="100000000000" w:firstRow="1" w:lastRow="0" w:firstColumn="0" w:lastColumn="0" w:oddVBand="0" w:evenVBand="0" w:oddHBand="0" w:evenHBand="0" w:firstRowFirstColumn="0" w:firstRowLastColumn="0" w:lastRowFirstColumn="0" w:lastRowLastColumn="0"/>
            </w:pPr>
            <w:r>
              <w:t xml:space="preserve">Evaluation being </w:t>
            </w:r>
            <w:proofErr w:type="gramStart"/>
            <w:r>
              <w:t>undertaken:</w:t>
            </w:r>
            <w:proofErr w:type="gramEnd"/>
            <w:r>
              <w:t xml:space="preserve"> </w:t>
            </w:r>
            <w:r w:rsidR="00DD19BE">
              <w:t>internal evaluation</w:t>
            </w:r>
          </w:p>
          <w:p w14:paraId="2765EDF4" w14:textId="01358B35" w:rsidR="00EB6B29" w:rsidRDefault="00EB6B29" w:rsidP="00AC5090">
            <w:pPr>
              <w:pStyle w:val="Bullet"/>
              <w:cnfStyle w:val="100000000000" w:firstRow="1" w:lastRow="0" w:firstColumn="0" w:lastColumn="0" w:oddVBand="0" w:evenVBand="0" w:oddHBand="0" w:evenHBand="0" w:firstRowFirstColumn="0" w:firstRowLastColumn="0" w:lastRowFirstColumn="0" w:lastRowLastColumn="0"/>
            </w:pPr>
            <w:r>
              <w:t xml:space="preserve">Number of RACFs impacted by Measure activities: </w:t>
            </w:r>
            <w:proofErr w:type="gramStart"/>
            <w:r w:rsidR="00DD19BE">
              <w:t>419</w:t>
            </w:r>
            <w:proofErr w:type="gramEnd"/>
          </w:p>
          <w:p w14:paraId="0C6679AB" w14:textId="79FEF42B" w:rsidR="00EB6B29" w:rsidRPr="00606C2D" w:rsidRDefault="00EB6B29" w:rsidP="00AC5090">
            <w:pPr>
              <w:pStyle w:val="Bullet"/>
              <w:cnfStyle w:val="100000000000" w:firstRow="1" w:lastRow="0" w:firstColumn="0" w:lastColumn="0" w:oddVBand="0" w:evenVBand="0" w:oddHBand="0" w:evenHBand="0" w:firstRowFirstColumn="0" w:firstRowLastColumn="0" w:lastRowFirstColumn="0" w:lastRowLastColumn="0"/>
            </w:pPr>
            <w:r>
              <w:t xml:space="preserve">Delivery approach: </w:t>
            </w:r>
            <w:r w:rsidR="0001034A">
              <w:t>d</w:t>
            </w:r>
            <w:r w:rsidR="0001034A" w:rsidRPr="0001034A">
              <w:t>ecentralised delivery</w:t>
            </w:r>
            <w:r w:rsidR="0001034A">
              <w:t>. M</w:t>
            </w:r>
            <w:r w:rsidR="0001034A" w:rsidRPr="0001034A">
              <w:rPr>
                <w:rFonts w:eastAsiaTheme="minorHAnsi"/>
              </w:rPr>
              <w:t>anaged and coordinated by a central team in the health department but with decision-making authority delegated to each HHS to use funding to design and deliver individual models of care</w:t>
            </w:r>
            <w:r w:rsidR="0001034A">
              <w:rPr>
                <w:rFonts w:eastAsiaTheme="minorHAnsi"/>
              </w:rPr>
              <w:t xml:space="preserve">. </w:t>
            </w:r>
          </w:p>
        </w:tc>
      </w:tr>
      <w:tr w:rsidR="00EB6B29" w14:paraId="2D17C522" w14:textId="77777777" w:rsidTr="007F255C">
        <w:tc>
          <w:tcPr>
            <w:cnfStyle w:val="001000000000" w:firstRow="0" w:lastRow="0" w:firstColumn="1" w:lastColumn="0" w:oddVBand="0" w:evenVBand="0" w:oddHBand="0" w:evenHBand="0" w:firstRowFirstColumn="0" w:firstRowLastColumn="0" w:lastRowFirstColumn="0" w:lastRowLastColumn="0"/>
            <w:tcW w:w="1560" w:type="dxa"/>
          </w:tcPr>
          <w:p w14:paraId="532067C5" w14:textId="77777777" w:rsidR="00EB6B29" w:rsidRDefault="00EB6B29">
            <w:pPr>
              <w:pStyle w:val="TableNheader"/>
              <w:rPr>
                <w:lang w:eastAsia="en-AU"/>
              </w:rPr>
            </w:pPr>
            <w:r>
              <w:rPr>
                <w:lang w:eastAsia="en-AU"/>
              </w:rPr>
              <w:t>What is the policy and operating context?</w:t>
            </w:r>
          </w:p>
        </w:tc>
        <w:tc>
          <w:tcPr>
            <w:tcW w:w="12301" w:type="dxa"/>
          </w:tcPr>
          <w:p w14:paraId="196DD8DE" w14:textId="77777777" w:rsidR="0001034A" w:rsidRPr="0001034A" w:rsidRDefault="0001034A" w:rsidP="00AC5090">
            <w:pPr>
              <w:pStyle w:val="TableNBullet"/>
              <w:cnfStyle w:val="000000000000" w:firstRow="0" w:lastRow="0" w:firstColumn="0" w:lastColumn="0" w:oddVBand="0" w:evenVBand="0" w:oddHBand="0" w:evenHBand="0" w:firstRowFirstColumn="0" w:firstRowLastColumn="0" w:lastRowFirstColumn="0" w:lastRowLastColumn="0"/>
            </w:pPr>
            <w:r w:rsidRPr="0001034A">
              <w:t>The state-wide Strategy for End-of-Life Care (2015) describes the components of end-of-life care across all levels of care and identifies key service directions to guide planning and service development, though does not explicitly reference RACFs. The Parliamentary Inquiry into Aged Care, End-of-Life and Palliative Care in Queensland presented 22 recommendations related to palliative care in March 2020. In 2022, Queensland Health released an updated Palliative and End-of-Life Care Strategy.</w:t>
            </w:r>
          </w:p>
          <w:p w14:paraId="4F7DEDC7" w14:textId="26257B4A" w:rsidR="00EB6B29" w:rsidRPr="00606C2D" w:rsidRDefault="0001034A" w:rsidP="00AC5090">
            <w:pPr>
              <w:pStyle w:val="TableNBullet"/>
              <w:cnfStyle w:val="000000000000" w:firstRow="0" w:lastRow="0" w:firstColumn="0" w:lastColumn="0" w:oddVBand="0" w:evenVBand="0" w:oddHBand="0" w:evenHBand="0" w:firstRowFirstColumn="0" w:firstRowLastColumn="0" w:lastRowFirstColumn="0" w:lastRowLastColumn="0"/>
            </w:pPr>
            <w:r w:rsidRPr="0001034A">
              <w:rPr>
                <w:rFonts w:eastAsiaTheme="minorHAnsi"/>
              </w:rPr>
              <w:t>The Palaszczuk Government passed the Voluntary Assisted Dying Act 2021 in September 2021, which will come into effect from 1 January 2023. In 2020, it also announced $171 million over six years in additional funding for palliative care services.</w:t>
            </w:r>
          </w:p>
        </w:tc>
      </w:tr>
      <w:tr w:rsidR="00EB6B29" w14:paraId="664CED74" w14:textId="77777777" w:rsidTr="007F255C">
        <w:tc>
          <w:tcPr>
            <w:cnfStyle w:val="001000000000" w:firstRow="0" w:lastRow="0" w:firstColumn="1" w:lastColumn="0" w:oddVBand="0" w:evenVBand="0" w:oddHBand="0" w:evenHBand="0" w:firstRowFirstColumn="0" w:firstRowLastColumn="0" w:lastRowFirstColumn="0" w:lastRowLastColumn="0"/>
            <w:tcW w:w="1560" w:type="dxa"/>
          </w:tcPr>
          <w:p w14:paraId="03F27B07" w14:textId="36080429" w:rsidR="00EB6B29" w:rsidRDefault="00EB6B29">
            <w:pPr>
              <w:pStyle w:val="TableNheader"/>
              <w:rPr>
                <w:lang w:eastAsia="en-AU"/>
              </w:rPr>
            </w:pPr>
            <w:r>
              <w:rPr>
                <w:lang w:eastAsia="en-AU"/>
              </w:rPr>
              <w:t xml:space="preserve">What did </w:t>
            </w:r>
            <w:r w:rsidR="007A5F70">
              <w:rPr>
                <w:lang w:eastAsia="en-AU"/>
              </w:rPr>
              <w:t>QLD</w:t>
            </w:r>
            <w:r>
              <w:rPr>
                <w:lang w:eastAsia="en-AU"/>
              </w:rPr>
              <w:t xml:space="preserve"> plan to implement?</w:t>
            </w:r>
          </w:p>
        </w:tc>
        <w:tc>
          <w:tcPr>
            <w:tcW w:w="12301" w:type="dxa"/>
          </w:tcPr>
          <w:p w14:paraId="0D75D447" w14:textId="77777777" w:rsidR="00EB6B29" w:rsidRDefault="00035CFF" w:rsidP="00AC5090">
            <w:pPr>
              <w:pStyle w:val="TableNBullet"/>
              <w:cnfStyle w:val="000000000000" w:firstRow="0" w:lastRow="0" w:firstColumn="0" w:lastColumn="0" w:oddVBand="0" w:evenVBand="0" w:oddHBand="0" w:evenHBand="0" w:firstRowFirstColumn="0" w:firstRowLastColumn="0" w:lastRowFirstColumn="0" w:lastRowLastColumn="0"/>
            </w:pPr>
            <w:r w:rsidRPr="00035CFF">
              <w:t>Each Queensland HHS has developed and implemented a service model appropriate to their local context based on engagement with local RACFs and centrally defined service principles. The Central SPACE Project Team facilitates a monthly community of practice meeting to link clinical leadership with operational experience.</w:t>
            </w:r>
          </w:p>
          <w:p w14:paraId="1EA15A45" w14:textId="77777777" w:rsidR="00035CFF" w:rsidRDefault="00035CFF" w:rsidP="00AC5090">
            <w:pPr>
              <w:pStyle w:val="TableNBullet"/>
              <w:numPr>
                <w:ilvl w:val="0"/>
                <w:numId w:val="0"/>
              </w:numPr>
              <w:cnfStyle w:val="000000000000" w:firstRow="0" w:lastRow="0" w:firstColumn="0" w:lastColumn="0" w:oddVBand="0" w:evenVBand="0" w:oddHBand="0" w:evenHBand="0" w:firstRowFirstColumn="0" w:firstRowLastColumn="0" w:lastRowFirstColumn="0" w:lastRowLastColumn="0"/>
            </w:pPr>
            <w:r>
              <w:t>Example projects include:</w:t>
            </w:r>
          </w:p>
          <w:p w14:paraId="468A50C7" w14:textId="77777777" w:rsidR="00035CFF" w:rsidRDefault="00035CFF" w:rsidP="00AC5090">
            <w:pPr>
              <w:pStyle w:val="TableNBullet"/>
              <w:cnfStyle w:val="000000000000" w:firstRow="0" w:lastRow="0" w:firstColumn="0" w:lastColumn="0" w:oddVBand="0" w:evenVBand="0" w:oddHBand="0" w:evenHBand="0" w:firstRowFirstColumn="0" w:firstRowLastColumn="0" w:lastRowFirstColumn="0" w:lastRowLastColumn="0"/>
            </w:pPr>
            <w:r>
              <w:t>Needs rounds in the Gold Coast</w:t>
            </w:r>
          </w:p>
          <w:p w14:paraId="35A35E5F" w14:textId="77777777" w:rsidR="00035CFF" w:rsidRDefault="00035CFF" w:rsidP="00AC5090">
            <w:pPr>
              <w:pStyle w:val="TableNBullet"/>
              <w:cnfStyle w:val="000000000000" w:firstRow="0" w:lastRow="0" w:firstColumn="0" w:lastColumn="0" w:oddVBand="0" w:evenVBand="0" w:oddHBand="0" w:evenHBand="0" w:firstRowFirstColumn="0" w:firstRowLastColumn="0" w:lastRowFirstColumn="0" w:lastRowLastColumn="0"/>
            </w:pPr>
            <w:r>
              <w:t>Telehealth in West Moreton</w:t>
            </w:r>
          </w:p>
          <w:p w14:paraId="5CACA543" w14:textId="32926748" w:rsidR="00035CFF" w:rsidRPr="00606C2D" w:rsidRDefault="00035CFF" w:rsidP="00AC5090">
            <w:pPr>
              <w:pStyle w:val="TableNBullet"/>
              <w:cnfStyle w:val="000000000000" w:firstRow="0" w:lastRow="0" w:firstColumn="0" w:lastColumn="0" w:oddVBand="0" w:evenVBand="0" w:oddHBand="0" w:evenHBand="0" w:firstRowFirstColumn="0" w:firstRowLastColumn="0" w:lastRowFirstColumn="0" w:lastRowLastColumn="0"/>
            </w:pPr>
            <w:r>
              <w:t>Community consultation in the Torres Strait</w:t>
            </w:r>
          </w:p>
        </w:tc>
      </w:tr>
      <w:tr w:rsidR="00EB6B29" w14:paraId="68E37701" w14:textId="77777777" w:rsidTr="007F255C">
        <w:tc>
          <w:tcPr>
            <w:cnfStyle w:val="001000000000" w:firstRow="0" w:lastRow="0" w:firstColumn="1" w:lastColumn="0" w:oddVBand="0" w:evenVBand="0" w:oddHBand="0" w:evenHBand="0" w:firstRowFirstColumn="0" w:firstRowLastColumn="0" w:lastRowFirstColumn="0" w:lastRowLastColumn="0"/>
            <w:tcW w:w="1560" w:type="dxa"/>
          </w:tcPr>
          <w:p w14:paraId="303E6D7C" w14:textId="77777777" w:rsidR="00EB6B29" w:rsidRDefault="00EB6B29">
            <w:pPr>
              <w:pStyle w:val="TableNheader"/>
            </w:pPr>
            <w:r>
              <w:t xml:space="preserve">What has been progressed as </w:t>
            </w:r>
            <w:proofErr w:type="gramStart"/>
            <w:r>
              <w:t>at</w:t>
            </w:r>
            <w:proofErr w:type="gramEnd"/>
            <w:r>
              <w:t xml:space="preserve"> June 2022?</w:t>
            </w:r>
          </w:p>
        </w:tc>
        <w:tc>
          <w:tcPr>
            <w:tcW w:w="12301" w:type="dxa"/>
          </w:tcPr>
          <w:p w14:paraId="65FAE890" w14:textId="77777777" w:rsidR="00EB6B29" w:rsidRPr="00B422D4" w:rsidRDefault="00EB6B29">
            <w:pPr>
              <w:pStyle w:val="TableNText"/>
              <w:cnfStyle w:val="000000000000" w:firstRow="0" w:lastRow="0" w:firstColumn="0" w:lastColumn="0" w:oddVBand="0" w:evenVBand="0" w:oddHBand="0" w:evenHBand="0" w:firstRowFirstColumn="0" w:firstRowLastColumn="0" w:lastRowFirstColumn="0" w:lastRowLastColumn="0"/>
            </w:pPr>
            <w:r w:rsidRPr="00B422D4">
              <w:t xml:space="preserve">Implementation progress includes: </w:t>
            </w:r>
          </w:p>
          <w:p w14:paraId="136341C0" w14:textId="77777777" w:rsidR="00E94B7D" w:rsidRPr="00E94B7D" w:rsidRDefault="00E94B7D" w:rsidP="00AC5090">
            <w:pPr>
              <w:pStyle w:val="TableNBullet"/>
              <w:cnfStyle w:val="000000000000" w:firstRow="0" w:lastRow="0" w:firstColumn="0" w:lastColumn="0" w:oddVBand="0" w:evenVBand="0" w:oddHBand="0" w:evenHBand="0" w:firstRowFirstColumn="0" w:firstRowLastColumn="0" w:lastRowFirstColumn="0" w:lastRowLastColumn="0"/>
            </w:pPr>
            <w:r w:rsidRPr="00E94B7D">
              <w:t xml:space="preserve">In 2020, Queensland established </w:t>
            </w:r>
            <w:proofErr w:type="spellStart"/>
            <w:r w:rsidRPr="00E94B7D">
              <w:t>statewide</w:t>
            </w:r>
            <w:proofErr w:type="spellEnd"/>
            <w:r w:rsidRPr="00E94B7D">
              <w:t xml:space="preserve"> and HHS project governance in the form of SPACE Project Teams in all 15 eligible HHSs. SPACE Project Teams engaged with local RACFs to determine the most appropriate model of care for their region. Engaging RACFs as partners in care, communicating benefits and tailoring to the local context helped to build trust and strong relationships, and proactive engagement were key to gaining support for the project. </w:t>
            </w:r>
          </w:p>
          <w:p w14:paraId="61DE1A58" w14:textId="77777777" w:rsidR="00E94B7D" w:rsidRPr="00E94B7D" w:rsidRDefault="00E94B7D" w:rsidP="00AC5090">
            <w:pPr>
              <w:pStyle w:val="TableNBullet"/>
              <w:cnfStyle w:val="000000000000" w:firstRow="0" w:lastRow="0" w:firstColumn="0" w:lastColumn="0" w:oddVBand="0" w:evenVBand="0" w:oddHBand="0" w:evenHBand="0" w:firstRowFirstColumn="0" w:firstRowLastColumn="0" w:lastRowFirstColumn="0" w:lastRowLastColumn="0"/>
            </w:pPr>
            <w:r w:rsidRPr="00E94B7D">
              <w:t xml:space="preserve">Developed a Guide to Palliative Care Education Resources for use by HHS SPACE teams to facilitate the delivery of palliative care education to RACFs. Delivery of education and training to RACFs across Queensland continued throughout 2021 including face-to-face education from SPACE teams and other palliative care education providers (e.g., </w:t>
            </w:r>
            <w:proofErr w:type="spellStart"/>
            <w:r w:rsidRPr="00E94B7D">
              <w:t>PallConsult</w:t>
            </w:r>
            <w:proofErr w:type="spellEnd"/>
            <w:r w:rsidRPr="00E94B7D">
              <w:t>, SPARTA).</w:t>
            </w:r>
          </w:p>
          <w:p w14:paraId="45B26BEF" w14:textId="20A599A2" w:rsidR="00EB6B29" w:rsidRPr="00606C2D" w:rsidRDefault="00E94B7D" w:rsidP="00AC5090">
            <w:pPr>
              <w:pStyle w:val="TableNBullet"/>
              <w:cnfStyle w:val="000000000000" w:firstRow="0" w:lastRow="0" w:firstColumn="0" w:lastColumn="0" w:oddVBand="0" w:evenVBand="0" w:oddHBand="0" w:evenHBand="0" w:firstRowFirstColumn="0" w:firstRowLastColumn="0" w:lastRowFirstColumn="0" w:lastRowLastColumn="0"/>
            </w:pPr>
            <w:r w:rsidRPr="00E94B7D">
              <w:rPr>
                <w:rFonts w:eastAsiaTheme="minorHAnsi"/>
              </w:rPr>
              <w:t>Recruitment delays in many HHSs have been the biggest barrier to implementation and baseline data collection, particularly with workforces being re-deployed to respond to COVID-19. There is concern that there are not enough palliative care practitioners to deliver promising in-reach models at scale across the state (currently at 50 per cent), particularly in regional areas however, this is intended to be addressed through the $102.5 million workforce plan to increase Queensland’s palliative care workforce by 2025-26. The Central SPACE Project Team are conducting an evaluation due to complete in 2024. The final evaluation report is expected to be released in the 2023-24 financial year.</w:t>
            </w:r>
          </w:p>
        </w:tc>
      </w:tr>
      <w:tr w:rsidR="00EB6B29" w14:paraId="7E4F1D46" w14:textId="77777777" w:rsidTr="007F255C">
        <w:tc>
          <w:tcPr>
            <w:cnfStyle w:val="001000000000" w:firstRow="0" w:lastRow="0" w:firstColumn="1" w:lastColumn="0" w:oddVBand="0" w:evenVBand="0" w:oddHBand="0" w:evenHBand="0" w:firstRowFirstColumn="0" w:firstRowLastColumn="0" w:lastRowFirstColumn="0" w:lastRowLastColumn="0"/>
            <w:tcW w:w="1560" w:type="dxa"/>
          </w:tcPr>
          <w:p w14:paraId="795950A1" w14:textId="77777777" w:rsidR="00EB6B29" w:rsidRDefault="00EB6B29">
            <w:pPr>
              <w:pStyle w:val="TableNheader"/>
              <w:rPr>
                <w:lang w:eastAsia="en-AU"/>
              </w:rPr>
            </w:pPr>
            <w:r>
              <w:rPr>
                <w:lang w:eastAsia="en-AU"/>
              </w:rPr>
              <w:t>What evidence exists of early benefits?</w:t>
            </w:r>
          </w:p>
        </w:tc>
        <w:tc>
          <w:tcPr>
            <w:tcW w:w="12301" w:type="dxa"/>
          </w:tcPr>
          <w:p w14:paraId="32C9619D" w14:textId="77777777" w:rsidR="00E94B7D" w:rsidRPr="00E94B7D" w:rsidRDefault="00E94B7D" w:rsidP="00AC5090">
            <w:pPr>
              <w:pStyle w:val="TableNBullet"/>
              <w:cnfStyle w:val="000000000000" w:firstRow="0" w:lastRow="0" w:firstColumn="0" w:lastColumn="0" w:oddVBand="0" w:evenVBand="0" w:oddHBand="0" w:evenHBand="0" w:firstRowFirstColumn="0" w:firstRowLastColumn="0" w:lastRowFirstColumn="0" w:lastRowLastColumn="0"/>
            </w:pPr>
            <w:r w:rsidRPr="00E94B7D">
              <w:t xml:space="preserve">SPACE teams are connecting RACF staff with education, training and resources and building relationships with GPs. The SPACE team plays a linkage and leadership role which helps mitigate staff turnover. </w:t>
            </w:r>
          </w:p>
          <w:p w14:paraId="72B2958E" w14:textId="33422AE5" w:rsidR="00E94B7D" w:rsidRPr="00E94B7D" w:rsidRDefault="00E94B7D" w:rsidP="00AC5090">
            <w:pPr>
              <w:pStyle w:val="TableNBullet"/>
              <w:cnfStyle w:val="000000000000" w:firstRow="0" w:lastRow="0" w:firstColumn="0" w:lastColumn="0" w:oddVBand="0" w:evenVBand="0" w:oddHBand="0" w:evenHBand="0" w:firstRowFirstColumn="0" w:firstRowLastColumn="0" w:lastRowFirstColumn="0" w:lastRowLastColumn="0"/>
            </w:pPr>
            <w:r w:rsidRPr="00E94B7D">
              <w:t>In some HHSs, there is emerging evidence that activities funded under the Measure are improving the confidence and capability of RACF staff (</w:t>
            </w:r>
            <w:proofErr w:type="gramStart"/>
            <w:r w:rsidRPr="00E94B7D">
              <w:t>e.g.</w:t>
            </w:r>
            <w:proofErr w:type="gramEnd"/>
            <w:r w:rsidRPr="00E94B7D">
              <w:t xml:space="preserve"> needs rounds in the Gold Coast) and reducing hospitalisations (e.g., 24/7 nurse hotline in West Moreton HHS).</w:t>
            </w:r>
          </w:p>
          <w:p w14:paraId="48205A67" w14:textId="77777777" w:rsidR="00E94B7D" w:rsidRPr="00E94B7D" w:rsidRDefault="00E94B7D" w:rsidP="00AC5090">
            <w:pPr>
              <w:pStyle w:val="TableNBullet"/>
              <w:cnfStyle w:val="000000000000" w:firstRow="0" w:lastRow="0" w:firstColumn="0" w:lastColumn="0" w:oddVBand="0" w:evenVBand="0" w:oddHBand="0" w:evenHBand="0" w:firstRowFirstColumn="0" w:firstRowLastColumn="0" w:lastRowFirstColumn="0" w:lastRowLastColumn="0"/>
            </w:pPr>
            <w:r w:rsidRPr="00E94B7D">
              <w:t>In others, SPACE teams have observed increasing referrals to specialist palliative care services. Queensland Health representatives hypothesised that this increase may be related to improved confidence, greater engagement with the SPACE teams and COVID-19.</w:t>
            </w:r>
          </w:p>
          <w:p w14:paraId="61330B8D" w14:textId="1C38F7F6" w:rsidR="00EB6B29" w:rsidRPr="00606C2D" w:rsidRDefault="00E94B7D" w:rsidP="00AC5090">
            <w:pPr>
              <w:pStyle w:val="TableNBullet"/>
              <w:cnfStyle w:val="000000000000" w:firstRow="0" w:lastRow="0" w:firstColumn="0" w:lastColumn="0" w:oddVBand="0" w:evenVBand="0" w:oddHBand="0" w:evenHBand="0" w:firstRowFirstColumn="0" w:firstRowLastColumn="0" w:lastRowFirstColumn="0" w:lastRowLastColumn="0"/>
            </w:pPr>
            <w:r w:rsidRPr="00E94B7D">
              <w:rPr>
                <w:rFonts w:eastAsiaTheme="minorHAnsi"/>
              </w:rPr>
              <w:t>Clinicians and RACF staff reported greater benefits where Measure funding was used to expand or enhance existing palliative care initiatives. Queensland Health representatives suggested this represents the localised approach whereby on-the-ground knowledge and buy-in supports success and ensures culturally appropriate and community-specific care.</w:t>
            </w:r>
          </w:p>
        </w:tc>
      </w:tr>
    </w:tbl>
    <w:p w14:paraId="3C230CB4" w14:textId="77777777" w:rsidR="00EB6B29" w:rsidRPr="0091792D" w:rsidRDefault="00EB6B29" w:rsidP="00EB6B29">
      <w:pPr>
        <w:rPr>
          <w:lang w:eastAsia="en-AU"/>
        </w:rPr>
      </w:pPr>
    </w:p>
    <w:p w14:paraId="5A72A69A" w14:textId="18A0AF20" w:rsidR="007600F9" w:rsidRDefault="007600F9" w:rsidP="007600F9">
      <w:pPr>
        <w:pStyle w:val="Caption"/>
      </w:pPr>
      <w:r>
        <w:t xml:space="preserve">Table </w:t>
      </w:r>
      <w:r>
        <w:fldChar w:fldCharType="begin"/>
      </w:r>
      <w:r>
        <w:instrText xml:space="preserve"> SEQ Table \* ARABIC </w:instrText>
      </w:r>
      <w:r>
        <w:fldChar w:fldCharType="separate"/>
      </w:r>
      <w:r w:rsidR="007249F8">
        <w:rPr>
          <w:noProof/>
        </w:rPr>
        <w:t>17</w:t>
      </w:r>
      <w:r>
        <w:fldChar w:fldCharType="end"/>
      </w:r>
      <w:r>
        <w:t xml:space="preserve"> Example projects implemented in </w:t>
      </w:r>
      <w:proofErr w:type="gramStart"/>
      <w:r>
        <w:t>QLD</w:t>
      </w:r>
      <w:proofErr w:type="gramEnd"/>
    </w:p>
    <w:tbl>
      <w:tblPr>
        <w:tblStyle w:val="AccessibleNousTable"/>
        <w:tblW w:w="0" w:type="auto"/>
        <w:tblLook w:val="04A0" w:firstRow="1" w:lastRow="0" w:firstColumn="1" w:lastColumn="0" w:noHBand="0" w:noVBand="1"/>
      </w:tblPr>
      <w:tblGrid>
        <w:gridCol w:w="2126"/>
        <w:gridCol w:w="7311"/>
        <w:gridCol w:w="4414"/>
      </w:tblGrid>
      <w:tr w:rsidR="00EB6B29" w14:paraId="4F1F3C67" w14:textId="77777777" w:rsidTr="00EA24DA">
        <w:trPr>
          <w:cnfStyle w:val="100000000000" w:firstRow="1" w:lastRow="0" w:firstColumn="0" w:lastColumn="0" w:oddVBand="0" w:evenVBand="0" w:oddHBand="0" w:evenHBand="0" w:firstRowFirstColumn="0" w:firstRowLastColumn="0" w:lastRowFirstColumn="0" w:lastRowLastColumn="0"/>
        </w:trPr>
        <w:tc>
          <w:tcPr>
            <w:tcW w:w="2127" w:type="dxa"/>
          </w:tcPr>
          <w:p w14:paraId="6A5FDD36" w14:textId="77777777" w:rsidR="00EB6B29" w:rsidRPr="00A75388" w:rsidRDefault="00EB6B29">
            <w:pPr>
              <w:pStyle w:val="TableNheader"/>
              <w:rPr>
                <w:color w:val="auto"/>
                <w:lang w:eastAsia="en-AU"/>
              </w:rPr>
            </w:pPr>
            <w:r w:rsidRPr="00A75388">
              <w:rPr>
                <w:color w:val="auto"/>
                <w:lang w:eastAsia="en-AU"/>
              </w:rPr>
              <w:t>Project</w:t>
            </w:r>
          </w:p>
        </w:tc>
        <w:tc>
          <w:tcPr>
            <w:tcW w:w="7317" w:type="dxa"/>
          </w:tcPr>
          <w:p w14:paraId="7AB64D2F" w14:textId="77777777" w:rsidR="00EB6B29" w:rsidRPr="00A75388" w:rsidRDefault="00EB6B29">
            <w:pPr>
              <w:pStyle w:val="TableNheader"/>
              <w:rPr>
                <w:color w:val="auto"/>
                <w:lang w:eastAsia="en-AU"/>
              </w:rPr>
            </w:pPr>
            <w:r w:rsidRPr="00A75388">
              <w:rPr>
                <w:color w:val="auto"/>
                <w:lang w:eastAsia="en-AU"/>
              </w:rPr>
              <w:t>Description</w:t>
            </w:r>
          </w:p>
        </w:tc>
        <w:tc>
          <w:tcPr>
            <w:tcW w:w="4417" w:type="dxa"/>
          </w:tcPr>
          <w:p w14:paraId="3EBC0BD8" w14:textId="7B8FC133" w:rsidR="00EB6B29" w:rsidRPr="00A75388" w:rsidRDefault="00A75388">
            <w:pPr>
              <w:pStyle w:val="TableNheader"/>
              <w:rPr>
                <w:color w:val="auto"/>
                <w:lang w:eastAsia="en-AU"/>
              </w:rPr>
            </w:pPr>
            <w:r w:rsidRPr="00A75388">
              <w:rPr>
                <w:color w:val="auto"/>
                <w:lang w:eastAsia="en-AU"/>
              </w:rPr>
              <w:t>Model of care category</w:t>
            </w:r>
          </w:p>
        </w:tc>
      </w:tr>
      <w:tr w:rsidR="00EB6B29" w14:paraId="3EDBDE07" w14:textId="77777777" w:rsidTr="00EA24DA">
        <w:tc>
          <w:tcPr>
            <w:tcW w:w="2127" w:type="dxa"/>
          </w:tcPr>
          <w:p w14:paraId="7C5D1A93" w14:textId="4C59AC8E" w:rsidR="00EB6B29" w:rsidRPr="00A75388" w:rsidRDefault="0070455A">
            <w:pPr>
              <w:pStyle w:val="TableNheader"/>
              <w:rPr>
                <w:color w:val="auto"/>
                <w:lang w:eastAsia="en-AU"/>
              </w:rPr>
            </w:pPr>
            <w:r w:rsidRPr="00A75388">
              <w:rPr>
                <w:color w:val="auto"/>
                <w:lang w:eastAsia="en-AU"/>
              </w:rPr>
              <w:t>Needs rounds on the Gold Coast</w:t>
            </w:r>
          </w:p>
        </w:tc>
        <w:tc>
          <w:tcPr>
            <w:tcW w:w="7317" w:type="dxa"/>
          </w:tcPr>
          <w:p w14:paraId="74CA9182" w14:textId="77777777" w:rsidR="00547B74" w:rsidRPr="00547B74" w:rsidRDefault="00547B74" w:rsidP="00547B74">
            <w:pPr>
              <w:spacing w:after="165" w:line="259" w:lineRule="auto"/>
              <w:rPr>
                <w:lang w:eastAsia="en-AU"/>
              </w:rPr>
            </w:pPr>
            <w:r w:rsidRPr="00547B74">
              <w:rPr>
                <w:lang w:eastAsia="en-AU"/>
              </w:rPr>
              <w:t xml:space="preserve">Specialist Palliative Care CNCs participate in monthly needs rounds with RACFs to identify and support residents’ palliative care needs. </w:t>
            </w:r>
          </w:p>
          <w:p w14:paraId="6F615601" w14:textId="33E67C82" w:rsidR="00EB6B29" w:rsidRDefault="00547B74" w:rsidP="00547B74">
            <w:pPr>
              <w:spacing w:after="165" w:line="259" w:lineRule="auto"/>
              <w:rPr>
                <w:lang w:eastAsia="en-AU"/>
              </w:rPr>
            </w:pPr>
            <w:r w:rsidRPr="00547B74">
              <w:rPr>
                <w:lang w:eastAsia="en-AU"/>
              </w:rPr>
              <w:t>To encourage a multidisciplinary approach, the PHN has established a Steering Group consisting of local PHN, Hospital Network and RACF representatives, GPs, RACASS and GEDI to ensure guidance and collaboration from the right people.</w:t>
            </w:r>
          </w:p>
        </w:tc>
        <w:tc>
          <w:tcPr>
            <w:tcW w:w="4417" w:type="dxa"/>
          </w:tcPr>
          <w:p w14:paraId="5A025CAB" w14:textId="18848715" w:rsidR="00EB6B29" w:rsidRDefault="00547B74" w:rsidP="004C0213">
            <w:pPr>
              <w:pStyle w:val="TableNText"/>
            </w:pPr>
            <w:r>
              <w:t xml:space="preserve">Needs </w:t>
            </w:r>
            <w:proofErr w:type="gramStart"/>
            <w:r>
              <w:t>rounds</w:t>
            </w:r>
            <w:proofErr w:type="gramEnd"/>
          </w:p>
          <w:p w14:paraId="27A9F9AB" w14:textId="77777777" w:rsidR="00EB6B29" w:rsidRDefault="00EB6B29" w:rsidP="004C0213">
            <w:pPr>
              <w:pStyle w:val="TableNText"/>
              <w:rPr>
                <w:lang w:eastAsia="en-AU"/>
              </w:rPr>
            </w:pPr>
          </w:p>
        </w:tc>
      </w:tr>
      <w:tr w:rsidR="00EB6B29" w14:paraId="6C2B52B9" w14:textId="77777777" w:rsidTr="00EA24DA">
        <w:tc>
          <w:tcPr>
            <w:tcW w:w="2127" w:type="dxa"/>
          </w:tcPr>
          <w:p w14:paraId="13E18245" w14:textId="4CECB8F2" w:rsidR="00EB6B29" w:rsidRPr="00A75388" w:rsidRDefault="00547B74">
            <w:pPr>
              <w:pStyle w:val="TableNheader"/>
              <w:rPr>
                <w:color w:val="auto"/>
                <w:lang w:eastAsia="en-AU"/>
              </w:rPr>
            </w:pPr>
            <w:r w:rsidRPr="00A75388">
              <w:rPr>
                <w:color w:val="auto"/>
                <w:lang w:eastAsia="en-AU"/>
              </w:rPr>
              <w:t>Telehealth in West Moreton</w:t>
            </w:r>
          </w:p>
        </w:tc>
        <w:tc>
          <w:tcPr>
            <w:tcW w:w="7317" w:type="dxa"/>
          </w:tcPr>
          <w:p w14:paraId="768C4894" w14:textId="4305A29E" w:rsidR="00EB6B29" w:rsidRDefault="00547B74">
            <w:pPr>
              <w:spacing w:after="165" w:line="259" w:lineRule="auto"/>
              <w:rPr>
                <w:lang w:eastAsia="en-AU"/>
              </w:rPr>
            </w:pPr>
            <w:r w:rsidRPr="00547B74">
              <w:rPr>
                <w:lang w:eastAsia="en-AU"/>
              </w:rPr>
              <w:t>Ipswich Nurses has used Measure funding to expand their telehealth consults and support lines and virtual assessment clinics to ensure RACF staff have 24/7 access to specialist palliative care support and advice.</w:t>
            </w:r>
          </w:p>
        </w:tc>
        <w:tc>
          <w:tcPr>
            <w:tcW w:w="4417" w:type="dxa"/>
          </w:tcPr>
          <w:p w14:paraId="06F47B50" w14:textId="7C3A1704" w:rsidR="00EB6B29" w:rsidRDefault="00EB6B29" w:rsidP="004C0213">
            <w:pPr>
              <w:pStyle w:val="TableNText"/>
            </w:pPr>
            <w:r>
              <w:t>Access to specialist palliative care support</w:t>
            </w:r>
          </w:p>
        </w:tc>
      </w:tr>
      <w:tr w:rsidR="004C0213" w14:paraId="09609315" w14:textId="77777777" w:rsidTr="00EA24DA">
        <w:tc>
          <w:tcPr>
            <w:tcW w:w="2127" w:type="dxa"/>
          </w:tcPr>
          <w:p w14:paraId="33C4AE7D" w14:textId="10605FE6" w:rsidR="004C0213" w:rsidRPr="00A75388" w:rsidRDefault="004C0213" w:rsidP="004C0213">
            <w:pPr>
              <w:pStyle w:val="TableNheader"/>
              <w:rPr>
                <w:color w:val="auto"/>
              </w:rPr>
            </w:pPr>
            <w:r w:rsidRPr="00A75388">
              <w:rPr>
                <w:color w:val="auto"/>
              </w:rPr>
              <w:t>Community consultation in the Torres Strait</w:t>
            </w:r>
          </w:p>
        </w:tc>
        <w:tc>
          <w:tcPr>
            <w:tcW w:w="7317" w:type="dxa"/>
          </w:tcPr>
          <w:p w14:paraId="1B66B1ED" w14:textId="0C50629E" w:rsidR="004C0213" w:rsidRPr="00547B74" w:rsidRDefault="00A75388">
            <w:pPr>
              <w:spacing w:after="165" w:line="259" w:lineRule="auto"/>
              <w:rPr>
                <w:lang w:eastAsia="en-AU"/>
              </w:rPr>
            </w:pPr>
            <w:r w:rsidRPr="00A75388">
              <w:rPr>
                <w:lang w:eastAsia="en-AU"/>
              </w:rPr>
              <w:t>The SPACE team have used Measure funding to establish pop-up palliative care project focused on community consultation in the Torres Strait and Cape Tribulation. This involves liaising with local communities to develop a model of care that reflects their approach to palliative care.</w:t>
            </w:r>
          </w:p>
        </w:tc>
        <w:tc>
          <w:tcPr>
            <w:tcW w:w="4417" w:type="dxa"/>
          </w:tcPr>
          <w:p w14:paraId="4DC493A2" w14:textId="2E7FC3EE" w:rsidR="004C0213" w:rsidRDefault="00A75388" w:rsidP="004C0213">
            <w:pPr>
              <w:pStyle w:val="TableNText"/>
            </w:pPr>
            <w:r>
              <w:t>Culturally safe and appropriate models of care</w:t>
            </w:r>
          </w:p>
        </w:tc>
      </w:tr>
    </w:tbl>
    <w:p w14:paraId="551178EB" w14:textId="77777777" w:rsidR="00EB6B29" w:rsidRDefault="00EB6B29" w:rsidP="00EB6B29">
      <w:pPr>
        <w:spacing w:after="165" w:line="259" w:lineRule="auto"/>
        <w:rPr>
          <w:lang w:eastAsia="en-AU"/>
        </w:rPr>
      </w:pPr>
      <w:r>
        <w:rPr>
          <w:lang w:eastAsia="en-AU"/>
        </w:rPr>
        <w:br w:type="page"/>
      </w:r>
    </w:p>
    <w:p w14:paraId="12E23C5D" w14:textId="29FFF8FB" w:rsidR="009A5C0B" w:rsidRDefault="009A5C0B" w:rsidP="009A5C0B">
      <w:pPr>
        <w:pStyle w:val="xAppendixLevel3"/>
      </w:pPr>
      <w:r>
        <w:t>South Australia</w:t>
      </w:r>
    </w:p>
    <w:p w14:paraId="48B3B14D" w14:textId="128F1A5E" w:rsidR="00120936" w:rsidRPr="00120936" w:rsidRDefault="00E85B34" w:rsidP="00120936">
      <w:pPr>
        <w:rPr>
          <w:lang w:eastAsia="en-AU"/>
        </w:rPr>
      </w:pPr>
      <w:r w:rsidRPr="00E85B34">
        <w:rPr>
          <w:lang w:eastAsia="en-AU"/>
        </w:rPr>
        <w:t>The three SA projects are progressing well, after some procurement and COVID-19 delays in late 2021.</w:t>
      </w:r>
    </w:p>
    <w:p w14:paraId="6209E9F0" w14:textId="54188019" w:rsidR="007600F9" w:rsidRDefault="007600F9" w:rsidP="007600F9">
      <w:pPr>
        <w:pStyle w:val="Caption"/>
      </w:pPr>
      <w:r>
        <w:t xml:space="preserve">Table </w:t>
      </w:r>
      <w:r>
        <w:fldChar w:fldCharType="begin"/>
      </w:r>
      <w:r>
        <w:instrText xml:space="preserve"> SEQ Table \* ARABIC </w:instrText>
      </w:r>
      <w:r>
        <w:fldChar w:fldCharType="separate"/>
      </w:r>
      <w:r w:rsidR="007249F8">
        <w:rPr>
          <w:noProof/>
        </w:rPr>
        <w:t>18</w:t>
      </w:r>
      <w:r>
        <w:fldChar w:fldCharType="end"/>
      </w:r>
      <w:r>
        <w:t xml:space="preserve"> Implementation approaches and activities in SA</w:t>
      </w:r>
    </w:p>
    <w:tbl>
      <w:tblPr>
        <w:tblStyle w:val="AccessibleSideColumn"/>
        <w:tblW w:w="13861" w:type="dxa"/>
        <w:tblInd w:w="-5" w:type="dxa"/>
        <w:tblLook w:val="04A0" w:firstRow="1" w:lastRow="0" w:firstColumn="1" w:lastColumn="0" w:noHBand="0" w:noVBand="1"/>
      </w:tblPr>
      <w:tblGrid>
        <w:gridCol w:w="1985"/>
        <w:gridCol w:w="11876"/>
      </w:tblGrid>
      <w:tr w:rsidR="009A5C0B" w14:paraId="4840A8DA" w14:textId="77777777" w:rsidTr="007F2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4CF23AB" w14:textId="77777777" w:rsidR="009A5C0B" w:rsidRDefault="009A5C0B">
            <w:pPr>
              <w:pStyle w:val="TableNheader"/>
              <w:rPr>
                <w:lang w:eastAsia="en-AU"/>
              </w:rPr>
            </w:pPr>
            <w:r>
              <w:rPr>
                <w:lang w:eastAsia="en-AU"/>
              </w:rPr>
              <w:t>Summary</w:t>
            </w:r>
          </w:p>
        </w:tc>
        <w:tc>
          <w:tcPr>
            <w:tcW w:w="11876" w:type="dxa"/>
          </w:tcPr>
          <w:p w14:paraId="29983CF3" w14:textId="57BBCE48" w:rsidR="009A5C0B" w:rsidRDefault="009A5C0B" w:rsidP="00AC5090">
            <w:pPr>
              <w:pStyle w:val="Bullet"/>
              <w:cnfStyle w:val="100000000000" w:firstRow="1" w:lastRow="0" w:firstColumn="0" w:lastColumn="0" w:oddVBand="0" w:evenVBand="0" w:oddHBand="0" w:evenHBand="0" w:firstRowFirstColumn="0" w:firstRowLastColumn="0" w:lastRowFirstColumn="0" w:lastRowLastColumn="0"/>
            </w:pPr>
            <w:r>
              <w:t>Total funding: $7.7 million</w:t>
            </w:r>
          </w:p>
          <w:p w14:paraId="50670A59" w14:textId="5F94474E" w:rsidR="009A5C0B" w:rsidRDefault="009A5C0B" w:rsidP="00AC5090">
            <w:pPr>
              <w:pStyle w:val="Bullet"/>
              <w:cnfStyle w:val="100000000000" w:firstRow="1" w:lastRow="0" w:firstColumn="0" w:lastColumn="0" w:oddVBand="0" w:evenVBand="0" w:oddHBand="0" w:evenHBand="0" w:firstRowFirstColumn="0" w:firstRowLastColumn="0" w:lastRowFirstColumn="0" w:lastRowLastColumn="0"/>
            </w:pPr>
            <w:r>
              <w:t>Population in RACFs: 16,233</w:t>
            </w:r>
          </w:p>
          <w:p w14:paraId="1C04CA88" w14:textId="67AE4301" w:rsidR="009A5C0B" w:rsidRDefault="009A5C0B" w:rsidP="00AC5090">
            <w:pPr>
              <w:pStyle w:val="Bullet"/>
              <w:cnfStyle w:val="100000000000" w:firstRow="1" w:lastRow="0" w:firstColumn="0" w:lastColumn="0" w:oddVBand="0" w:evenVBand="0" w:oddHBand="0" w:evenHBand="0" w:firstRowFirstColumn="0" w:firstRowLastColumn="0" w:lastRowFirstColumn="0" w:lastRowLastColumn="0"/>
            </w:pPr>
            <w:r>
              <w:t>Number of RACFs: 266</w:t>
            </w:r>
          </w:p>
          <w:p w14:paraId="7EDA80D8" w14:textId="7C507EE4" w:rsidR="009A5C0B" w:rsidRDefault="009A5C0B" w:rsidP="00AC5090">
            <w:pPr>
              <w:pStyle w:val="Bullet"/>
              <w:cnfStyle w:val="100000000000" w:firstRow="1" w:lastRow="0" w:firstColumn="0" w:lastColumn="0" w:oddVBand="0" w:evenVBand="0" w:oddHBand="0" w:evenHBand="0" w:firstRowFirstColumn="0" w:firstRowLastColumn="0" w:lastRowFirstColumn="0" w:lastRowLastColumn="0"/>
            </w:pPr>
            <w:r>
              <w:t xml:space="preserve">Evaluation being </w:t>
            </w:r>
            <w:proofErr w:type="gramStart"/>
            <w:r>
              <w:t>undertaken:</w:t>
            </w:r>
            <w:proofErr w:type="gramEnd"/>
            <w:r>
              <w:t xml:space="preserve"> </w:t>
            </w:r>
            <w:r w:rsidR="00120936">
              <w:t>independent</w:t>
            </w:r>
            <w:r>
              <w:t xml:space="preserve"> evaluation</w:t>
            </w:r>
          </w:p>
          <w:p w14:paraId="1F8DDC93" w14:textId="553F3683" w:rsidR="009A5C0B" w:rsidRDefault="009A5C0B" w:rsidP="00AC5090">
            <w:pPr>
              <w:pStyle w:val="Bullet"/>
              <w:cnfStyle w:val="100000000000" w:firstRow="1" w:lastRow="0" w:firstColumn="0" w:lastColumn="0" w:oddVBand="0" w:evenVBand="0" w:oddHBand="0" w:evenHBand="0" w:firstRowFirstColumn="0" w:firstRowLastColumn="0" w:lastRowFirstColumn="0" w:lastRowLastColumn="0"/>
            </w:pPr>
            <w:r>
              <w:t xml:space="preserve">Number of RACFs impacted by Measure activities: </w:t>
            </w:r>
            <w:proofErr w:type="gramStart"/>
            <w:r w:rsidR="00120936">
              <w:t>22</w:t>
            </w:r>
            <w:proofErr w:type="gramEnd"/>
          </w:p>
          <w:p w14:paraId="2053C1DB" w14:textId="79588C51" w:rsidR="009A5C0B" w:rsidRPr="00606C2D" w:rsidRDefault="009A5C0B" w:rsidP="00AC5090">
            <w:pPr>
              <w:pStyle w:val="Bullet"/>
              <w:cnfStyle w:val="100000000000" w:firstRow="1" w:lastRow="0" w:firstColumn="0" w:lastColumn="0" w:oddVBand="0" w:evenVBand="0" w:oddHBand="0" w:evenHBand="0" w:firstRowFirstColumn="0" w:firstRowLastColumn="0" w:lastRowFirstColumn="0" w:lastRowLastColumn="0"/>
            </w:pPr>
            <w:r>
              <w:t xml:space="preserve">Delivery approach: </w:t>
            </w:r>
            <w:r w:rsidR="00120936">
              <w:t>c</w:t>
            </w:r>
            <w:r w:rsidR="00120936" w:rsidRPr="00120936">
              <w:t>entralised delivery</w:t>
            </w:r>
            <w:r w:rsidR="00120936">
              <w:t>. M</w:t>
            </w:r>
            <w:r w:rsidR="00120936" w:rsidRPr="00120936">
              <w:rPr>
                <w:rFonts w:eastAsiaTheme="minorHAnsi"/>
              </w:rPr>
              <w:t>anaged and coordinated by a central team in the health department; providers contracted</w:t>
            </w:r>
            <w:r w:rsidR="00120936">
              <w:rPr>
                <w:rFonts w:eastAsiaTheme="minorHAnsi"/>
              </w:rPr>
              <w:t xml:space="preserve">. </w:t>
            </w:r>
          </w:p>
        </w:tc>
      </w:tr>
      <w:tr w:rsidR="009A5C0B" w14:paraId="1716C5A0" w14:textId="77777777" w:rsidTr="007F255C">
        <w:tc>
          <w:tcPr>
            <w:cnfStyle w:val="001000000000" w:firstRow="0" w:lastRow="0" w:firstColumn="1" w:lastColumn="0" w:oddVBand="0" w:evenVBand="0" w:oddHBand="0" w:evenHBand="0" w:firstRowFirstColumn="0" w:firstRowLastColumn="0" w:lastRowFirstColumn="0" w:lastRowLastColumn="0"/>
            <w:tcW w:w="1985" w:type="dxa"/>
          </w:tcPr>
          <w:p w14:paraId="739A992B" w14:textId="77777777" w:rsidR="009A5C0B" w:rsidRDefault="009A5C0B">
            <w:pPr>
              <w:pStyle w:val="TableNheader"/>
              <w:rPr>
                <w:lang w:eastAsia="en-AU"/>
              </w:rPr>
            </w:pPr>
            <w:r>
              <w:rPr>
                <w:lang w:eastAsia="en-AU"/>
              </w:rPr>
              <w:t>What is the policy and operating context?</w:t>
            </w:r>
          </w:p>
        </w:tc>
        <w:tc>
          <w:tcPr>
            <w:tcW w:w="11876" w:type="dxa"/>
          </w:tcPr>
          <w:p w14:paraId="5EB98D49" w14:textId="77777777" w:rsidR="00E85B34" w:rsidRPr="00E85B34" w:rsidRDefault="00E85B34" w:rsidP="00AC5090">
            <w:pPr>
              <w:pStyle w:val="TableNBullet"/>
              <w:cnfStyle w:val="000000000000" w:firstRow="0" w:lastRow="0" w:firstColumn="0" w:lastColumn="0" w:oddVBand="0" w:evenVBand="0" w:oddHBand="0" w:evenHBand="0" w:firstRowFirstColumn="0" w:firstRowLastColumn="0" w:lastRowFirstColumn="0" w:lastRowLastColumn="0"/>
            </w:pPr>
            <w:r w:rsidRPr="00E85B34">
              <w:t>SA Health published the end-of-life Care Strategic Plan (2018) supports implementation of SA’s end-of-life Care Strategy, which discusses end-of-life decision making in RACFs.</w:t>
            </w:r>
          </w:p>
          <w:p w14:paraId="0F6E2142" w14:textId="77777777" w:rsidR="00E85B34" w:rsidRPr="00E85B34" w:rsidRDefault="00E85B34" w:rsidP="00AC5090">
            <w:pPr>
              <w:pStyle w:val="TableNBullet"/>
              <w:cnfStyle w:val="000000000000" w:firstRow="0" w:lastRow="0" w:firstColumn="0" w:lastColumn="0" w:oddVBand="0" w:evenVBand="0" w:oddHBand="0" w:evenHBand="0" w:firstRowFirstColumn="0" w:firstRowLastColumn="0" w:lastRowFirstColumn="0" w:lastRowLastColumn="0"/>
            </w:pPr>
            <w:r w:rsidRPr="00E85B34">
              <w:t xml:space="preserve">SA Department of Health Grants project (2020) invested $16 million over four years into palliative care services. </w:t>
            </w:r>
          </w:p>
          <w:p w14:paraId="6392F03A" w14:textId="0EFE9E7F" w:rsidR="009A5C0B" w:rsidRPr="00606C2D" w:rsidRDefault="00E85B34" w:rsidP="00AC5090">
            <w:pPr>
              <w:pStyle w:val="TableNBullet"/>
              <w:cnfStyle w:val="000000000000" w:firstRow="0" w:lastRow="0" w:firstColumn="0" w:lastColumn="0" w:oddVBand="0" w:evenVBand="0" w:oddHBand="0" w:evenHBand="0" w:firstRowFirstColumn="0" w:firstRowLastColumn="0" w:lastRowFirstColumn="0" w:lastRowLastColumn="0"/>
            </w:pPr>
            <w:r w:rsidRPr="00E85B34">
              <w:rPr>
                <w:rFonts w:eastAsiaTheme="minorHAnsi"/>
              </w:rPr>
              <w:t>The voluntary assisted dying Bill was passed in 2021. The commencement date is yet to be announced.</w:t>
            </w:r>
          </w:p>
        </w:tc>
      </w:tr>
      <w:tr w:rsidR="009A5C0B" w14:paraId="75BFE164" w14:textId="77777777" w:rsidTr="007F255C">
        <w:tc>
          <w:tcPr>
            <w:cnfStyle w:val="001000000000" w:firstRow="0" w:lastRow="0" w:firstColumn="1" w:lastColumn="0" w:oddVBand="0" w:evenVBand="0" w:oddHBand="0" w:evenHBand="0" w:firstRowFirstColumn="0" w:firstRowLastColumn="0" w:lastRowFirstColumn="0" w:lastRowLastColumn="0"/>
            <w:tcW w:w="1985" w:type="dxa"/>
          </w:tcPr>
          <w:p w14:paraId="5FA85BD2" w14:textId="50DE4D32" w:rsidR="009A5C0B" w:rsidRDefault="009A5C0B">
            <w:pPr>
              <w:pStyle w:val="TableNheader"/>
              <w:rPr>
                <w:lang w:eastAsia="en-AU"/>
              </w:rPr>
            </w:pPr>
            <w:r>
              <w:rPr>
                <w:lang w:eastAsia="en-AU"/>
              </w:rPr>
              <w:t xml:space="preserve">What did </w:t>
            </w:r>
            <w:r w:rsidR="007A5F70">
              <w:rPr>
                <w:lang w:eastAsia="en-AU"/>
              </w:rPr>
              <w:t>SA</w:t>
            </w:r>
            <w:r>
              <w:rPr>
                <w:lang w:eastAsia="en-AU"/>
              </w:rPr>
              <w:t xml:space="preserve"> plan to implement?</w:t>
            </w:r>
          </w:p>
        </w:tc>
        <w:tc>
          <w:tcPr>
            <w:tcW w:w="11876" w:type="dxa"/>
          </w:tcPr>
          <w:p w14:paraId="73DF1745" w14:textId="77777777" w:rsidR="009A5C0B" w:rsidRDefault="00E85B34" w:rsidP="00AC5090">
            <w:pPr>
              <w:pStyle w:val="TableNBullet"/>
              <w:numPr>
                <w:ilvl w:val="0"/>
                <w:numId w:val="0"/>
              </w:numPr>
              <w:ind w:left="227"/>
              <w:cnfStyle w:val="000000000000" w:firstRow="0" w:lastRow="0" w:firstColumn="0" w:lastColumn="0" w:oddVBand="0" w:evenVBand="0" w:oddHBand="0" w:evenHBand="0" w:firstRowFirstColumn="0" w:firstRowLastColumn="0" w:lastRowFirstColumn="0" w:lastRowLastColumn="0"/>
            </w:pPr>
            <w:r>
              <w:t xml:space="preserve">There are three </w:t>
            </w:r>
            <w:r w:rsidR="00975B87">
              <w:t>projects being rolled out across SA:</w:t>
            </w:r>
          </w:p>
          <w:p w14:paraId="26A17720" w14:textId="77777777" w:rsidR="00975B87" w:rsidRDefault="00975B87" w:rsidP="00AC5090">
            <w:pPr>
              <w:pStyle w:val="TableNBullet"/>
              <w:cnfStyle w:val="000000000000" w:firstRow="0" w:lastRow="0" w:firstColumn="0" w:lastColumn="0" w:oddVBand="0" w:evenVBand="0" w:oddHBand="0" w:evenHBand="0" w:firstRowFirstColumn="0" w:firstRowLastColumn="0" w:lastRowFirstColumn="0" w:lastRowLastColumn="0"/>
            </w:pPr>
            <w:r>
              <w:t>Project 1: Hospice in Aged Care (Rural Support Service)</w:t>
            </w:r>
          </w:p>
          <w:p w14:paraId="218D632B" w14:textId="77777777" w:rsidR="00975B87" w:rsidRDefault="00975B87" w:rsidP="00AC5090">
            <w:pPr>
              <w:pStyle w:val="TableNBullet"/>
              <w:cnfStyle w:val="000000000000" w:firstRow="0" w:lastRow="0" w:firstColumn="0" w:lastColumn="0" w:oddVBand="0" w:evenVBand="0" w:oddHBand="0" w:evenHBand="0" w:firstRowFirstColumn="0" w:firstRowLastColumn="0" w:lastRowFirstColumn="0" w:lastRowLastColumn="0"/>
            </w:pPr>
            <w:r>
              <w:t>Project 2: Hospice in the RAC</w:t>
            </w:r>
            <w:r w:rsidR="003F7B9B">
              <w:t>F (Eldercare)</w:t>
            </w:r>
          </w:p>
          <w:p w14:paraId="6C8CEF29" w14:textId="1F170E53" w:rsidR="003F7B9B" w:rsidRPr="00606C2D" w:rsidRDefault="003F7B9B" w:rsidP="00AC5090">
            <w:pPr>
              <w:pStyle w:val="TableNBullet"/>
              <w:cnfStyle w:val="000000000000" w:firstRow="0" w:lastRow="0" w:firstColumn="0" w:lastColumn="0" w:oddVBand="0" w:evenVBand="0" w:oddHBand="0" w:evenHBand="0" w:firstRowFirstColumn="0" w:firstRowLastColumn="0" w:lastRowFirstColumn="0" w:lastRowLastColumn="0"/>
            </w:pPr>
            <w:r>
              <w:t>Project 3: GP Shared Care in Aged Care</w:t>
            </w:r>
          </w:p>
        </w:tc>
      </w:tr>
      <w:tr w:rsidR="009A5C0B" w14:paraId="4F34FB41" w14:textId="77777777" w:rsidTr="007F255C">
        <w:tc>
          <w:tcPr>
            <w:cnfStyle w:val="001000000000" w:firstRow="0" w:lastRow="0" w:firstColumn="1" w:lastColumn="0" w:oddVBand="0" w:evenVBand="0" w:oddHBand="0" w:evenHBand="0" w:firstRowFirstColumn="0" w:firstRowLastColumn="0" w:lastRowFirstColumn="0" w:lastRowLastColumn="0"/>
            <w:tcW w:w="1985" w:type="dxa"/>
          </w:tcPr>
          <w:p w14:paraId="5D36AFF0" w14:textId="77777777" w:rsidR="009A5C0B" w:rsidRDefault="009A5C0B">
            <w:pPr>
              <w:pStyle w:val="TableNheader"/>
            </w:pPr>
            <w:r>
              <w:t xml:space="preserve">What has been progressed as </w:t>
            </w:r>
            <w:proofErr w:type="gramStart"/>
            <w:r>
              <w:t>at</w:t>
            </w:r>
            <w:proofErr w:type="gramEnd"/>
            <w:r>
              <w:t xml:space="preserve"> June 2022?</w:t>
            </w:r>
          </w:p>
        </w:tc>
        <w:tc>
          <w:tcPr>
            <w:tcW w:w="11876" w:type="dxa"/>
          </w:tcPr>
          <w:p w14:paraId="160878B6" w14:textId="77777777" w:rsidR="009A5C0B" w:rsidRPr="00B422D4" w:rsidRDefault="009A5C0B">
            <w:pPr>
              <w:pStyle w:val="TableNText"/>
              <w:cnfStyle w:val="000000000000" w:firstRow="0" w:lastRow="0" w:firstColumn="0" w:lastColumn="0" w:oddVBand="0" w:evenVBand="0" w:oddHBand="0" w:evenHBand="0" w:firstRowFirstColumn="0" w:firstRowLastColumn="0" w:lastRowFirstColumn="0" w:lastRowLastColumn="0"/>
            </w:pPr>
            <w:r w:rsidRPr="00B422D4">
              <w:t xml:space="preserve">Implementation progress includes: </w:t>
            </w:r>
          </w:p>
          <w:p w14:paraId="375E809A" w14:textId="77777777" w:rsidR="00CE5BEF" w:rsidRPr="00CE5BEF" w:rsidRDefault="00CE5BEF" w:rsidP="00AC5090">
            <w:pPr>
              <w:pStyle w:val="TableNBullet"/>
              <w:cnfStyle w:val="000000000000" w:firstRow="0" w:lastRow="0" w:firstColumn="0" w:lastColumn="0" w:oddVBand="0" w:evenVBand="0" w:oddHBand="0" w:evenHBand="0" w:firstRowFirstColumn="0" w:firstRowLastColumn="0" w:lastRowFirstColumn="0" w:lastRowLastColumn="0"/>
            </w:pPr>
            <w:r w:rsidRPr="00CE5BEF">
              <w:t xml:space="preserve">SA has made significant progress on Project 2 – Hospice in RACF. The project has commenced in facilities as of January 2022, after encountering procurement delays. </w:t>
            </w:r>
            <w:proofErr w:type="spellStart"/>
            <w:r w:rsidRPr="00CE5BEF">
              <w:t>ElderCare</w:t>
            </w:r>
            <w:proofErr w:type="spellEnd"/>
            <w:r w:rsidRPr="00CE5BEF">
              <w:t xml:space="preserve"> has commenced the Hospice in the RACF project across seven of their sites in regional SA, with a total of 744 residents.</w:t>
            </w:r>
          </w:p>
          <w:p w14:paraId="3F785E33" w14:textId="77777777" w:rsidR="00CE5BEF" w:rsidRPr="00CE5BEF" w:rsidRDefault="00CE5BEF" w:rsidP="00AC5090">
            <w:pPr>
              <w:pStyle w:val="TableNBullet"/>
              <w:cnfStyle w:val="000000000000" w:firstRow="0" w:lastRow="0" w:firstColumn="0" w:lastColumn="0" w:oddVBand="0" w:evenVBand="0" w:oddHBand="0" w:evenHBand="0" w:firstRowFirstColumn="0" w:firstRowLastColumn="0" w:lastRowFirstColumn="0" w:lastRowLastColumn="0"/>
            </w:pPr>
            <w:r w:rsidRPr="00CE5BEF">
              <w:t xml:space="preserve">The palliative care traineeship program has recruited 27 trainees in total, who commenced their roles in early 2022, with one Aboriginal and Torres Strait Islander trainee. </w:t>
            </w:r>
          </w:p>
          <w:p w14:paraId="07C2A498" w14:textId="77777777" w:rsidR="00CE5BEF" w:rsidRPr="00CE5BEF" w:rsidRDefault="00CE5BEF" w:rsidP="00AC5090">
            <w:pPr>
              <w:pStyle w:val="TableNBullet"/>
              <w:cnfStyle w:val="000000000000" w:firstRow="0" w:lastRow="0" w:firstColumn="0" w:lastColumn="0" w:oddVBand="0" w:evenVBand="0" w:oddHBand="0" w:evenHBand="0" w:firstRowFirstColumn="0" w:firstRowLastColumn="0" w:lastRowFirstColumn="0" w:lastRowLastColumn="0"/>
            </w:pPr>
            <w:r w:rsidRPr="00CE5BEF">
              <w:t xml:space="preserve">0.1 FTE for Rural Support Palliative Medicine Consultant is available on the Eldercare project. </w:t>
            </w:r>
          </w:p>
          <w:p w14:paraId="26881FB4" w14:textId="51311B6E" w:rsidR="009A5C0B" w:rsidRPr="00606C2D" w:rsidRDefault="00CE5BEF" w:rsidP="00AC5090">
            <w:pPr>
              <w:pStyle w:val="TableNBullet"/>
              <w:cnfStyle w:val="000000000000" w:firstRow="0" w:lastRow="0" w:firstColumn="0" w:lastColumn="0" w:oddVBand="0" w:evenVBand="0" w:oddHBand="0" w:evenHBand="0" w:firstRowFirstColumn="0" w:firstRowLastColumn="0" w:lastRowFirstColumn="0" w:lastRowLastColumn="0"/>
            </w:pPr>
            <w:r w:rsidRPr="00CE5BEF">
              <w:rPr>
                <w:rFonts w:eastAsiaTheme="minorHAnsi"/>
              </w:rPr>
              <w:t>The Rural Support service has a dedicated specialist palliative team consisting of 0.5 FTE Palliative Medicine Consultant, 2.0 FTE Palliative care Nurse Educators, 0.6 FTE Palliative Care Pharmacist and a Project Manager.</w:t>
            </w:r>
          </w:p>
        </w:tc>
      </w:tr>
      <w:tr w:rsidR="009A5C0B" w14:paraId="058AEC68" w14:textId="77777777" w:rsidTr="007F255C">
        <w:tc>
          <w:tcPr>
            <w:cnfStyle w:val="001000000000" w:firstRow="0" w:lastRow="0" w:firstColumn="1" w:lastColumn="0" w:oddVBand="0" w:evenVBand="0" w:oddHBand="0" w:evenHBand="0" w:firstRowFirstColumn="0" w:firstRowLastColumn="0" w:lastRowFirstColumn="0" w:lastRowLastColumn="0"/>
            <w:tcW w:w="1985" w:type="dxa"/>
          </w:tcPr>
          <w:p w14:paraId="3E97D5AA" w14:textId="77777777" w:rsidR="009A5C0B" w:rsidRDefault="009A5C0B">
            <w:pPr>
              <w:pStyle w:val="TableNheader"/>
              <w:rPr>
                <w:lang w:eastAsia="en-AU"/>
              </w:rPr>
            </w:pPr>
            <w:r>
              <w:rPr>
                <w:lang w:eastAsia="en-AU"/>
              </w:rPr>
              <w:t>What evidence exists of early benefits?</w:t>
            </w:r>
          </w:p>
        </w:tc>
        <w:tc>
          <w:tcPr>
            <w:tcW w:w="11876" w:type="dxa"/>
          </w:tcPr>
          <w:p w14:paraId="67C524CC" w14:textId="77777777" w:rsidR="008B5327" w:rsidRPr="008B5327" w:rsidRDefault="008B5327" w:rsidP="00AC5090">
            <w:pPr>
              <w:pStyle w:val="TableNBullet"/>
              <w:cnfStyle w:val="000000000000" w:firstRow="0" w:lastRow="0" w:firstColumn="0" w:lastColumn="0" w:oddVBand="0" w:evenVBand="0" w:oddHBand="0" w:evenHBand="0" w:firstRowFirstColumn="0" w:firstRowLastColumn="0" w:lastRowFirstColumn="0" w:lastRowLastColumn="0"/>
            </w:pPr>
            <w:r w:rsidRPr="008B5327">
              <w:t>The traineeship for personal care attendants is showing early emerging benefits of increased palliative care conversations and confidence of personal care attendant mentors. Eldercare stated the traineeship has changed the way they intend to hire personal care workers in the future.</w:t>
            </w:r>
          </w:p>
          <w:p w14:paraId="1121A5DE" w14:textId="7BAB23BD" w:rsidR="008B5327" w:rsidRPr="008B5327" w:rsidRDefault="008B5327" w:rsidP="00AC5090">
            <w:pPr>
              <w:pStyle w:val="TableNBullet"/>
              <w:cnfStyle w:val="000000000000" w:firstRow="0" w:lastRow="0" w:firstColumn="0" w:lastColumn="0" w:oddVBand="0" w:evenVBand="0" w:oddHBand="0" w:evenHBand="0" w:firstRowFirstColumn="0" w:firstRowLastColumn="0" w:lastRowFirstColumn="0" w:lastRowLastColumn="0"/>
            </w:pPr>
            <w:r w:rsidRPr="008B5327">
              <w:t xml:space="preserve">The Regional Hospice in the RACF project is being piloted across 15 sites. </w:t>
            </w:r>
          </w:p>
          <w:p w14:paraId="52E4DD82" w14:textId="77777777" w:rsidR="008B5327" w:rsidRPr="008B5327" w:rsidRDefault="008B5327" w:rsidP="00AC5090">
            <w:pPr>
              <w:pStyle w:val="TableNBullet"/>
              <w:cnfStyle w:val="000000000000" w:firstRow="0" w:lastRow="0" w:firstColumn="0" w:lastColumn="0" w:oddVBand="0" w:evenVBand="0" w:oddHBand="0" w:evenHBand="0" w:firstRowFirstColumn="0" w:firstRowLastColumn="0" w:lastRowFirstColumn="0" w:lastRowLastColumn="0"/>
            </w:pPr>
            <w:r w:rsidRPr="008B5327">
              <w:t xml:space="preserve">59 Needs Rounds have occurred since project commencement, with 19 GPs attending needs rounds. </w:t>
            </w:r>
          </w:p>
          <w:p w14:paraId="3112B658" w14:textId="77777777" w:rsidR="008B5327" w:rsidRPr="008B5327" w:rsidRDefault="008B5327" w:rsidP="00AC5090">
            <w:pPr>
              <w:pStyle w:val="TableNBullet"/>
              <w:cnfStyle w:val="000000000000" w:firstRow="0" w:lastRow="0" w:firstColumn="0" w:lastColumn="0" w:oddVBand="0" w:evenVBand="0" w:oddHBand="0" w:evenHBand="0" w:firstRowFirstColumn="0" w:firstRowLastColumn="0" w:lastRowFirstColumn="0" w:lastRowLastColumn="0"/>
            </w:pPr>
            <w:r w:rsidRPr="008B5327">
              <w:t>As of April 2022, 71 residents have been discussed in needs rounds, with 76 per cent of residents being discussed across needs rounds in the six months prior to April, reflecting an increase in referrals and RACF staff engagement.</w:t>
            </w:r>
          </w:p>
          <w:p w14:paraId="7520C74E" w14:textId="35EA19F2" w:rsidR="009A5C0B" w:rsidRPr="00606C2D" w:rsidRDefault="008B5327" w:rsidP="00AC5090">
            <w:pPr>
              <w:pStyle w:val="TableNBullet"/>
              <w:cnfStyle w:val="000000000000" w:firstRow="0" w:lastRow="0" w:firstColumn="0" w:lastColumn="0" w:oddVBand="0" w:evenVBand="0" w:oddHBand="0" w:evenHBand="0" w:firstRowFirstColumn="0" w:firstRowLastColumn="0" w:lastRowFirstColumn="0" w:lastRowLastColumn="0"/>
            </w:pPr>
            <w:r w:rsidRPr="008B5327">
              <w:rPr>
                <w:rFonts w:eastAsiaTheme="minorHAnsi"/>
              </w:rPr>
              <w:t>107 clinicians attended palliative care and end-of-life workshops by nurse educators.</w:t>
            </w:r>
          </w:p>
        </w:tc>
      </w:tr>
    </w:tbl>
    <w:p w14:paraId="3D9C0901" w14:textId="77777777" w:rsidR="009A5C0B" w:rsidRPr="0091792D" w:rsidRDefault="009A5C0B" w:rsidP="009A5C0B">
      <w:pPr>
        <w:rPr>
          <w:lang w:eastAsia="en-AU"/>
        </w:rPr>
      </w:pPr>
    </w:p>
    <w:p w14:paraId="3DC67F07" w14:textId="72D1DF8B" w:rsidR="007600F9" w:rsidRDefault="007600F9" w:rsidP="007600F9">
      <w:pPr>
        <w:pStyle w:val="Caption"/>
      </w:pPr>
      <w:r>
        <w:t xml:space="preserve">Table </w:t>
      </w:r>
      <w:r>
        <w:fldChar w:fldCharType="begin"/>
      </w:r>
      <w:r>
        <w:instrText xml:space="preserve"> SEQ Table \* ARABIC </w:instrText>
      </w:r>
      <w:r>
        <w:fldChar w:fldCharType="separate"/>
      </w:r>
      <w:r w:rsidR="007249F8">
        <w:rPr>
          <w:noProof/>
        </w:rPr>
        <w:t>19</w:t>
      </w:r>
      <w:r>
        <w:fldChar w:fldCharType="end"/>
      </w:r>
      <w:r>
        <w:t xml:space="preserve"> Projects implemented in </w:t>
      </w:r>
      <w:proofErr w:type="gramStart"/>
      <w:r>
        <w:t>SA</w:t>
      </w:r>
      <w:proofErr w:type="gramEnd"/>
    </w:p>
    <w:tbl>
      <w:tblPr>
        <w:tblStyle w:val="AccessibleNousTable"/>
        <w:tblW w:w="0" w:type="auto"/>
        <w:tblLook w:val="04A0" w:firstRow="1" w:lastRow="0" w:firstColumn="1" w:lastColumn="0" w:noHBand="0" w:noVBand="1"/>
      </w:tblPr>
      <w:tblGrid>
        <w:gridCol w:w="1984"/>
        <w:gridCol w:w="7453"/>
        <w:gridCol w:w="4414"/>
      </w:tblGrid>
      <w:tr w:rsidR="009A5C0B" w14:paraId="737E5C6D" w14:textId="77777777" w:rsidTr="00EA24DA">
        <w:trPr>
          <w:cnfStyle w:val="100000000000" w:firstRow="1" w:lastRow="0" w:firstColumn="0" w:lastColumn="0" w:oddVBand="0" w:evenVBand="0" w:oddHBand="0" w:evenHBand="0" w:firstRowFirstColumn="0" w:firstRowLastColumn="0" w:lastRowFirstColumn="0" w:lastRowLastColumn="0"/>
        </w:trPr>
        <w:tc>
          <w:tcPr>
            <w:tcW w:w="1985" w:type="dxa"/>
          </w:tcPr>
          <w:p w14:paraId="2535163B" w14:textId="77777777" w:rsidR="009A5C0B" w:rsidRPr="00A75388" w:rsidRDefault="009A5C0B">
            <w:pPr>
              <w:pStyle w:val="TableNheader"/>
              <w:rPr>
                <w:color w:val="auto"/>
                <w:lang w:eastAsia="en-AU"/>
              </w:rPr>
            </w:pPr>
            <w:r w:rsidRPr="00A75388">
              <w:rPr>
                <w:color w:val="auto"/>
                <w:lang w:eastAsia="en-AU"/>
              </w:rPr>
              <w:t>Project</w:t>
            </w:r>
          </w:p>
        </w:tc>
        <w:tc>
          <w:tcPr>
            <w:tcW w:w="7459" w:type="dxa"/>
          </w:tcPr>
          <w:p w14:paraId="00A29008" w14:textId="77777777" w:rsidR="009A5C0B" w:rsidRPr="00A75388" w:rsidRDefault="009A5C0B">
            <w:pPr>
              <w:pStyle w:val="TableNheader"/>
              <w:rPr>
                <w:color w:val="auto"/>
                <w:lang w:eastAsia="en-AU"/>
              </w:rPr>
            </w:pPr>
            <w:r w:rsidRPr="00A75388">
              <w:rPr>
                <w:color w:val="auto"/>
                <w:lang w:eastAsia="en-AU"/>
              </w:rPr>
              <w:t>Description</w:t>
            </w:r>
          </w:p>
        </w:tc>
        <w:tc>
          <w:tcPr>
            <w:tcW w:w="4417" w:type="dxa"/>
          </w:tcPr>
          <w:p w14:paraId="777C3807" w14:textId="77777777" w:rsidR="009A5C0B" w:rsidRPr="00A75388" w:rsidRDefault="009A5C0B">
            <w:pPr>
              <w:pStyle w:val="TableNheader"/>
              <w:rPr>
                <w:color w:val="auto"/>
                <w:lang w:eastAsia="en-AU"/>
              </w:rPr>
            </w:pPr>
            <w:r w:rsidRPr="00A75388">
              <w:rPr>
                <w:color w:val="auto"/>
                <w:lang w:eastAsia="en-AU"/>
              </w:rPr>
              <w:t>Model of care category</w:t>
            </w:r>
          </w:p>
        </w:tc>
      </w:tr>
      <w:tr w:rsidR="009A5C0B" w14:paraId="6666D4B6" w14:textId="77777777" w:rsidTr="00EA24DA">
        <w:tc>
          <w:tcPr>
            <w:tcW w:w="1985" w:type="dxa"/>
          </w:tcPr>
          <w:p w14:paraId="51ACBEF4" w14:textId="2D6A1E88" w:rsidR="009A5C0B" w:rsidRPr="00A75388" w:rsidRDefault="00B75B23">
            <w:pPr>
              <w:pStyle w:val="TableNheader"/>
              <w:rPr>
                <w:color w:val="auto"/>
                <w:lang w:eastAsia="en-AU"/>
              </w:rPr>
            </w:pPr>
            <w:r>
              <w:rPr>
                <w:color w:val="auto"/>
                <w:lang w:eastAsia="en-AU"/>
              </w:rPr>
              <w:t>Hospice</w:t>
            </w:r>
            <w:r w:rsidR="006046D5">
              <w:rPr>
                <w:color w:val="auto"/>
                <w:lang w:eastAsia="en-AU"/>
              </w:rPr>
              <w:t xml:space="preserve"> in Aged Care (Rural Support Service)</w:t>
            </w:r>
          </w:p>
        </w:tc>
        <w:tc>
          <w:tcPr>
            <w:tcW w:w="7459" w:type="dxa"/>
          </w:tcPr>
          <w:p w14:paraId="0854F26B" w14:textId="77777777" w:rsidR="006046D5" w:rsidRPr="006046D5" w:rsidRDefault="006046D5" w:rsidP="006046D5">
            <w:pPr>
              <w:pStyle w:val="TableNText"/>
              <w:rPr>
                <w:lang w:eastAsia="en-AU"/>
              </w:rPr>
            </w:pPr>
            <w:r w:rsidRPr="006046D5">
              <w:rPr>
                <w:lang w:eastAsia="en-AU"/>
              </w:rPr>
              <w:t>This project aims to support rural and remote residents of state-funded RACFs and MPS to internally manage end-of-life care within the facilities. The project includes:</w:t>
            </w:r>
          </w:p>
          <w:p w14:paraId="3DE4B4A9" w14:textId="77777777" w:rsidR="006046D5" w:rsidRPr="006046D5" w:rsidRDefault="006046D5" w:rsidP="00AC5090">
            <w:pPr>
              <w:pStyle w:val="TableNBullet"/>
            </w:pPr>
            <w:r w:rsidRPr="006046D5">
              <w:t>escalation of care pathways</w:t>
            </w:r>
          </w:p>
          <w:p w14:paraId="09F37D4E" w14:textId="77777777" w:rsidR="006046D5" w:rsidRPr="006046D5" w:rsidRDefault="006046D5" w:rsidP="00AC5090">
            <w:pPr>
              <w:pStyle w:val="TableNBullet"/>
            </w:pPr>
            <w:r w:rsidRPr="006046D5">
              <w:t xml:space="preserve">specialist palliative care support (from dedicated palliative care nurse educators, </w:t>
            </w:r>
            <w:proofErr w:type="gramStart"/>
            <w:r w:rsidRPr="006046D5">
              <w:t>GPs</w:t>
            </w:r>
            <w:proofErr w:type="gramEnd"/>
            <w:r w:rsidRPr="006046D5">
              <w:t xml:space="preserve"> and palliative care pharmacist)</w:t>
            </w:r>
          </w:p>
          <w:p w14:paraId="3C0F37DB" w14:textId="5D1ADEDE" w:rsidR="009A5C0B" w:rsidRDefault="006046D5" w:rsidP="00AC5090">
            <w:pPr>
              <w:pStyle w:val="TableNBullet"/>
            </w:pPr>
            <w:r w:rsidRPr="006046D5">
              <w:t>workforce education.</w:t>
            </w:r>
          </w:p>
        </w:tc>
        <w:tc>
          <w:tcPr>
            <w:tcW w:w="4417" w:type="dxa"/>
          </w:tcPr>
          <w:p w14:paraId="3D3B9565" w14:textId="0A659A2E" w:rsidR="006046D5" w:rsidRDefault="006046D5" w:rsidP="00AC5090">
            <w:pPr>
              <w:pStyle w:val="TableNBullet"/>
            </w:pPr>
            <w:r>
              <w:t>Access to specialist palliative care support</w:t>
            </w:r>
          </w:p>
          <w:p w14:paraId="2EDEAECA" w14:textId="49362523" w:rsidR="009A5C0B" w:rsidRDefault="009A5C0B" w:rsidP="00AC5090">
            <w:pPr>
              <w:pStyle w:val="TableNBullet"/>
            </w:pPr>
            <w:r>
              <w:t xml:space="preserve">Needs </w:t>
            </w:r>
            <w:proofErr w:type="gramStart"/>
            <w:r>
              <w:t>rounds</w:t>
            </w:r>
            <w:proofErr w:type="gramEnd"/>
          </w:p>
          <w:p w14:paraId="2FE45A3E" w14:textId="4B1CC552" w:rsidR="009A5C0B" w:rsidRDefault="006046D5" w:rsidP="00AC5090">
            <w:pPr>
              <w:pStyle w:val="TableNBullet"/>
            </w:pPr>
            <w:r>
              <w:t>Education and training</w:t>
            </w:r>
          </w:p>
        </w:tc>
      </w:tr>
      <w:tr w:rsidR="009A5C0B" w14:paraId="3AD639A8" w14:textId="77777777" w:rsidTr="00EA24DA">
        <w:tc>
          <w:tcPr>
            <w:tcW w:w="1985" w:type="dxa"/>
          </w:tcPr>
          <w:p w14:paraId="11FB424E" w14:textId="38415465" w:rsidR="009A5C0B" w:rsidRPr="00A75388" w:rsidRDefault="006046D5">
            <w:pPr>
              <w:pStyle w:val="TableNheader"/>
              <w:rPr>
                <w:color w:val="auto"/>
                <w:lang w:eastAsia="en-AU"/>
              </w:rPr>
            </w:pPr>
            <w:r>
              <w:rPr>
                <w:color w:val="auto"/>
                <w:lang w:eastAsia="en-AU"/>
              </w:rPr>
              <w:t>Hospice in the RACF</w:t>
            </w:r>
          </w:p>
        </w:tc>
        <w:tc>
          <w:tcPr>
            <w:tcW w:w="7459" w:type="dxa"/>
          </w:tcPr>
          <w:p w14:paraId="05827DA5" w14:textId="77777777" w:rsidR="007248F1" w:rsidRPr="007248F1" w:rsidRDefault="007248F1" w:rsidP="007248F1">
            <w:pPr>
              <w:pStyle w:val="TableNText"/>
              <w:rPr>
                <w:lang w:eastAsia="en-AU"/>
              </w:rPr>
            </w:pPr>
            <w:r w:rsidRPr="007248F1">
              <w:rPr>
                <w:lang w:eastAsia="en-AU"/>
              </w:rPr>
              <w:t>This pilot project aims to build capacity of hospice care in the RACF, to reduce ED transfers at end-of-life. The project includes:</w:t>
            </w:r>
          </w:p>
          <w:p w14:paraId="7A1AD105" w14:textId="77777777" w:rsidR="007248F1" w:rsidRPr="007248F1" w:rsidRDefault="007248F1" w:rsidP="00AC5090">
            <w:pPr>
              <w:pStyle w:val="TableNBullet"/>
            </w:pPr>
            <w:r w:rsidRPr="007248F1">
              <w:t xml:space="preserve">Provision of hospice model of care coordinated by palliative care nurse practitioners, supported by </w:t>
            </w:r>
            <w:proofErr w:type="gramStart"/>
            <w:r w:rsidRPr="007248F1">
              <w:t>GPs</w:t>
            </w:r>
            <w:proofErr w:type="gramEnd"/>
          </w:p>
          <w:p w14:paraId="71D1A1DA" w14:textId="77777777" w:rsidR="007248F1" w:rsidRPr="007248F1" w:rsidRDefault="007248F1" w:rsidP="00AC5090">
            <w:pPr>
              <w:pStyle w:val="TableNBullet"/>
            </w:pPr>
            <w:r w:rsidRPr="007248F1">
              <w:t xml:space="preserve">Education supported by Palliative care Nurse </w:t>
            </w:r>
            <w:proofErr w:type="gramStart"/>
            <w:r w:rsidRPr="007248F1">
              <w:t>educators</w:t>
            </w:r>
            <w:proofErr w:type="gramEnd"/>
          </w:p>
          <w:p w14:paraId="123B1DE9" w14:textId="77777777" w:rsidR="007248F1" w:rsidRPr="007248F1" w:rsidRDefault="007248F1" w:rsidP="00AC5090">
            <w:pPr>
              <w:pStyle w:val="TableNBullet"/>
            </w:pPr>
            <w:r w:rsidRPr="007248F1">
              <w:t>Testing the traineeship model for palliative care workers</w:t>
            </w:r>
          </w:p>
          <w:p w14:paraId="6F2B6B4C" w14:textId="00F734E9" w:rsidR="009A5C0B" w:rsidRDefault="007248F1" w:rsidP="00AC5090">
            <w:pPr>
              <w:pStyle w:val="TableNBullet"/>
            </w:pPr>
            <w:r w:rsidRPr="007248F1">
              <w:t>Grief and bereavement resources</w:t>
            </w:r>
          </w:p>
        </w:tc>
        <w:tc>
          <w:tcPr>
            <w:tcW w:w="4417" w:type="dxa"/>
          </w:tcPr>
          <w:p w14:paraId="782CE5D4" w14:textId="77777777" w:rsidR="009A5C0B" w:rsidRDefault="009A5C0B" w:rsidP="00AC5090">
            <w:pPr>
              <w:pStyle w:val="TableNBullet"/>
            </w:pPr>
            <w:r>
              <w:t>Access to specialist palliative care support</w:t>
            </w:r>
          </w:p>
          <w:p w14:paraId="72E10BE4" w14:textId="77777777" w:rsidR="007248F1" w:rsidRDefault="007248F1" w:rsidP="00AC5090">
            <w:pPr>
              <w:pStyle w:val="TableNBullet"/>
            </w:pPr>
            <w:r>
              <w:t xml:space="preserve">Needs </w:t>
            </w:r>
            <w:proofErr w:type="gramStart"/>
            <w:r>
              <w:t>rounds</w:t>
            </w:r>
            <w:proofErr w:type="gramEnd"/>
          </w:p>
          <w:p w14:paraId="6FC02EF4" w14:textId="31270A9C" w:rsidR="007248F1" w:rsidRDefault="007A4F0D" w:rsidP="00AC5090">
            <w:pPr>
              <w:pStyle w:val="TableNBullet"/>
            </w:pPr>
            <w:r>
              <w:t>Traineeships</w:t>
            </w:r>
          </w:p>
        </w:tc>
      </w:tr>
      <w:tr w:rsidR="009A5C0B" w14:paraId="5B7D4C60" w14:textId="77777777" w:rsidTr="00EA24DA">
        <w:tc>
          <w:tcPr>
            <w:tcW w:w="1985" w:type="dxa"/>
          </w:tcPr>
          <w:p w14:paraId="476EB4FA" w14:textId="0779D313" w:rsidR="009A5C0B" w:rsidRPr="00A75388" w:rsidRDefault="006046D5">
            <w:pPr>
              <w:pStyle w:val="TableNheader"/>
              <w:rPr>
                <w:color w:val="auto"/>
              </w:rPr>
            </w:pPr>
            <w:r>
              <w:rPr>
                <w:color w:val="auto"/>
              </w:rPr>
              <w:t>GP Shared Care in Aged Care</w:t>
            </w:r>
          </w:p>
        </w:tc>
        <w:tc>
          <w:tcPr>
            <w:tcW w:w="7459" w:type="dxa"/>
          </w:tcPr>
          <w:p w14:paraId="4978D82B" w14:textId="77777777" w:rsidR="007A4F0D" w:rsidRPr="007A4F0D" w:rsidRDefault="007A4F0D" w:rsidP="007A4F0D">
            <w:pPr>
              <w:pStyle w:val="TableNText"/>
              <w:rPr>
                <w:lang w:eastAsia="en-AU"/>
              </w:rPr>
            </w:pPr>
            <w:r w:rsidRPr="007A4F0D">
              <w:rPr>
                <w:lang w:eastAsia="en-AU"/>
              </w:rPr>
              <w:t>This project aims to establish links and networks between GPs and metropolitan specialist palliative care services, so residents benefit from shared care under case management of the GP. The project is mapped to the Project 1 sites. The project includes:</w:t>
            </w:r>
          </w:p>
          <w:p w14:paraId="3C09B992" w14:textId="77777777" w:rsidR="007A4F0D" w:rsidRPr="007A4F0D" w:rsidRDefault="007A4F0D" w:rsidP="00AC5090">
            <w:pPr>
              <w:pStyle w:val="TableNBullet"/>
            </w:pPr>
            <w:r w:rsidRPr="007A4F0D">
              <w:t xml:space="preserve">incentivised GP attendance to needs </w:t>
            </w:r>
            <w:proofErr w:type="gramStart"/>
            <w:r w:rsidRPr="007A4F0D">
              <w:t>rounds</w:t>
            </w:r>
            <w:proofErr w:type="gramEnd"/>
            <w:r w:rsidRPr="007A4F0D">
              <w:t xml:space="preserve"> </w:t>
            </w:r>
          </w:p>
          <w:p w14:paraId="5C20E89C" w14:textId="77777777" w:rsidR="007A4F0D" w:rsidRPr="007A4F0D" w:rsidRDefault="007A4F0D" w:rsidP="00AC5090">
            <w:pPr>
              <w:pStyle w:val="TableNBullet"/>
            </w:pPr>
            <w:r w:rsidRPr="007A4F0D">
              <w:t xml:space="preserve">GP skill development in palliative and end-of-life care </w:t>
            </w:r>
          </w:p>
          <w:p w14:paraId="7D21B794" w14:textId="758888F4" w:rsidR="009A5C0B" w:rsidRPr="00547B74" w:rsidRDefault="007A4F0D" w:rsidP="00AC5090">
            <w:pPr>
              <w:pStyle w:val="TableNBullet"/>
            </w:pPr>
            <w:r w:rsidRPr="007A4F0D">
              <w:t>shared care support through telehealth consultations, case management.</w:t>
            </w:r>
          </w:p>
        </w:tc>
        <w:tc>
          <w:tcPr>
            <w:tcW w:w="4417" w:type="dxa"/>
          </w:tcPr>
          <w:p w14:paraId="692B3F4B" w14:textId="77777777" w:rsidR="007A4F0D" w:rsidRDefault="007A4F0D" w:rsidP="00AC5090">
            <w:pPr>
              <w:pStyle w:val="TableNBullet"/>
            </w:pPr>
            <w:r>
              <w:t>Access to specialist palliative care support</w:t>
            </w:r>
          </w:p>
          <w:p w14:paraId="3B2804BA" w14:textId="77777777" w:rsidR="007A4F0D" w:rsidRDefault="007A4F0D" w:rsidP="00AC5090">
            <w:pPr>
              <w:pStyle w:val="TableNBullet"/>
            </w:pPr>
            <w:r>
              <w:t xml:space="preserve">Needs </w:t>
            </w:r>
            <w:proofErr w:type="gramStart"/>
            <w:r>
              <w:t>rounds</w:t>
            </w:r>
            <w:proofErr w:type="gramEnd"/>
          </w:p>
          <w:p w14:paraId="35CCCAD3" w14:textId="77777777" w:rsidR="009A5C0B" w:rsidRDefault="007A4F0D" w:rsidP="00AC5090">
            <w:pPr>
              <w:pStyle w:val="TableNBullet"/>
            </w:pPr>
            <w:r>
              <w:t>Education and training</w:t>
            </w:r>
          </w:p>
          <w:p w14:paraId="118CA407" w14:textId="16880954" w:rsidR="007A4F0D" w:rsidRDefault="00E26964" w:rsidP="00AC5090">
            <w:pPr>
              <w:pStyle w:val="TableNBullet"/>
            </w:pPr>
            <w:r>
              <w:t>Incentivising shared care</w:t>
            </w:r>
          </w:p>
        </w:tc>
      </w:tr>
    </w:tbl>
    <w:p w14:paraId="70E7E2AD" w14:textId="77777777" w:rsidR="009A5C0B" w:rsidRDefault="009A5C0B" w:rsidP="009A5C0B">
      <w:pPr>
        <w:spacing w:after="165" w:line="259" w:lineRule="auto"/>
        <w:rPr>
          <w:lang w:eastAsia="en-AU"/>
        </w:rPr>
      </w:pPr>
      <w:r>
        <w:rPr>
          <w:lang w:eastAsia="en-AU"/>
        </w:rPr>
        <w:br w:type="page"/>
      </w:r>
    </w:p>
    <w:p w14:paraId="7F6722CC" w14:textId="77777777" w:rsidR="00E26964" w:rsidRDefault="00E26964" w:rsidP="00E26964">
      <w:pPr>
        <w:pStyle w:val="xAppendixLevel3"/>
      </w:pPr>
      <w:r>
        <w:t>Tasmania</w:t>
      </w:r>
    </w:p>
    <w:p w14:paraId="065EC0E4" w14:textId="77777777" w:rsidR="00296D0B" w:rsidRDefault="00296D0B" w:rsidP="00E26964">
      <w:r w:rsidRPr="00296D0B">
        <w:t xml:space="preserve">Tasmania has three major projects centred around expanding in-reach models of care, and education and training initiatives. Implementation is in the early stages. </w:t>
      </w:r>
    </w:p>
    <w:p w14:paraId="744C7E9F" w14:textId="531061AF" w:rsidR="007600F9" w:rsidRDefault="007600F9" w:rsidP="007600F9">
      <w:pPr>
        <w:pStyle w:val="Caption"/>
      </w:pPr>
      <w:r>
        <w:t xml:space="preserve">Table </w:t>
      </w:r>
      <w:r>
        <w:fldChar w:fldCharType="begin"/>
      </w:r>
      <w:r>
        <w:instrText xml:space="preserve"> SEQ Table \* ARABIC </w:instrText>
      </w:r>
      <w:r>
        <w:fldChar w:fldCharType="separate"/>
      </w:r>
      <w:r w:rsidR="007249F8">
        <w:rPr>
          <w:noProof/>
        </w:rPr>
        <w:t>20</w:t>
      </w:r>
      <w:r>
        <w:fldChar w:fldCharType="end"/>
      </w:r>
      <w:r>
        <w:t xml:space="preserve"> Implementation approaches and activities in Tasmania</w:t>
      </w:r>
    </w:p>
    <w:tbl>
      <w:tblPr>
        <w:tblStyle w:val="AccessibleSideColumn"/>
        <w:tblW w:w="13861" w:type="dxa"/>
        <w:tblInd w:w="-5" w:type="dxa"/>
        <w:tblLook w:val="04A0" w:firstRow="1" w:lastRow="0" w:firstColumn="1" w:lastColumn="0" w:noHBand="0" w:noVBand="1"/>
      </w:tblPr>
      <w:tblGrid>
        <w:gridCol w:w="3119"/>
        <w:gridCol w:w="10742"/>
      </w:tblGrid>
      <w:tr w:rsidR="00296D0B" w14:paraId="5F1A6E7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BB57A93" w14:textId="77777777" w:rsidR="00296D0B" w:rsidRDefault="00296D0B">
            <w:pPr>
              <w:pStyle w:val="TableNheader"/>
              <w:rPr>
                <w:lang w:eastAsia="en-AU"/>
              </w:rPr>
            </w:pPr>
            <w:r>
              <w:rPr>
                <w:lang w:eastAsia="en-AU"/>
              </w:rPr>
              <w:t>Summary</w:t>
            </w:r>
          </w:p>
        </w:tc>
        <w:tc>
          <w:tcPr>
            <w:tcW w:w="10742" w:type="dxa"/>
          </w:tcPr>
          <w:p w14:paraId="4C2C16B1" w14:textId="5FC9D8D2" w:rsidR="00296D0B" w:rsidRDefault="00296D0B" w:rsidP="00AC5090">
            <w:pPr>
              <w:pStyle w:val="Bullet"/>
              <w:cnfStyle w:val="100000000000" w:firstRow="1" w:lastRow="0" w:firstColumn="0" w:lastColumn="0" w:oddVBand="0" w:evenVBand="0" w:oddHBand="0" w:evenHBand="0" w:firstRowFirstColumn="0" w:firstRowLastColumn="0" w:lastRowFirstColumn="0" w:lastRowLastColumn="0"/>
            </w:pPr>
            <w:r>
              <w:t>Total funding: $2.3 million</w:t>
            </w:r>
          </w:p>
          <w:p w14:paraId="526F7478" w14:textId="0D36D56D" w:rsidR="00296D0B" w:rsidRDefault="00296D0B" w:rsidP="00AC5090">
            <w:pPr>
              <w:pStyle w:val="Bullet"/>
              <w:cnfStyle w:val="100000000000" w:firstRow="1" w:lastRow="0" w:firstColumn="0" w:lastColumn="0" w:oddVBand="0" w:evenVBand="0" w:oddHBand="0" w:evenHBand="0" w:firstRowFirstColumn="0" w:firstRowLastColumn="0" w:lastRowFirstColumn="0" w:lastRowLastColumn="0"/>
            </w:pPr>
            <w:r>
              <w:t>Population in RACFs: 4,516</w:t>
            </w:r>
          </w:p>
          <w:p w14:paraId="18D3F637" w14:textId="62D54C26" w:rsidR="00296D0B" w:rsidRDefault="00296D0B" w:rsidP="00AC5090">
            <w:pPr>
              <w:pStyle w:val="Bullet"/>
              <w:cnfStyle w:val="100000000000" w:firstRow="1" w:lastRow="0" w:firstColumn="0" w:lastColumn="0" w:oddVBand="0" w:evenVBand="0" w:oddHBand="0" w:evenHBand="0" w:firstRowFirstColumn="0" w:firstRowLastColumn="0" w:lastRowFirstColumn="0" w:lastRowLastColumn="0"/>
            </w:pPr>
            <w:r>
              <w:t>Number of RACFs: 74</w:t>
            </w:r>
          </w:p>
          <w:p w14:paraId="16994E8F" w14:textId="1F4F7B8C" w:rsidR="00296D0B" w:rsidRDefault="00296D0B" w:rsidP="00AC5090">
            <w:pPr>
              <w:pStyle w:val="Bullet"/>
              <w:cnfStyle w:val="100000000000" w:firstRow="1" w:lastRow="0" w:firstColumn="0" w:lastColumn="0" w:oddVBand="0" w:evenVBand="0" w:oddHBand="0" w:evenHBand="0" w:firstRowFirstColumn="0" w:firstRowLastColumn="0" w:lastRowFirstColumn="0" w:lastRowLastColumn="0"/>
            </w:pPr>
            <w:r>
              <w:t xml:space="preserve">Evaluation being </w:t>
            </w:r>
            <w:proofErr w:type="gramStart"/>
            <w:r>
              <w:t>undertaken:</w:t>
            </w:r>
            <w:proofErr w:type="gramEnd"/>
            <w:r>
              <w:t xml:space="preserve"> </w:t>
            </w:r>
            <w:r w:rsidR="00C11C14">
              <w:t>monitoring and evaluation</w:t>
            </w:r>
          </w:p>
          <w:p w14:paraId="12678EBB" w14:textId="00464810" w:rsidR="00296D0B" w:rsidRDefault="00296D0B" w:rsidP="00AC5090">
            <w:pPr>
              <w:pStyle w:val="Bullet"/>
              <w:cnfStyle w:val="100000000000" w:firstRow="1" w:lastRow="0" w:firstColumn="0" w:lastColumn="0" w:oddVBand="0" w:evenVBand="0" w:oddHBand="0" w:evenHBand="0" w:firstRowFirstColumn="0" w:firstRowLastColumn="0" w:lastRowFirstColumn="0" w:lastRowLastColumn="0"/>
            </w:pPr>
            <w:r>
              <w:t xml:space="preserve">Number of RACFs impacted by Measure activities: </w:t>
            </w:r>
            <w:proofErr w:type="gramStart"/>
            <w:r>
              <w:t>2</w:t>
            </w:r>
            <w:r w:rsidR="00C11C14">
              <w:t>8</w:t>
            </w:r>
            <w:proofErr w:type="gramEnd"/>
          </w:p>
          <w:p w14:paraId="29DB5A0D" w14:textId="586D4AC1" w:rsidR="00296D0B" w:rsidRPr="00606C2D" w:rsidRDefault="00296D0B" w:rsidP="00AC5090">
            <w:pPr>
              <w:pStyle w:val="Bullet"/>
              <w:cnfStyle w:val="100000000000" w:firstRow="1" w:lastRow="0" w:firstColumn="0" w:lastColumn="0" w:oddVBand="0" w:evenVBand="0" w:oddHBand="0" w:evenHBand="0" w:firstRowFirstColumn="0" w:firstRowLastColumn="0" w:lastRowFirstColumn="0" w:lastRowLastColumn="0"/>
            </w:pPr>
            <w:r>
              <w:t>Delivery approach: c</w:t>
            </w:r>
            <w:r w:rsidRPr="00120936">
              <w:t>entralised delivery</w:t>
            </w:r>
            <w:r>
              <w:t>. M</w:t>
            </w:r>
            <w:r w:rsidRPr="00120936">
              <w:rPr>
                <w:rFonts w:eastAsiaTheme="minorHAnsi"/>
              </w:rPr>
              <w:t>anaged and coordinated by a central team in the health department</w:t>
            </w:r>
            <w:r w:rsidR="00C11C14">
              <w:rPr>
                <w:rFonts w:eastAsiaTheme="minorHAnsi"/>
              </w:rPr>
              <w:t>.)</w:t>
            </w:r>
          </w:p>
        </w:tc>
      </w:tr>
      <w:tr w:rsidR="00296D0B" w14:paraId="25D2AF6F" w14:textId="77777777">
        <w:tc>
          <w:tcPr>
            <w:cnfStyle w:val="001000000000" w:firstRow="0" w:lastRow="0" w:firstColumn="1" w:lastColumn="0" w:oddVBand="0" w:evenVBand="0" w:oddHBand="0" w:evenHBand="0" w:firstRowFirstColumn="0" w:firstRowLastColumn="0" w:lastRowFirstColumn="0" w:lastRowLastColumn="0"/>
            <w:tcW w:w="3119" w:type="dxa"/>
          </w:tcPr>
          <w:p w14:paraId="140C27CB" w14:textId="77777777" w:rsidR="00296D0B" w:rsidRDefault="00296D0B">
            <w:pPr>
              <w:pStyle w:val="TableNheader"/>
              <w:rPr>
                <w:lang w:eastAsia="en-AU"/>
              </w:rPr>
            </w:pPr>
            <w:r>
              <w:rPr>
                <w:lang w:eastAsia="en-AU"/>
              </w:rPr>
              <w:t>What is the policy and operating context?</w:t>
            </w:r>
          </w:p>
        </w:tc>
        <w:tc>
          <w:tcPr>
            <w:tcW w:w="10742" w:type="dxa"/>
          </w:tcPr>
          <w:p w14:paraId="56A6B7BA" w14:textId="77777777" w:rsidR="00C11C14" w:rsidRPr="00C11C14" w:rsidRDefault="00C11C14" w:rsidP="00AC5090">
            <w:pPr>
              <w:pStyle w:val="TableNBullet"/>
              <w:cnfStyle w:val="000000000000" w:firstRow="0" w:lastRow="0" w:firstColumn="0" w:lastColumn="0" w:oddVBand="0" w:evenVBand="0" w:oddHBand="0" w:evenHBand="0" w:firstRowFirstColumn="0" w:firstRowLastColumn="0" w:lastRowFirstColumn="0" w:lastRowLastColumn="0"/>
            </w:pPr>
            <w:r w:rsidRPr="00C11C14">
              <w:t>The Compassionate Communities Palliative Care Policy Framework 2017-2021 provides a comprehensive framework for the delivery of palliative care in Tasmania. A provider has been engaged to review and update the framework for 2022-2027.</w:t>
            </w:r>
          </w:p>
          <w:p w14:paraId="54E335E8" w14:textId="77777777" w:rsidR="00C11C14" w:rsidRPr="00C11C14" w:rsidRDefault="00C11C14" w:rsidP="00AC5090">
            <w:pPr>
              <w:pStyle w:val="TableNBullet"/>
              <w:cnfStyle w:val="000000000000" w:firstRow="0" w:lastRow="0" w:firstColumn="0" w:lastColumn="0" w:oddVBand="0" w:evenVBand="0" w:oddHBand="0" w:evenHBand="0" w:firstRowFirstColumn="0" w:firstRowLastColumn="0" w:lastRowFirstColumn="0" w:lastRowLastColumn="0"/>
            </w:pPr>
            <w:r w:rsidRPr="00C11C14">
              <w:t xml:space="preserve">In 2020, legislation was drafted to provide a legislative base for ACDs within the Guardianship and Administration Act 1995. </w:t>
            </w:r>
          </w:p>
          <w:p w14:paraId="76CCB1EC" w14:textId="2B97EF3B" w:rsidR="00296D0B" w:rsidRPr="00606C2D" w:rsidRDefault="00C11C14" w:rsidP="00AC5090">
            <w:pPr>
              <w:pStyle w:val="TableNBullet"/>
              <w:cnfStyle w:val="000000000000" w:firstRow="0" w:lastRow="0" w:firstColumn="0" w:lastColumn="0" w:oddVBand="0" w:evenVBand="0" w:oddHBand="0" w:evenHBand="0" w:firstRowFirstColumn="0" w:firstRowLastColumn="0" w:lastRowFirstColumn="0" w:lastRowLastColumn="0"/>
            </w:pPr>
            <w:r w:rsidRPr="00C11C14">
              <w:rPr>
                <w:rFonts w:eastAsiaTheme="minorHAnsi"/>
              </w:rPr>
              <w:t>Voluntary assisted dying legislation was passed in March 2021 and is expected to go into effect in October 2022.</w:t>
            </w:r>
          </w:p>
        </w:tc>
      </w:tr>
      <w:tr w:rsidR="00296D0B" w14:paraId="383C115C" w14:textId="77777777">
        <w:tc>
          <w:tcPr>
            <w:cnfStyle w:val="001000000000" w:firstRow="0" w:lastRow="0" w:firstColumn="1" w:lastColumn="0" w:oddVBand="0" w:evenVBand="0" w:oddHBand="0" w:evenHBand="0" w:firstRowFirstColumn="0" w:firstRowLastColumn="0" w:lastRowFirstColumn="0" w:lastRowLastColumn="0"/>
            <w:tcW w:w="3119" w:type="dxa"/>
          </w:tcPr>
          <w:p w14:paraId="1EA1032D" w14:textId="24A75C02" w:rsidR="00296D0B" w:rsidRDefault="00296D0B">
            <w:pPr>
              <w:pStyle w:val="TableNheader"/>
              <w:rPr>
                <w:lang w:eastAsia="en-AU"/>
              </w:rPr>
            </w:pPr>
            <w:r>
              <w:rPr>
                <w:lang w:eastAsia="en-AU"/>
              </w:rPr>
              <w:t xml:space="preserve">What did </w:t>
            </w:r>
            <w:r w:rsidR="007A5F70">
              <w:rPr>
                <w:lang w:eastAsia="en-AU"/>
              </w:rPr>
              <w:t>Tasmania</w:t>
            </w:r>
            <w:r>
              <w:rPr>
                <w:lang w:eastAsia="en-AU"/>
              </w:rPr>
              <w:t xml:space="preserve"> plan to implement?</w:t>
            </w:r>
          </w:p>
        </w:tc>
        <w:tc>
          <w:tcPr>
            <w:tcW w:w="10742" w:type="dxa"/>
          </w:tcPr>
          <w:p w14:paraId="2203A4A0" w14:textId="584B3EB9" w:rsidR="00296D0B" w:rsidRDefault="00296D0B" w:rsidP="00AC5090">
            <w:pPr>
              <w:pStyle w:val="TableNBullet"/>
              <w:numPr>
                <w:ilvl w:val="0"/>
                <w:numId w:val="0"/>
              </w:numPr>
              <w:ind w:left="227"/>
              <w:cnfStyle w:val="000000000000" w:firstRow="0" w:lastRow="0" w:firstColumn="0" w:lastColumn="0" w:oddVBand="0" w:evenVBand="0" w:oddHBand="0" w:evenHBand="0" w:firstRowFirstColumn="0" w:firstRowLastColumn="0" w:lastRowFirstColumn="0" w:lastRowLastColumn="0"/>
            </w:pPr>
            <w:r>
              <w:t xml:space="preserve">There are three projects being rolled out across </w:t>
            </w:r>
            <w:r w:rsidR="00D32C4E">
              <w:t>Tasmania</w:t>
            </w:r>
            <w:r>
              <w:t>:</w:t>
            </w:r>
          </w:p>
          <w:p w14:paraId="00CF4859" w14:textId="63BF52D4" w:rsidR="00296D0B" w:rsidRDefault="00296D0B" w:rsidP="00AC5090">
            <w:pPr>
              <w:pStyle w:val="TableNBullet"/>
              <w:cnfStyle w:val="000000000000" w:firstRow="0" w:lastRow="0" w:firstColumn="0" w:lastColumn="0" w:oddVBand="0" w:evenVBand="0" w:oddHBand="0" w:evenHBand="0" w:firstRowFirstColumn="0" w:firstRowLastColumn="0" w:lastRowFirstColumn="0" w:lastRowLastColumn="0"/>
            </w:pPr>
            <w:r>
              <w:t xml:space="preserve">Project 1: </w:t>
            </w:r>
            <w:r w:rsidR="00D32C4E">
              <w:t xml:space="preserve">Specialist Palliative Care </w:t>
            </w:r>
            <w:r w:rsidR="00142D04">
              <w:t>i</w:t>
            </w:r>
            <w:r w:rsidR="00D32C4E">
              <w:t>n-reach</w:t>
            </w:r>
            <w:r w:rsidR="00142D04">
              <w:t xml:space="preserve"> into RACFs</w:t>
            </w:r>
          </w:p>
          <w:p w14:paraId="2B1736FB" w14:textId="05EE0A11" w:rsidR="00296D0B" w:rsidRDefault="00296D0B" w:rsidP="00AC5090">
            <w:pPr>
              <w:pStyle w:val="TableNBullet"/>
              <w:cnfStyle w:val="000000000000" w:firstRow="0" w:lastRow="0" w:firstColumn="0" w:lastColumn="0" w:oddVBand="0" w:evenVBand="0" w:oddHBand="0" w:evenHBand="0" w:firstRowFirstColumn="0" w:firstRowLastColumn="0" w:lastRowFirstColumn="0" w:lastRowLastColumn="0"/>
            </w:pPr>
            <w:r>
              <w:t xml:space="preserve">Project 2: </w:t>
            </w:r>
            <w:r w:rsidR="00142D04">
              <w:t>Training posts for GP registrars in palliative care</w:t>
            </w:r>
          </w:p>
          <w:p w14:paraId="34A4FAF3" w14:textId="3A1746FE" w:rsidR="00296D0B" w:rsidRPr="00606C2D" w:rsidRDefault="00296D0B" w:rsidP="00AC5090">
            <w:pPr>
              <w:pStyle w:val="TableNBullet"/>
              <w:cnfStyle w:val="000000000000" w:firstRow="0" w:lastRow="0" w:firstColumn="0" w:lastColumn="0" w:oddVBand="0" w:evenVBand="0" w:oddHBand="0" w:evenHBand="0" w:firstRowFirstColumn="0" w:firstRowLastColumn="0" w:lastRowFirstColumn="0" w:lastRowLastColumn="0"/>
            </w:pPr>
            <w:r>
              <w:t xml:space="preserve">Project 3: </w:t>
            </w:r>
            <w:r w:rsidR="00142D04">
              <w:t>RACF funding for allied health support</w:t>
            </w:r>
          </w:p>
        </w:tc>
      </w:tr>
      <w:tr w:rsidR="00296D0B" w14:paraId="0E525F19" w14:textId="77777777">
        <w:tc>
          <w:tcPr>
            <w:cnfStyle w:val="001000000000" w:firstRow="0" w:lastRow="0" w:firstColumn="1" w:lastColumn="0" w:oddVBand="0" w:evenVBand="0" w:oddHBand="0" w:evenHBand="0" w:firstRowFirstColumn="0" w:firstRowLastColumn="0" w:lastRowFirstColumn="0" w:lastRowLastColumn="0"/>
            <w:tcW w:w="3119" w:type="dxa"/>
          </w:tcPr>
          <w:p w14:paraId="7372C6C8" w14:textId="77777777" w:rsidR="00296D0B" w:rsidRDefault="00296D0B">
            <w:pPr>
              <w:pStyle w:val="TableNheader"/>
            </w:pPr>
            <w:r>
              <w:t xml:space="preserve">What has been progressed as </w:t>
            </w:r>
            <w:proofErr w:type="gramStart"/>
            <w:r>
              <w:t>at</w:t>
            </w:r>
            <w:proofErr w:type="gramEnd"/>
            <w:r>
              <w:t xml:space="preserve"> June 2022?</w:t>
            </w:r>
          </w:p>
        </w:tc>
        <w:tc>
          <w:tcPr>
            <w:tcW w:w="10742" w:type="dxa"/>
          </w:tcPr>
          <w:p w14:paraId="1540CC69" w14:textId="77777777" w:rsidR="00296D0B" w:rsidRPr="00B422D4" w:rsidRDefault="00296D0B">
            <w:pPr>
              <w:pStyle w:val="TableNText"/>
              <w:cnfStyle w:val="000000000000" w:firstRow="0" w:lastRow="0" w:firstColumn="0" w:lastColumn="0" w:oddVBand="0" w:evenVBand="0" w:oddHBand="0" w:evenHBand="0" w:firstRowFirstColumn="0" w:firstRowLastColumn="0" w:lastRowFirstColumn="0" w:lastRowLastColumn="0"/>
            </w:pPr>
            <w:r w:rsidRPr="00B422D4">
              <w:t xml:space="preserve">Implementation progress includes: </w:t>
            </w:r>
          </w:p>
          <w:p w14:paraId="40BB9F66" w14:textId="77777777" w:rsidR="00ED3B95" w:rsidRPr="00ED3B95" w:rsidRDefault="00ED3B95" w:rsidP="00AC5090">
            <w:pPr>
              <w:pStyle w:val="TableNBullet"/>
              <w:cnfStyle w:val="000000000000" w:firstRow="0" w:lastRow="0" w:firstColumn="0" w:lastColumn="0" w:oddVBand="0" w:evenVBand="0" w:oddHBand="0" w:evenHBand="0" w:firstRowFirstColumn="0" w:firstRowLastColumn="0" w:lastRowFirstColumn="0" w:lastRowLastColumn="0"/>
            </w:pPr>
            <w:r w:rsidRPr="00ED3B95">
              <w:t>28 RACFs have been impacted by the Measure so far – six in the Northwest, five in the North and 17 in the South. A total of 51 RACFs have registered interest across Tasmania.</w:t>
            </w:r>
          </w:p>
          <w:p w14:paraId="78DED256" w14:textId="77777777" w:rsidR="00ED3B95" w:rsidRPr="00ED3B95" w:rsidRDefault="00ED3B95" w:rsidP="00AC5090">
            <w:pPr>
              <w:pStyle w:val="TableNBullet"/>
              <w:cnfStyle w:val="000000000000" w:firstRow="0" w:lastRow="0" w:firstColumn="0" w:lastColumn="0" w:oddVBand="0" w:evenVBand="0" w:oddHBand="0" w:evenHBand="0" w:firstRowFirstColumn="0" w:firstRowLastColumn="0" w:lastRowFirstColumn="0" w:lastRowLastColumn="0"/>
            </w:pPr>
            <w:r w:rsidRPr="00ED3B95">
              <w:t xml:space="preserve">Recruitment of all CNC positions (one in each region) </w:t>
            </w:r>
            <w:proofErr w:type="gramStart"/>
            <w:r w:rsidRPr="00ED3B95">
              <w:t>was</w:t>
            </w:r>
            <w:proofErr w:type="gramEnd"/>
            <w:r w:rsidRPr="00ED3B95">
              <w:t xml:space="preserve"> completed, and all positions commenced. Recruitment of GP Registrars in the North and Northwest has commenced, and the first rotation of the GP Registrar in the South has commenced. COVID-19 meant needs rounds were not able to go ahead and instead shifted to ‘mini rounds’ via telehealth. </w:t>
            </w:r>
          </w:p>
          <w:p w14:paraId="1738159F" w14:textId="77777777" w:rsidR="00ED3B95" w:rsidRPr="00ED3B95" w:rsidRDefault="00ED3B95" w:rsidP="00AC5090">
            <w:pPr>
              <w:pStyle w:val="TableNBullet"/>
              <w:cnfStyle w:val="000000000000" w:firstRow="0" w:lastRow="0" w:firstColumn="0" w:lastColumn="0" w:oddVBand="0" w:evenVBand="0" w:oddHBand="0" w:evenHBand="0" w:firstRowFirstColumn="0" w:firstRowLastColumn="0" w:lastRowFirstColumn="0" w:lastRowLastColumn="0"/>
            </w:pPr>
            <w:r w:rsidRPr="00ED3B95">
              <w:t xml:space="preserve">Availability of specialist palliative care consultants has impacted availability of supervision for the new (additional) GP Registrars within the Specialist Palliative Care Service. </w:t>
            </w:r>
          </w:p>
          <w:p w14:paraId="6388B346" w14:textId="5DA22949" w:rsidR="00296D0B" w:rsidRPr="00606C2D" w:rsidRDefault="00ED3B95" w:rsidP="00AC5090">
            <w:pPr>
              <w:pStyle w:val="TableNBullet"/>
              <w:cnfStyle w:val="000000000000" w:firstRow="0" w:lastRow="0" w:firstColumn="0" w:lastColumn="0" w:oddVBand="0" w:evenVBand="0" w:oddHBand="0" w:evenHBand="0" w:firstRowFirstColumn="0" w:firstRowLastColumn="0" w:lastRowFirstColumn="0" w:lastRowLastColumn="0"/>
            </w:pPr>
            <w:r w:rsidRPr="00ED3B95">
              <w:rPr>
                <w:rFonts w:eastAsiaTheme="minorHAnsi"/>
              </w:rPr>
              <w:t>A working group was established to support the data collection and monitoring process.</w:t>
            </w:r>
          </w:p>
        </w:tc>
      </w:tr>
      <w:tr w:rsidR="00296D0B" w14:paraId="5AF5A238" w14:textId="77777777">
        <w:tc>
          <w:tcPr>
            <w:cnfStyle w:val="001000000000" w:firstRow="0" w:lastRow="0" w:firstColumn="1" w:lastColumn="0" w:oddVBand="0" w:evenVBand="0" w:oddHBand="0" w:evenHBand="0" w:firstRowFirstColumn="0" w:firstRowLastColumn="0" w:lastRowFirstColumn="0" w:lastRowLastColumn="0"/>
            <w:tcW w:w="3119" w:type="dxa"/>
          </w:tcPr>
          <w:p w14:paraId="0916ED52" w14:textId="77777777" w:rsidR="00296D0B" w:rsidRDefault="00296D0B">
            <w:pPr>
              <w:pStyle w:val="TableNheader"/>
              <w:rPr>
                <w:lang w:eastAsia="en-AU"/>
              </w:rPr>
            </w:pPr>
            <w:r>
              <w:rPr>
                <w:lang w:eastAsia="en-AU"/>
              </w:rPr>
              <w:t>What evidence exists of early benefits?</w:t>
            </w:r>
          </w:p>
        </w:tc>
        <w:tc>
          <w:tcPr>
            <w:tcW w:w="10742" w:type="dxa"/>
          </w:tcPr>
          <w:p w14:paraId="324118A4" w14:textId="265EEA95" w:rsidR="00ED3B95" w:rsidRDefault="00ED3B95" w:rsidP="00ED3B95">
            <w:pPr>
              <w:pStyle w:val="TableNText"/>
              <w:cnfStyle w:val="000000000000" w:firstRow="0" w:lastRow="0" w:firstColumn="0" w:lastColumn="0" w:oddVBand="0" w:evenVBand="0" w:oddHBand="0" w:evenHBand="0" w:firstRowFirstColumn="0" w:firstRowLastColumn="0" w:lastRowFirstColumn="0" w:lastRowLastColumn="0"/>
            </w:pPr>
            <w:r>
              <w:t>Early benefits of the Measure activities include:</w:t>
            </w:r>
          </w:p>
          <w:p w14:paraId="48C60631" w14:textId="2B1A7D2E" w:rsidR="00ED3B95" w:rsidRPr="00ED3B95" w:rsidRDefault="00ED3B95" w:rsidP="00AC5090">
            <w:pPr>
              <w:pStyle w:val="TableNBullet"/>
              <w:cnfStyle w:val="000000000000" w:firstRow="0" w:lastRow="0" w:firstColumn="0" w:lastColumn="0" w:oddVBand="0" w:evenVBand="0" w:oddHBand="0" w:evenHBand="0" w:firstRowFirstColumn="0" w:firstRowLastColumn="0" w:lastRowFirstColumn="0" w:lastRowLastColumn="0"/>
            </w:pPr>
            <w:r w:rsidRPr="00ED3B95">
              <w:t xml:space="preserve">Tasmania is in the early stages of implementation across all projects. It is therefore not possible to identify emerging benefits at this early stage. </w:t>
            </w:r>
          </w:p>
          <w:p w14:paraId="6FE86615" w14:textId="77777777" w:rsidR="00ED3B95" w:rsidRPr="00ED3B95" w:rsidRDefault="00ED3B95" w:rsidP="00AC5090">
            <w:pPr>
              <w:pStyle w:val="TableNBullet"/>
              <w:cnfStyle w:val="000000000000" w:firstRow="0" w:lastRow="0" w:firstColumn="0" w:lastColumn="0" w:oddVBand="0" w:evenVBand="0" w:oddHBand="0" w:evenHBand="0" w:firstRowFirstColumn="0" w:firstRowLastColumn="0" w:lastRowFirstColumn="0" w:lastRowLastColumn="0"/>
            </w:pPr>
            <w:r w:rsidRPr="00ED3B95">
              <w:t xml:space="preserve">Anecdotally, RACF staff, clinicians and Tasmania Health representatives indicated that initial needs rounds have been useful to build awareness of holistic palliative care in aged care, establish relationships and mechanisms of collaboration through the Implementation Advisory Group. </w:t>
            </w:r>
          </w:p>
          <w:p w14:paraId="41A11D21" w14:textId="77777777" w:rsidR="00ED3B95" w:rsidRPr="00ED3B95" w:rsidRDefault="00ED3B95" w:rsidP="00AC5090">
            <w:pPr>
              <w:pStyle w:val="TableNBullet"/>
              <w:cnfStyle w:val="000000000000" w:firstRow="0" w:lastRow="0" w:firstColumn="0" w:lastColumn="0" w:oddVBand="0" w:evenVBand="0" w:oddHBand="0" w:evenHBand="0" w:firstRowFirstColumn="0" w:firstRowLastColumn="0" w:lastRowFirstColumn="0" w:lastRowLastColumn="0"/>
            </w:pPr>
            <w:r w:rsidRPr="00ED3B95">
              <w:t xml:space="preserve">The creation of a CPCiAC Implementation Advisory Group has supported knowledge sharing about how generalist and specialist palliative care providers can work together in the delivery of palliative care. </w:t>
            </w:r>
          </w:p>
          <w:p w14:paraId="3E338EAF" w14:textId="5CE74B3C" w:rsidR="00296D0B" w:rsidRPr="00606C2D" w:rsidRDefault="00ED3B95" w:rsidP="00AC5090">
            <w:pPr>
              <w:pStyle w:val="TableNBullet"/>
              <w:cnfStyle w:val="000000000000" w:firstRow="0" w:lastRow="0" w:firstColumn="0" w:lastColumn="0" w:oddVBand="0" w:evenVBand="0" w:oddHBand="0" w:evenHBand="0" w:firstRowFirstColumn="0" w:firstRowLastColumn="0" w:lastRowFirstColumn="0" w:lastRowLastColumn="0"/>
            </w:pPr>
            <w:r w:rsidRPr="00ED3B95">
              <w:rPr>
                <w:rFonts w:eastAsiaTheme="minorHAnsi"/>
              </w:rPr>
              <w:t>The CPCiAC team at the Tasmanian Department of Health, as reported by the Tasmanian PHN, has improved capacity for collaboration and coordination in palliative care and reduce the risk of duplication (such as between the Measure activities and Greater Choices initiatives).</w:t>
            </w:r>
          </w:p>
        </w:tc>
      </w:tr>
    </w:tbl>
    <w:p w14:paraId="5A481406" w14:textId="40982B97" w:rsidR="007600F9" w:rsidRDefault="007600F9" w:rsidP="007600F9">
      <w:pPr>
        <w:pStyle w:val="Caption"/>
      </w:pPr>
      <w:r>
        <w:t xml:space="preserve">Table </w:t>
      </w:r>
      <w:r>
        <w:fldChar w:fldCharType="begin"/>
      </w:r>
      <w:r>
        <w:instrText xml:space="preserve"> SEQ Table \* ARABIC </w:instrText>
      </w:r>
      <w:r>
        <w:fldChar w:fldCharType="separate"/>
      </w:r>
      <w:r w:rsidR="007249F8">
        <w:rPr>
          <w:noProof/>
        </w:rPr>
        <w:t>21</w:t>
      </w:r>
      <w:r>
        <w:fldChar w:fldCharType="end"/>
      </w:r>
      <w:r>
        <w:t xml:space="preserve"> Projects implemented in </w:t>
      </w:r>
      <w:proofErr w:type="gramStart"/>
      <w:r>
        <w:t>Tasmania</w:t>
      </w:r>
      <w:proofErr w:type="gramEnd"/>
    </w:p>
    <w:tbl>
      <w:tblPr>
        <w:tblStyle w:val="AccessibleNousTable"/>
        <w:tblW w:w="0" w:type="auto"/>
        <w:tblLook w:val="04A0" w:firstRow="1" w:lastRow="0" w:firstColumn="1" w:lastColumn="0" w:noHBand="0" w:noVBand="1"/>
      </w:tblPr>
      <w:tblGrid>
        <w:gridCol w:w="2834"/>
        <w:gridCol w:w="6603"/>
        <w:gridCol w:w="4414"/>
      </w:tblGrid>
      <w:tr w:rsidR="00296D0B" w14:paraId="7BC0A4C4" w14:textId="77777777" w:rsidTr="00EA24DA">
        <w:trPr>
          <w:cnfStyle w:val="100000000000" w:firstRow="1" w:lastRow="0" w:firstColumn="0" w:lastColumn="0" w:oddVBand="0" w:evenVBand="0" w:oddHBand="0" w:evenHBand="0" w:firstRowFirstColumn="0" w:firstRowLastColumn="0" w:lastRowFirstColumn="0" w:lastRowLastColumn="0"/>
        </w:trPr>
        <w:tc>
          <w:tcPr>
            <w:tcW w:w="2835" w:type="dxa"/>
          </w:tcPr>
          <w:p w14:paraId="67144734" w14:textId="77777777" w:rsidR="00296D0B" w:rsidRPr="00A75388" w:rsidRDefault="00296D0B">
            <w:pPr>
              <w:pStyle w:val="TableNheader"/>
              <w:rPr>
                <w:color w:val="auto"/>
                <w:lang w:eastAsia="en-AU"/>
              </w:rPr>
            </w:pPr>
            <w:r w:rsidRPr="00A75388">
              <w:rPr>
                <w:color w:val="auto"/>
                <w:lang w:eastAsia="en-AU"/>
              </w:rPr>
              <w:t>Project</w:t>
            </w:r>
          </w:p>
        </w:tc>
        <w:tc>
          <w:tcPr>
            <w:tcW w:w="6609" w:type="dxa"/>
          </w:tcPr>
          <w:p w14:paraId="0FFC80D1" w14:textId="77777777" w:rsidR="00296D0B" w:rsidRPr="00A75388" w:rsidRDefault="00296D0B">
            <w:pPr>
              <w:pStyle w:val="TableNheader"/>
              <w:rPr>
                <w:color w:val="auto"/>
                <w:lang w:eastAsia="en-AU"/>
              </w:rPr>
            </w:pPr>
            <w:r w:rsidRPr="00A75388">
              <w:rPr>
                <w:color w:val="auto"/>
                <w:lang w:eastAsia="en-AU"/>
              </w:rPr>
              <w:t>Description</w:t>
            </w:r>
          </w:p>
        </w:tc>
        <w:tc>
          <w:tcPr>
            <w:tcW w:w="4417" w:type="dxa"/>
          </w:tcPr>
          <w:p w14:paraId="64E68D1E" w14:textId="77777777" w:rsidR="00296D0B" w:rsidRPr="00A75388" w:rsidRDefault="00296D0B">
            <w:pPr>
              <w:pStyle w:val="TableNheader"/>
              <w:rPr>
                <w:color w:val="auto"/>
                <w:lang w:eastAsia="en-AU"/>
              </w:rPr>
            </w:pPr>
            <w:r w:rsidRPr="00A75388">
              <w:rPr>
                <w:color w:val="auto"/>
                <w:lang w:eastAsia="en-AU"/>
              </w:rPr>
              <w:t>Model of care category</w:t>
            </w:r>
          </w:p>
        </w:tc>
      </w:tr>
      <w:tr w:rsidR="00296D0B" w14:paraId="1E83DD00" w14:textId="77777777" w:rsidTr="00EA24DA">
        <w:tc>
          <w:tcPr>
            <w:tcW w:w="2835" w:type="dxa"/>
          </w:tcPr>
          <w:p w14:paraId="287DF07C" w14:textId="61E1A143" w:rsidR="00296D0B" w:rsidRPr="00A75388" w:rsidRDefault="00A1397B">
            <w:pPr>
              <w:pStyle w:val="TableNheader"/>
              <w:rPr>
                <w:color w:val="auto"/>
                <w:lang w:eastAsia="en-AU"/>
              </w:rPr>
            </w:pPr>
            <w:r w:rsidRPr="00A1397B">
              <w:rPr>
                <w:color w:val="auto"/>
                <w:lang w:eastAsia="en-AU"/>
              </w:rPr>
              <w:t>Specialist Palliative Care in-reach into RACFs</w:t>
            </w:r>
          </w:p>
        </w:tc>
        <w:tc>
          <w:tcPr>
            <w:tcW w:w="6609" w:type="dxa"/>
          </w:tcPr>
          <w:p w14:paraId="3A962638" w14:textId="5AE801B9" w:rsidR="00296D0B" w:rsidRDefault="00A1397B" w:rsidP="00A1397B">
            <w:pPr>
              <w:pStyle w:val="TableNText"/>
            </w:pPr>
            <w:r w:rsidRPr="00A1397B">
              <w:t xml:space="preserve">This project aims to deliver dedicated and proactive specialist palliative care in-reach services in targeted RACFs, led by CNCs. This will include on-site clinical assessment, </w:t>
            </w:r>
            <w:proofErr w:type="gramStart"/>
            <w:r w:rsidRPr="00A1397B">
              <w:t>treatment</w:t>
            </w:r>
            <w:proofErr w:type="gramEnd"/>
            <w:r w:rsidRPr="00A1397B">
              <w:t xml:space="preserve"> and care coordination for residents. The CNCs will also deliver education and capacity building to RACFs to provide better care beyond the life of the Measure.</w:t>
            </w:r>
          </w:p>
        </w:tc>
        <w:tc>
          <w:tcPr>
            <w:tcW w:w="4417" w:type="dxa"/>
          </w:tcPr>
          <w:p w14:paraId="2D44F33C" w14:textId="77777777" w:rsidR="00296D0B" w:rsidRDefault="00296D0B" w:rsidP="00AC5090">
            <w:pPr>
              <w:pStyle w:val="TableNBullet"/>
            </w:pPr>
            <w:r>
              <w:t>Access to specialist palliative care support</w:t>
            </w:r>
          </w:p>
          <w:p w14:paraId="6B83132F" w14:textId="0B775C62" w:rsidR="00296D0B" w:rsidRDefault="00296D0B" w:rsidP="00AC5090">
            <w:pPr>
              <w:pStyle w:val="TableNBullet"/>
            </w:pPr>
            <w:r>
              <w:t>Needs rounds</w:t>
            </w:r>
          </w:p>
        </w:tc>
      </w:tr>
      <w:tr w:rsidR="00296D0B" w14:paraId="6860BE18" w14:textId="77777777" w:rsidTr="00EA24DA">
        <w:tc>
          <w:tcPr>
            <w:tcW w:w="2835" w:type="dxa"/>
          </w:tcPr>
          <w:p w14:paraId="43C20445" w14:textId="28FBBDE0" w:rsidR="00296D0B" w:rsidRPr="00A75388" w:rsidRDefault="00A1397B">
            <w:pPr>
              <w:pStyle w:val="TableNheader"/>
              <w:rPr>
                <w:color w:val="auto"/>
                <w:lang w:eastAsia="en-AU"/>
              </w:rPr>
            </w:pPr>
            <w:r w:rsidRPr="00A1397B">
              <w:rPr>
                <w:color w:val="auto"/>
                <w:lang w:eastAsia="en-AU"/>
              </w:rPr>
              <w:t>Training posts for GP registrars in palliative care</w:t>
            </w:r>
          </w:p>
        </w:tc>
        <w:tc>
          <w:tcPr>
            <w:tcW w:w="6609" w:type="dxa"/>
          </w:tcPr>
          <w:p w14:paraId="0BD37839" w14:textId="7448200E" w:rsidR="00296D0B" w:rsidRDefault="00A1397B" w:rsidP="00A1397B">
            <w:pPr>
              <w:pStyle w:val="TableNText"/>
            </w:pPr>
            <w:r w:rsidRPr="00A1397B">
              <w:t>This project aims to support the establishment of GP registrar training positions in palliative medicine within the Specialist Palliative Care Service and/or the Tasmanian rural medical generalist pathway to expand the skilled workforce available to provide quality palliative care to residents in RACFs.</w:t>
            </w:r>
          </w:p>
        </w:tc>
        <w:tc>
          <w:tcPr>
            <w:tcW w:w="4417" w:type="dxa"/>
          </w:tcPr>
          <w:p w14:paraId="06C5ABE9" w14:textId="77777777" w:rsidR="00296D0B" w:rsidRDefault="00296D0B" w:rsidP="00AC5090">
            <w:pPr>
              <w:pStyle w:val="TableNBullet"/>
            </w:pPr>
            <w:r>
              <w:t>Traineeships</w:t>
            </w:r>
          </w:p>
        </w:tc>
      </w:tr>
      <w:tr w:rsidR="00296D0B" w14:paraId="70D8CEB4" w14:textId="77777777" w:rsidTr="00EA24DA">
        <w:tc>
          <w:tcPr>
            <w:tcW w:w="2835" w:type="dxa"/>
          </w:tcPr>
          <w:p w14:paraId="62697E40" w14:textId="2DB30B02" w:rsidR="00296D0B" w:rsidRPr="00A75388" w:rsidRDefault="00A1397B">
            <w:pPr>
              <w:pStyle w:val="TableNheader"/>
              <w:rPr>
                <w:color w:val="auto"/>
              </w:rPr>
            </w:pPr>
            <w:r w:rsidRPr="00A1397B">
              <w:rPr>
                <w:color w:val="auto"/>
              </w:rPr>
              <w:t>RACF funding for allied health support</w:t>
            </w:r>
          </w:p>
        </w:tc>
        <w:tc>
          <w:tcPr>
            <w:tcW w:w="6609" w:type="dxa"/>
          </w:tcPr>
          <w:p w14:paraId="2111347D" w14:textId="5B58FC37" w:rsidR="00296D0B" w:rsidRPr="00547B74" w:rsidRDefault="00A1397B" w:rsidP="00A1397B">
            <w:pPr>
              <w:pStyle w:val="TableNText"/>
            </w:pPr>
            <w:r w:rsidRPr="00A1397B">
              <w:t>This project will provide brokered allied health services to ensure the palliative care needs of residents in RACFs are met in a holistic way.</w:t>
            </w:r>
          </w:p>
        </w:tc>
        <w:tc>
          <w:tcPr>
            <w:tcW w:w="4417" w:type="dxa"/>
          </w:tcPr>
          <w:p w14:paraId="466376FE" w14:textId="6033F17F" w:rsidR="00296D0B" w:rsidRDefault="00296D0B" w:rsidP="00AC5090">
            <w:pPr>
              <w:pStyle w:val="TableNBullet"/>
            </w:pPr>
            <w:r>
              <w:t xml:space="preserve">Access </w:t>
            </w:r>
            <w:r w:rsidR="002F2567">
              <w:t xml:space="preserve">to </w:t>
            </w:r>
            <w:r w:rsidR="00A1397B">
              <w:t>multidis</w:t>
            </w:r>
            <w:r w:rsidR="002F2567">
              <w:t>ci</w:t>
            </w:r>
            <w:r w:rsidR="00A1397B">
              <w:t xml:space="preserve">plinary </w:t>
            </w:r>
            <w:r w:rsidR="002F2567">
              <w:t>resources</w:t>
            </w:r>
          </w:p>
        </w:tc>
      </w:tr>
    </w:tbl>
    <w:p w14:paraId="487EC6D3" w14:textId="77777777" w:rsidR="00296D0B" w:rsidRDefault="00296D0B" w:rsidP="00296D0B">
      <w:pPr>
        <w:spacing w:after="165" w:line="259" w:lineRule="auto"/>
        <w:rPr>
          <w:lang w:eastAsia="en-AU"/>
        </w:rPr>
      </w:pPr>
      <w:r>
        <w:rPr>
          <w:lang w:eastAsia="en-AU"/>
        </w:rPr>
        <w:br w:type="page"/>
      </w:r>
    </w:p>
    <w:p w14:paraId="4A6E04FA" w14:textId="77777777" w:rsidR="00B80D29" w:rsidRDefault="00B80D29" w:rsidP="00B80D29">
      <w:pPr>
        <w:pStyle w:val="xAppendixLevel3"/>
      </w:pPr>
      <w:r>
        <w:t>Victoria</w:t>
      </w:r>
    </w:p>
    <w:p w14:paraId="6B69F85C" w14:textId="77777777" w:rsidR="006B4FB9" w:rsidRDefault="006B4FB9" w:rsidP="00B80D29">
      <w:r w:rsidRPr="006B4FB9">
        <w:t xml:space="preserve">Victoria has established five workstreams focused on enhancing existing models of care, providing culturally safe </w:t>
      </w:r>
      <w:proofErr w:type="gramStart"/>
      <w:r w:rsidRPr="006B4FB9">
        <w:t>care</w:t>
      </w:r>
      <w:proofErr w:type="gramEnd"/>
      <w:r w:rsidRPr="006B4FB9">
        <w:t xml:space="preserve"> and building local capacity. Implementation of new Measure-funded initiatives is delayed.</w:t>
      </w:r>
    </w:p>
    <w:p w14:paraId="4B4E4FC1" w14:textId="6DDCBCAF" w:rsidR="007600F9" w:rsidRDefault="007600F9" w:rsidP="007600F9">
      <w:pPr>
        <w:pStyle w:val="Caption"/>
      </w:pPr>
      <w:r>
        <w:t xml:space="preserve">Table </w:t>
      </w:r>
      <w:r>
        <w:fldChar w:fldCharType="begin"/>
      </w:r>
      <w:r>
        <w:instrText xml:space="preserve"> SEQ Table \* ARABIC </w:instrText>
      </w:r>
      <w:r>
        <w:fldChar w:fldCharType="separate"/>
      </w:r>
      <w:r w:rsidR="007249F8">
        <w:rPr>
          <w:noProof/>
        </w:rPr>
        <w:t>22</w:t>
      </w:r>
      <w:r>
        <w:fldChar w:fldCharType="end"/>
      </w:r>
      <w:r>
        <w:t xml:space="preserve"> Implementation approaches and activities in Victoria</w:t>
      </w:r>
    </w:p>
    <w:tbl>
      <w:tblPr>
        <w:tblStyle w:val="AccessibleSideColumn"/>
        <w:tblW w:w="13861" w:type="dxa"/>
        <w:tblInd w:w="-5" w:type="dxa"/>
        <w:tblLook w:val="04A0" w:firstRow="1" w:lastRow="0" w:firstColumn="1" w:lastColumn="0" w:noHBand="0" w:noVBand="1"/>
      </w:tblPr>
      <w:tblGrid>
        <w:gridCol w:w="3119"/>
        <w:gridCol w:w="10742"/>
      </w:tblGrid>
      <w:tr w:rsidR="006B4FB9" w14:paraId="7733731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84AE747" w14:textId="77777777" w:rsidR="006B4FB9" w:rsidRDefault="006B4FB9">
            <w:pPr>
              <w:pStyle w:val="TableNheader"/>
              <w:rPr>
                <w:lang w:eastAsia="en-AU"/>
              </w:rPr>
            </w:pPr>
            <w:r>
              <w:rPr>
                <w:lang w:eastAsia="en-AU"/>
              </w:rPr>
              <w:t>Summary</w:t>
            </w:r>
          </w:p>
        </w:tc>
        <w:tc>
          <w:tcPr>
            <w:tcW w:w="10742" w:type="dxa"/>
          </w:tcPr>
          <w:p w14:paraId="0C9752D5" w14:textId="71328797" w:rsidR="006B4FB9" w:rsidRDefault="006B4FB9" w:rsidP="00AC5090">
            <w:pPr>
              <w:pStyle w:val="Bullet"/>
              <w:cnfStyle w:val="100000000000" w:firstRow="1" w:lastRow="0" w:firstColumn="0" w:lastColumn="0" w:oddVBand="0" w:evenVBand="0" w:oddHBand="0" w:evenHBand="0" w:firstRowFirstColumn="0" w:firstRowLastColumn="0" w:lastRowFirstColumn="0" w:lastRowLastColumn="0"/>
            </w:pPr>
            <w:r>
              <w:t>Total funding: $</w:t>
            </w:r>
            <w:r w:rsidR="00087CD6">
              <w:t>28.4</w:t>
            </w:r>
            <w:r>
              <w:t xml:space="preserve"> million</w:t>
            </w:r>
          </w:p>
          <w:p w14:paraId="24516629" w14:textId="29499891" w:rsidR="006B4FB9" w:rsidRDefault="006B4FB9" w:rsidP="00AC5090">
            <w:pPr>
              <w:pStyle w:val="Bullet"/>
              <w:cnfStyle w:val="100000000000" w:firstRow="1" w:lastRow="0" w:firstColumn="0" w:lastColumn="0" w:oddVBand="0" w:evenVBand="0" w:oddHBand="0" w:evenHBand="0" w:firstRowFirstColumn="0" w:firstRowLastColumn="0" w:lastRowFirstColumn="0" w:lastRowLastColumn="0"/>
            </w:pPr>
            <w:r>
              <w:t xml:space="preserve">Population in RACFs: </w:t>
            </w:r>
            <w:r w:rsidR="00087CD6">
              <w:t>47,495</w:t>
            </w:r>
          </w:p>
          <w:p w14:paraId="61C8EFE2" w14:textId="339BBAFD" w:rsidR="006B4FB9" w:rsidRDefault="006B4FB9" w:rsidP="00AC5090">
            <w:pPr>
              <w:pStyle w:val="Bullet"/>
              <w:cnfStyle w:val="100000000000" w:firstRow="1" w:lastRow="0" w:firstColumn="0" w:lastColumn="0" w:oddVBand="0" w:evenVBand="0" w:oddHBand="0" w:evenHBand="0" w:firstRowFirstColumn="0" w:firstRowLastColumn="0" w:lastRowFirstColumn="0" w:lastRowLastColumn="0"/>
            </w:pPr>
            <w:r>
              <w:t>Number of RACFs: 7</w:t>
            </w:r>
            <w:r w:rsidR="00087CD6">
              <w:t>69</w:t>
            </w:r>
          </w:p>
          <w:p w14:paraId="74A7ABC2" w14:textId="451EA17A" w:rsidR="006B4FB9" w:rsidRDefault="006B4FB9" w:rsidP="00AC5090">
            <w:pPr>
              <w:pStyle w:val="Bullet"/>
              <w:cnfStyle w:val="100000000000" w:firstRow="1" w:lastRow="0" w:firstColumn="0" w:lastColumn="0" w:oddVBand="0" w:evenVBand="0" w:oddHBand="0" w:evenHBand="0" w:firstRowFirstColumn="0" w:firstRowLastColumn="0" w:lastRowFirstColumn="0" w:lastRowLastColumn="0"/>
            </w:pPr>
            <w:r>
              <w:t xml:space="preserve">Evaluation being </w:t>
            </w:r>
            <w:proofErr w:type="gramStart"/>
            <w:r>
              <w:t>undertaken:</w:t>
            </w:r>
            <w:proofErr w:type="gramEnd"/>
            <w:r>
              <w:t xml:space="preserve"> </w:t>
            </w:r>
            <w:r w:rsidR="00087CD6">
              <w:t>internal evaluation</w:t>
            </w:r>
          </w:p>
          <w:p w14:paraId="5F751894" w14:textId="0E9665E5" w:rsidR="006B4FB9" w:rsidRDefault="006B4FB9" w:rsidP="00AC5090">
            <w:pPr>
              <w:pStyle w:val="Bullet"/>
              <w:cnfStyle w:val="100000000000" w:firstRow="1" w:lastRow="0" w:firstColumn="0" w:lastColumn="0" w:oddVBand="0" w:evenVBand="0" w:oddHBand="0" w:evenHBand="0" w:firstRowFirstColumn="0" w:firstRowLastColumn="0" w:lastRowFirstColumn="0" w:lastRowLastColumn="0"/>
            </w:pPr>
            <w:r>
              <w:t xml:space="preserve">Number of RACFs impacted by Measure activities: </w:t>
            </w:r>
            <w:proofErr w:type="gramStart"/>
            <w:r w:rsidR="00087CD6">
              <w:t>34</w:t>
            </w:r>
            <w:proofErr w:type="gramEnd"/>
          </w:p>
          <w:p w14:paraId="2A3CBD35" w14:textId="27197CC5" w:rsidR="006B4FB9" w:rsidRPr="00606C2D" w:rsidRDefault="006B4FB9" w:rsidP="00AC5090">
            <w:pPr>
              <w:pStyle w:val="Bullet"/>
              <w:cnfStyle w:val="100000000000" w:firstRow="1" w:lastRow="0" w:firstColumn="0" w:lastColumn="0" w:oddVBand="0" w:evenVBand="0" w:oddHBand="0" w:evenHBand="0" w:firstRowFirstColumn="0" w:firstRowLastColumn="0" w:lastRowFirstColumn="0" w:lastRowLastColumn="0"/>
            </w:pPr>
            <w:r>
              <w:t>Delivery approach: c</w:t>
            </w:r>
            <w:r w:rsidRPr="00120936">
              <w:t>entralised delivery</w:t>
            </w:r>
            <w:r>
              <w:t>. M</w:t>
            </w:r>
            <w:r w:rsidRPr="00120936">
              <w:rPr>
                <w:rFonts w:eastAsiaTheme="minorHAnsi"/>
              </w:rPr>
              <w:t>anaged and coordinated by a central team in the health department</w:t>
            </w:r>
            <w:r w:rsidR="00087CD6">
              <w:rPr>
                <w:rFonts w:eastAsiaTheme="minorHAnsi"/>
              </w:rPr>
              <w:t>; providers contracted</w:t>
            </w:r>
            <w:r>
              <w:rPr>
                <w:rFonts w:eastAsiaTheme="minorHAnsi"/>
              </w:rPr>
              <w:t>.)</w:t>
            </w:r>
          </w:p>
        </w:tc>
      </w:tr>
      <w:tr w:rsidR="006B4FB9" w14:paraId="57AAF9A5" w14:textId="77777777">
        <w:tc>
          <w:tcPr>
            <w:cnfStyle w:val="001000000000" w:firstRow="0" w:lastRow="0" w:firstColumn="1" w:lastColumn="0" w:oddVBand="0" w:evenVBand="0" w:oddHBand="0" w:evenHBand="0" w:firstRowFirstColumn="0" w:firstRowLastColumn="0" w:lastRowFirstColumn="0" w:lastRowLastColumn="0"/>
            <w:tcW w:w="3119" w:type="dxa"/>
          </w:tcPr>
          <w:p w14:paraId="0BD43013" w14:textId="77777777" w:rsidR="006B4FB9" w:rsidRDefault="006B4FB9">
            <w:pPr>
              <w:pStyle w:val="TableNheader"/>
              <w:rPr>
                <w:lang w:eastAsia="en-AU"/>
              </w:rPr>
            </w:pPr>
            <w:r>
              <w:rPr>
                <w:lang w:eastAsia="en-AU"/>
              </w:rPr>
              <w:t>What is the policy and operating context?</w:t>
            </w:r>
          </w:p>
        </w:tc>
        <w:tc>
          <w:tcPr>
            <w:tcW w:w="10742" w:type="dxa"/>
          </w:tcPr>
          <w:p w14:paraId="0C273864" w14:textId="0C95CB03" w:rsidR="006B4FB9" w:rsidRPr="00606C2D" w:rsidRDefault="007A5F70" w:rsidP="00AC5090">
            <w:pPr>
              <w:pStyle w:val="TableNBullet"/>
              <w:cnfStyle w:val="000000000000" w:firstRow="0" w:lastRow="0" w:firstColumn="0" w:lastColumn="0" w:oddVBand="0" w:evenVBand="0" w:oddHBand="0" w:evenHBand="0" w:firstRowFirstColumn="0" w:firstRowLastColumn="0" w:lastRowFirstColumn="0" w:lastRowLastColumn="0"/>
            </w:pPr>
            <w:r w:rsidRPr="007A5F70">
              <w:t xml:space="preserve">In-reach models of care (res-in-reach) to RACFs existed prior to the Measure in the Victorian health service in metropolitan, </w:t>
            </w:r>
            <w:proofErr w:type="gramStart"/>
            <w:r w:rsidRPr="007A5F70">
              <w:t>regional</w:t>
            </w:r>
            <w:proofErr w:type="gramEnd"/>
            <w:r w:rsidRPr="007A5F70">
              <w:t xml:space="preserve"> and sub-regional hospitals. These teams have not historically targeted palliative care, they provide time critical care aimed at preventing ED presentations and unplanned admissions of aged care residents. Throughout the COVID-19 pandemic these teams have encountered an increase in palliative and end-of-life care referrals. To reduce duplication of services and maximise workforce availability there has been a focus on coordination between residential-in-reach teams and community palliative care providers.</w:t>
            </w:r>
          </w:p>
        </w:tc>
      </w:tr>
      <w:tr w:rsidR="006B4FB9" w14:paraId="10AB8854" w14:textId="77777777">
        <w:tc>
          <w:tcPr>
            <w:cnfStyle w:val="001000000000" w:firstRow="0" w:lastRow="0" w:firstColumn="1" w:lastColumn="0" w:oddVBand="0" w:evenVBand="0" w:oddHBand="0" w:evenHBand="0" w:firstRowFirstColumn="0" w:firstRowLastColumn="0" w:lastRowFirstColumn="0" w:lastRowLastColumn="0"/>
            <w:tcW w:w="3119" w:type="dxa"/>
          </w:tcPr>
          <w:p w14:paraId="55380AF1" w14:textId="7D75616F" w:rsidR="006B4FB9" w:rsidRDefault="006B4FB9">
            <w:pPr>
              <w:pStyle w:val="TableNheader"/>
              <w:rPr>
                <w:lang w:eastAsia="en-AU"/>
              </w:rPr>
            </w:pPr>
            <w:r>
              <w:rPr>
                <w:lang w:eastAsia="en-AU"/>
              </w:rPr>
              <w:t xml:space="preserve">What did </w:t>
            </w:r>
            <w:r w:rsidR="007A5F70">
              <w:rPr>
                <w:lang w:eastAsia="en-AU"/>
              </w:rPr>
              <w:t>Victoria</w:t>
            </w:r>
            <w:r>
              <w:rPr>
                <w:lang w:eastAsia="en-AU"/>
              </w:rPr>
              <w:t xml:space="preserve"> plan to implement?</w:t>
            </w:r>
          </w:p>
        </w:tc>
        <w:tc>
          <w:tcPr>
            <w:tcW w:w="10742" w:type="dxa"/>
          </w:tcPr>
          <w:p w14:paraId="6208B290" w14:textId="29997A9B" w:rsidR="006B4FB9" w:rsidRDefault="006B4FB9" w:rsidP="00AC5090">
            <w:pPr>
              <w:pStyle w:val="TableNBullet"/>
              <w:numPr>
                <w:ilvl w:val="0"/>
                <w:numId w:val="0"/>
              </w:numPr>
              <w:ind w:left="227"/>
              <w:cnfStyle w:val="000000000000" w:firstRow="0" w:lastRow="0" w:firstColumn="0" w:lastColumn="0" w:oddVBand="0" w:evenVBand="0" w:oddHBand="0" w:evenHBand="0" w:firstRowFirstColumn="0" w:firstRowLastColumn="0" w:lastRowFirstColumn="0" w:lastRowLastColumn="0"/>
            </w:pPr>
            <w:r>
              <w:t xml:space="preserve">There are </w:t>
            </w:r>
            <w:r w:rsidR="007A5F70">
              <w:t>five workstreams</w:t>
            </w:r>
            <w:r>
              <w:t xml:space="preserve"> being rolled out across </w:t>
            </w:r>
            <w:r w:rsidR="007A5F70">
              <w:t>Victoria</w:t>
            </w:r>
            <w:r>
              <w:t>:</w:t>
            </w:r>
          </w:p>
          <w:p w14:paraId="66795E3B" w14:textId="77777777" w:rsidR="006B4FB9" w:rsidRDefault="00127505" w:rsidP="00AC5090">
            <w:pPr>
              <w:pStyle w:val="TableNBullet"/>
              <w:cnfStyle w:val="000000000000" w:firstRow="0" w:lastRow="0" w:firstColumn="0" w:lastColumn="0" w:oddVBand="0" w:evenVBand="0" w:oddHBand="0" w:evenHBand="0" w:firstRowFirstColumn="0" w:firstRowLastColumn="0" w:lastRowFirstColumn="0" w:lastRowLastColumn="0"/>
            </w:pPr>
            <w:r>
              <w:t xml:space="preserve">Enhance existing models of </w:t>
            </w:r>
            <w:proofErr w:type="gramStart"/>
            <w:r>
              <w:t>care</w:t>
            </w:r>
            <w:proofErr w:type="gramEnd"/>
          </w:p>
          <w:p w14:paraId="4284F4CE" w14:textId="77777777" w:rsidR="00127505" w:rsidRDefault="00127505" w:rsidP="00AC5090">
            <w:pPr>
              <w:pStyle w:val="TableNBullet"/>
              <w:cnfStyle w:val="000000000000" w:firstRow="0" w:lastRow="0" w:firstColumn="0" w:lastColumn="0" w:oddVBand="0" w:evenVBand="0" w:oddHBand="0" w:evenHBand="0" w:firstRowFirstColumn="0" w:firstRowLastColumn="0" w:lastRowFirstColumn="0" w:lastRowLastColumn="0"/>
            </w:pPr>
            <w:r>
              <w:t xml:space="preserve">Resident </w:t>
            </w:r>
            <w:proofErr w:type="gramStart"/>
            <w:r>
              <w:t>elders</w:t>
            </w:r>
            <w:proofErr w:type="gramEnd"/>
            <w:r>
              <w:t xml:space="preserve"> program</w:t>
            </w:r>
          </w:p>
          <w:p w14:paraId="10744F7A" w14:textId="77777777" w:rsidR="00127505" w:rsidRDefault="00127505" w:rsidP="00AC5090">
            <w:pPr>
              <w:pStyle w:val="TableNBullet"/>
              <w:cnfStyle w:val="000000000000" w:firstRow="0" w:lastRow="0" w:firstColumn="0" w:lastColumn="0" w:oddVBand="0" w:evenVBand="0" w:oddHBand="0" w:evenHBand="0" w:firstRowFirstColumn="0" w:firstRowLastColumn="0" w:lastRowFirstColumn="0" w:lastRowLastColumn="0"/>
            </w:pPr>
            <w:r>
              <w:t xml:space="preserve">Build local </w:t>
            </w:r>
            <w:proofErr w:type="gramStart"/>
            <w:r>
              <w:t>capacity</w:t>
            </w:r>
            <w:proofErr w:type="gramEnd"/>
          </w:p>
          <w:p w14:paraId="704602F1" w14:textId="77777777" w:rsidR="00127505" w:rsidRDefault="00127505" w:rsidP="00AC5090">
            <w:pPr>
              <w:pStyle w:val="TableNBullet"/>
              <w:cnfStyle w:val="000000000000" w:firstRow="0" w:lastRow="0" w:firstColumn="0" w:lastColumn="0" w:oddVBand="0" w:evenVBand="0" w:oddHBand="0" w:evenHBand="0" w:firstRowFirstColumn="0" w:firstRowLastColumn="0" w:lastRowFirstColumn="0" w:lastRowLastColumn="0"/>
            </w:pPr>
            <w:r>
              <w:t xml:space="preserve">Improve assessment </w:t>
            </w:r>
            <w:proofErr w:type="gramStart"/>
            <w:r>
              <w:t>tools</w:t>
            </w:r>
            <w:proofErr w:type="gramEnd"/>
          </w:p>
          <w:p w14:paraId="69C39EAF" w14:textId="5AC8C00F" w:rsidR="00127505" w:rsidRPr="00606C2D" w:rsidRDefault="00127505" w:rsidP="00AC5090">
            <w:pPr>
              <w:pStyle w:val="TableNBullet"/>
              <w:cnfStyle w:val="000000000000" w:firstRow="0" w:lastRow="0" w:firstColumn="0" w:lastColumn="0" w:oddVBand="0" w:evenVBand="0" w:oddHBand="0" w:evenHBand="0" w:firstRowFirstColumn="0" w:firstRowLastColumn="0" w:lastRowFirstColumn="0" w:lastRowLastColumn="0"/>
            </w:pPr>
            <w:r>
              <w:t>Supporting goals of care</w:t>
            </w:r>
          </w:p>
        </w:tc>
      </w:tr>
      <w:tr w:rsidR="006B4FB9" w14:paraId="2AA844CD" w14:textId="77777777">
        <w:tc>
          <w:tcPr>
            <w:cnfStyle w:val="001000000000" w:firstRow="0" w:lastRow="0" w:firstColumn="1" w:lastColumn="0" w:oddVBand="0" w:evenVBand="0" w:oddHBand="0" w:evenHBand="0" w:firstRowFirstColumn="0" w:firstRowLastColumn="0" w:lastRowFirstColumn="0" w:lastRowLastColumn="0"/>
            <w:tcW w:w="3119" w:type="dxa"/>
          </w:tcPr>
          <w:p w14:paraId="1F99AF72" w14:textId="77777777" w:rsidR="006B4FB9" w:rsidRDefault="006B4FB9">
            <w:pPr>
              <w:pStyle w:val="TableNheader"/>
            </w:pPr>
            <w:r>
              <w:t xml:space="preserve">What has been progressed as </w:t>
            </w:r>
            <w:proofErr w:type="gramStart"/>
            <w:r>
              <w:t>at</w:t>
            </w:r>
            <w:proofErr w:type="gramEnd"/>
            <w:r>
              <w:t xml:space="preserve"> June 2022?</w:t>
            </w:r>
          </w:p>
        </w:tc>
        <w:tc>
          <w:tcPr>
            <w:tcW w:w="10742" w:type="dxa"/>
          </w:tcPr>
          <w:p w14:paraId="65EC7357" w14:textId="77777777" w:rsidR="006B4FB9" w:rsidRPr="00B422D4" w:rsidRDefault="006B4FB9">
            <w:pPr>
              <w:pStyle w:val="TableNText"/>
              <w:cnfStyle w:val="000000000000" w:firstRow="0" w:lastRow="0" w:firstColumn="0" w:lastColumn="0" w:oddVBand="0" w:evenVBand="0" w:oddHBand="0" w:evenHBand="0" w:firstRowFirstColumn="0" w:firstRowLastColumn="0" w:lastRowFirstColumn="0" w:lastRowLastColumn="0"/>
            </w:pPr>
            <w:r w:rsidRPr="00B422D4">
              <w:t xml:space="preserve">Implementation progress includes: </w:t>
            </w:r>
          </w:p>
          <w:p w14:paraId="64D4F568" w14:textId="77777777" w:rsidR="00CA570B" w:rsidRPr="00CA570B" w:rsidRDefault="00CA570B" w:rsidP="00AC5090">
            <w:pPr>
              <w:pStyle w:val="TableNBullet"/>
              <w:cnfStyle w:val="000000000000" w:firstRow="0" w:lastRow="0" w:firstColumn="0" w:lastColumn="0" w:oddVBand="0" w:evenVBand="0" w:oddHBand="0" w:evenHBand="0" w:firstRowFirstColumn="0" w:firstRowLastColumn="0" w:lastRowFirstColumn="0" w:lastRowLastColumn="0"/>
            </w:pPr>
            <w:r w:rsidRPr="00CA570B">
              <w:t xml:space="preserve">There are approximately 35 RACFs directly impacted by the Measure in metropolitan Melbourne and up to a further 22 indirectly impacted by the Measure in Victoria as of April 2022. Metro community palliative care services have progressed education and training where they have had capacity although this has been ad-hoc as access to aged care facilities has been extremely limited beyond clinical interactions for </w:t>
            </w:r>
            <w:proofErr w:type="gramStart"/>
            <w:r w:rsidRPr="00CA570B">
              <w:t>residents</w:t>
            </w:r>
            <w:proofErr w:type="gramEnd"/>
            <w:r w:rsidRPr="00CA570B">
              <w:t xml:space="preserve"> immediate needs. Metro based community services plan to resume aged care in reach and rounding initiatives in July 2022.</w:t>
            </w:r>
          </w:p>
          <w:p w14:paraId="58D77CAF" w14:textId="77777777" w:rsidR="00CA570B" w:rsidRPr="00CA570B" w:rsidRDefault="00CA570B" w:rsidP="00AC5090">
            <w:pPr>
              <w:pStyle w:val="TableNBullet"/>
              <w:cnfStyle w:val="000000000000" w:firstRow="0" w:lastRow="0" w:firstColumn="0" w:lastColumn="0" w:oddVBand="0" w:evenVBand="0" w:oddHBand="0" w:evenHBand="0" w:firstRowFirstColumn="0" w:firstRowLastColumn="0" w:lastRowFirstColumn="0" w:lastRowLastColumn="0"/>
            </w:pPr>
            <w:r w:rsidRPr="00CA570B">
              <w:t>The Measure-funding is expanding community-based specialist palliative care providers to support RACF residents (Enhance existing models of care workstream). Limited implementation progress due to COVID-19 restricting access to RACFs, as well as workforce capacity issues. The other four of the five planned Measure-funded workstreams are paused or delayed:</w:t>
            </w:r>
          </w:p>
          <w:p w14:paraId="5DD7209C" w14:textId="77777777" w:rsidR="00CA570B" w:rsidRPr="00CA570B" w:rsidRDefault="00CA570B" w:rsidP="00AC5090">
            <w:pPr>
              <w:pStyle w:val="TableNBullet"/>
              <w:cnfStyle w:val="000000000000" w:firstRow="0" w:lastRow="0" w:firstColumn="0" w:lastColumn="0" w:oddVBand="0" w:evenVBand="0" w:oddHBand="0" w:evenHBand="0" w:firstRowFirstColumn="0" w:firstRowLastColumn="0" w:lastRowFirstColumn="0" w:lastRowLastColumn="0"/>
            </w:pPr>
            <w:r w:rsidRPr="00CA570B">
              <w:t>Resident Elders program – a coordinator has recently been recruited for this program, so further progress is expected in 2022.</w:t>
            </w:r>
          </w:p>
          <w:p w14:paraId="586B6255" w14:textId="210AF51D" w:rsidR="006B4FB9" w:rsidRPr="00606C2D" w:rsidRDefault="00CA570B" w:rsidP="00AC5090">
            <w:pPr>
              <w:pStyle w:val="TableNBullet"/>
              <w:cnfStyle w:val="000000000000" w:firstRow="0" w:lastRow="0" w:firstColumn="0" w:lastColumn="0" w:oddVBand="0" w:evenVBand="0" w:oddHBand="0" w:evenHBand="0" w:firstRowFirstColumn="0" w:firstRowLastColumn="0" w:lastRowFirstColumn="0" w:lastRowLastColumn="0"/>
            </w:pPr>
            <w:r w:rsidRPr="00CA570B">
              <w:rPr>
                <w:rFonts w:eastAsiaTheme="minorHAnsi"/>
              </w:rPr>
              <w:t>The workstreams to build local capacity, improve assessment tools and supporting goals of care are paused.</w:t>
            </w:r>
          </w:p>
        </w:tc>
      </w:tr>
      <w:tr w:rsidR="006B4FB9" w14:paraId="292DFBF8" w14:textId="77777777">
        <w:tc>
          <w:tcPr>
            <w:cnfStyle w:val="001000000000" w:firstRow="0" w:lastRow="0" w:firstColumn="1" w:lastColumn="0" w:oddVBand="0" w:evenVBand="0" w:oddHBand="0" w:evenHBand="0" w:firstRowFirstColumn="0" w:firstRowLastColumn="0" w:lastRowFirstColumn="0" w:lastRowLastColumn="0"/>
            <w:tcW w:w="3119" w:type="dxa"/>
          </w:tcPr>
          <w:p w14:paraId="146431DC" w14:textId="77777777" w:rsidR="006B4FB9" w:rsidRDefault="006B4FB9">
            <w:pPr>
              <w:pStyle w:val="TableNheader"/>
              <w:rPr>
                <w:lang w:eastAsia="en-AU"/>
              </w:rPr>
            </w:pPr>
            <w:r>
              <w:rPr>
                <w:lang w:eastAsia="en-AU"/>
              </w:rPr>
              <w:t>What evidence exists of early benefits?</w:t>
            </w:r>
          </w:p>
        </w:tc>
        <w:tc>
          <w:tcPr>
            <w:tcW w:w="10742" w:type="dxa"/>
          </w:tcPr>
          <w:p w14:paraId="62D9800A" w14:textId="77777777" w:rsidR="006B4FB9" w:rsidRDefault="006B4FB9">
            <w:pPr>
              <w:pStyle w:val="TableNText"/>
              <w:cnfStyle w:val="000000000000" w:firstRow="0" w:lastRow="0" w:firstColumn="0" w:lastColumn="0" w:oddVBand="0" w:evenVBand="0" w:oddHBand="0" w:evenHBand="0" w:firstRowFirstColumn="0" w:firstRowLastColumn="0" w:lastRowFirstColumn="0" w:lastRowLastColumn="0"/>
            </w:pPr>
            <w:r>
              <w:t>Early benefits of the Measure activities include:</w:t>
            </w:r>
          </w:p>
          <w:p w14:paraId="4843F74F" w14:textId="77777777" w:rsidR="00CA570B" w:rsidRPr="00CA570B" w:rsidRDefault="00CA570B" w:rsidP="00AC5090">
            <w:pPr>
              <w:pStyle w:val="TableNBullet"/>
              <w:cnfStyle w:val="000000000000" w:firstRow="0" w:lastRow="0" w:firstColumn="0" w:lastColumn="0" w:oddVBand="0" w:evenVBand="0" w:oddHBand="0" w:evenHBand="0" w:firstRowFirstColumn="0" w:firstRowLastColumn="0" w:lastRowFirstColumn="0" w:lastRowLastColumn="0"/>
            </w:pPr>
            <w:r w:rsidRPr="00CA570B">
              <w:t xml:space="preserve">The implementation of Measure-funded workstreams has significantly delayed implementation. Access to RACFs has been difficult due to lockdown measures in place, workforce constraints has been a significant barrier and bandwidth for those engaged in aged care service delivery to be actively engaged in more reform or innovation is very limited. </w:t>
            </w:r>
          </w:p>
          <w:p w14:paraId="4726739C" w14:textId="72736D2F" w:rsidR="006B4FB9" w:rsidRPr="00606C2D" w:rsidRDefault="00CA570B" w:rsidP="00AC5090">
            <w:pPr>
              <w:pStyle w:val="TableNBullet"/>
              <w:cnfStyle w:val="000000000000" w:firstRow="0" w:lastRow="0" w:firstColumn="0" w:lastColumn="0" w:oddVBand="0" w:evenVBand="0" w:oddHBand="0" w:evenHBand="0" w:firstRowFirstColumn="0" w:firstRowLastColumn="0" w:lastRowFirstColumn="0" w:lastRowLastColumn="0"/>
            </w:pPr>
            <w:r w:rsidRPr="00CA570B">
              <w:rPr>
                <w:rFonts w:eastAsiaTheme="minorHAnsi"/>
              </w:rPr>
              <w:t>The Measure has increased the priority of palliative care related initiatives and enabled Victoria to establish the workstreams that will be used to progress this work.</w:t>
            </w:r>
          </w:p>
        </w:tc>
      </w:tr>
    </w:tbl>
    <w:p w14:paraId="642819D4" w14:textId="77777777" w:rsidR="006B4FB9" w:rsidRPr="0091792D" w:rsidRDefault="006B4FB9" w:rsidP="006B4FB9">
      <w:pPr>
        <w:rPr>
          <w:lang w:eastAsia="en-AU"/>
        </w:rPr>
      </w:pPr>
    </w:p>
    <w:p w14:paraId="762BC4DB" w14:textId="166D1190" w:rsidR="007600F9" w:rsidRDefault="007600F9" w:rsidP="007600F9">
      <w:pPr>
        <w:pStyle w:val="Caption"/>
      </w:pPr>
      <w:r>
        <w:t xml:space="preserve">Table </w:t>
      </w:r>
      <w:r>
        <w:fldChar w:fldCharType="begin"/>
      </w:r>
      <w:r>
        <w:instrText xml:space="preserve"> SEQ Table \* ARABIC </w:instrText>
      </w:r>
      <w:r>
        <w:fldChar w:fldCharType="separate"/>
      </w:r>
      <w:r w:rsidR="007249F8">
        <w:rPr>
          <w:noProof/>
        </w:rPr>
        <w:t>23</w:t>
      </w:r>
      <w:r>
        <w:fldChar w:fldCharType="end"/>
      </w:r>
      <w:r>
        <w:t xml:space="preserve"> Workstreams implemented in </w:t>
      </w:r>
      <w:proofErr w:type="gramStart"/>
      <w:r>
        <w:t>Victoria</w:t>
      </w:r>
      <w:proofErr w:type="gramEnd"/>
    </w:p>
    <w:tbl>
      <w:tblPr>
        <w:tblStyle w:val="AccessibleNousTable"/>
        <w:tblW w:w="0" w:type="auto"/>
        <w:tblLook w:val="04A0" w:firstRow="1" w:lastRow="0" w:firstColumn="1" w:lastColumn="0" w:noHBand="0" w:noVBand="1"/>
      </w:tblPr>
      <w:tblGrid>
        <w:gridCol w:w="2833"/>
        <w:gridCol w:w="6604"/>
        <w:gridCol w:w="4414"/>
      </w:tblGrid>
      <w:tr w:rsidR="006B4FB9" w14:paraId="0827E665" w14:textId="77777777" w:rsidTr="00EA24DA">
        <w:trPr>
          <w:cnfStyle w:val="100000000000" w:firstRow="1" w:lastRow="0" w:firstColumn="0" w:lastColumn="0" w:oddVBand="0" w:evenVBand="0" w:oddHBand="0" w:evenHBand="0" w:firstRowFirstColumn="0" w:firstRowLastColumn="0" w:lastRowFirstColumn="0" w:lastRowLastColumn="0"/>
        </w:trPr>
        <w:tc>
          <w:tcPr>
            <w:tcW w:w="2835" w:type="dxa"/>
          </w:tcPr>
          <w:p w14:paraId="042B6C28" w14:textId="77777777" w:rsidR="006B4FB9" w:rsidRPr="00A75388" w:rsidRDefault="006B4FB9">
            <w:pPr>
              <w:pStyle w:val="TableNheader"/>
              <w:rPr>
                <w:color w:val="auto"/>
                <w:lang w:eastAsia="en-AU"/>
              </w:rPr>
            </w:pPr>
            <w:r w:rsidRPr="00A75388">
              <w:rPr>
                <w:color w:val="auto"/>
                <w:lang w:eastAsia="en-AU"/>
              </w:rPr>
              <w:t>Project</w:t>
            </w:r>
          </w:p>
        </w:tc>
        <w:tc>
          <w:tcPr>
            <w:tcW w:w="6609" w:type="dxa"/>
          </w:tcPr>
          <w:p w14:paraId="10E0FE7F" w14:textId="77777777" w:rsidR="006B4FB9" w:rsidRPr="00A75388" w:rsidRDefault="006B4FB9">
            <w:pPr>
              <w:pStyle w:val="TableNheader"/>
              <w:rPr>
                <w:color w:val="auto"/>
                <w:lang w:eastAsia="en-AU"/>
              </w:rPr>
            </w:pPr>
            <w:r w:rsidRPr="00A75388">
              <w:rPr>
                <w:color w:val="auto"/>
                <w:lang w:eastAsia="en-AU"/>
              </w:rPr>
              <w:t>Description</w:t>
            </w:r>
          </w:p>
        </w:tc>
        <w:tc>
          <w:tcPr>
            <w:tcW w:w="4417" w:type="dxa"/>
          </w:tcPr>
          <w:p w14:paraId="228FF7F3" w14:textId="77777777" w:rsidR="006B4FB9" w:rsidRPr="00A75388" w:rsidRDefault="006B4FB9">
            <w:pPr>
              <w:pStyle w:val="TableNheader"/>
              <w:rPr>
                <w:color w:val="auto"/>
                <w:lang w:eastAsia="en-AU"/>
              </w:rPr>
            </w:pPr>
            <w:r w:rsidRPr="00A75388">
              <w:rPr>
                <w:color w:val="auto"/>
                <w:lang w:eastAsia="en-AU"/>
              </w:rPr>
              <w:t>Model of care category</w:t>
            </w:r>
          </w:p>
        </w:tc>
      </w:tr>
      <w:tr w:rsidR="006B4FB9" w14:paraId="6895568B" w14:textId="77777777" w:rsidTr="00EA24DA">
        <w:tc>
          <w:tcPr>
            <w:tcW w:w="2835" w:type="dxa"/>
          </w:tcPr>
          <w:p w14:paraId="7DBE5E3F" w14:textId="757FD78D" w:rsidR="006B4FB9" w:rsidRPr="00A75388" w:rsidRDefault="00F75C65">
            <w:pPr>
              <w:pStyle w:val="TableNheader"/>
              <w:rPr>
                <w:color w:val="auto"/>
                <w:lang w:eastAsia="en-AU"/>
              </w:rPr>
            </w:pPr>
            <w:r>
              <w:rPr>
                <w:color w:val="auto"/>
                <w:lang w:eastAsia="en-AU"/>
              </w:rPr>
              <w:t>Enhance existing models of care</w:t>
            </w:r>
          </w:p>
        </w:tc>
        <w:tc>
          <w:tcPr>
            <w:tcW w:w="6609" w:type="dxa"/>
          </w:tcPr>
          <w:p w14:paraId="339674DC" w14:textId="77777777" w:rsidR="00DD48EE" w:rsidRPr="00DD48EE" w:rsidRDefault="00DD48EE" w:rsidP="00DD48EE">
            <w:pPr>
              <w:pStyle w:val="TableNText"/>
            </w:pPr>
            <w:r w:rsidRPr="00DD48EE">
              <w:t>Explore models to strengthen integration across providers:</w:t>
            </w:r>
          </w:p>
          <w:p w14:paraId="2E0DF251" w14:textId="77777777" w:rsidR="00DD48EE" w:rsidRPr="00DD48EE" w:rsidRDefault="00DD48EE" w:rsidP="00AC5090">
            <w:pPr>
              <w:pStyle w:val="TableNBullet"/>
            </w:pPr>
            <w:r w:rsidRPr="00DD48EE">
              <w:t xml:space="preserve">resourcing for community palliative care providers </w:t>
            </w:r>
          </w:p>
          <w:p w14:paraId="6815D175" w14:textId="77777777" w:rsidR="00DD48EE" w:rsidRPr="00DD48EE" w:rsidRDefault="00DD48EE" w:rsidP="00AC5090">
            <w:pPr>
              <w:pStyle w:val="TableNBullet"/>
            </w:pPr>
            <w:r w:rsidRPr="00DD48EE">
              <w:t xml:space="preserve">palliative care rounding in a small number of metropolitan </w:t>
            </w:r>
            <w:proofErr w:type="gramStart"/>
            <w:r w:rsidRPr="00DD48EE">
              <w:t>RACFs</w:t>
            </w:r>
            <w:proofErr w:type="gramEnd"/>
          </w:p>
          <w:p w14:paraId="0B328183" w14:textId="28117303" w:rsidR="006B4FB9" w:rsidRDefault="00DD48EE" w:rsidP="00AC5090">
            <w:pPr>
              <w:pStyle w:val="TableNBullet"/>
            </w:pPr>
            <w:r w:rsidRPr="00DD48EE">
              <w:t>coordination between community palliative care providers and residential-in-reach teams.</w:t>
            </w:r>
          </w:p>
        </w:tc>
        <w:tc>
          <w:tcPr>
            <w:tcW w:w="4417" w:type="dxa"/>
          </w:tcPr>
          <w:p w14:paraId="2B9F445A" w14:textId="77777777" w:rsidR="006B4FB9" w:rsidRDefault="006B4FB9" w:rsidP="00DD48EE">
            <w:pPr>
              <w:pStyle w:val="TableNText"/>
            </w:pPr>
            <w:r>
              <w:t>Access to specialist palliative care support</w:t>
            </w:r>
          </w:p>
          <w:p w14:paraId="180DE84B" w14:textId="5952AEAB" w:rsidR="006B4FB9" w:rsidRDefault="006B4FB9" w:rsidP="00DD48EE">
            <w:pPr>
              <w:pStyle w:val="TableNText"/>
            </w:pPr>
          </w:p>
        </w:tc>
      </w:tr>
      <w:tr w:rsidR="006B4FB9" w14:paraId="25A8E1BF" w14:textId="77777777" w:rsidTr="00EA24DA">
        <w:tc>
          <w:tcPr>
            <w:tcW w:w="2835" w:type="dxa"/>
          </w:tcPr>
          <w:p w14:paraId="4425EF68" w14:textId="4B27AD89" w:rsidR="006B4FB9" w:rsidRPr="00A75388" w:rsidRDefault="00F75C65">
            <w:pPr>
              <w:pStyle w:val="TableNheader"/>
              <w:rPr>
                <w:color w:val="auto"/>
                <w:lang w:eastAsia="en-AU"/>
              </w:rPr>
            </w:pPr>
            <w:r>
              <w:rPr>
                <w:color w:val="auto"/>
                <w:lang w:eastAsia="en-AU"/>
              </w:rPr>
              <w:t>Resident Elders program</w:t>
            </w:r>
          </w:p>
        </w:tc>
        <w:tc>
          <w:tcPr>
            <w:tcW w:w="6609" w:type="dxa"/>
          </w:tcPr>
          <w:p w14:paraId="7E5E4B9C" w14:textId="3C1108D8" w:rsidR="006B4FB9" w:rsidRDefault="00447114">
            <w:pPr>
              <w:pStyle w:val="TableNText"/>
            </w:pPr>
            <w:r w:rsidRPr="00447114">
              <w:t>Partner with Aboriginal and Torres Strait Islander organisations to develop and implement a model of care that supports Elders to access culturally safe and effective palliative and end-of-life care.</w:t>
            </w:r>
          </w:p>
        </w:tc>
        <w:tc>
          <w:tcPr>
            <w:tcW w:w="4417" w:type="dxa"/>
          </w:tcPr>
          <w:p w14:paraId="02878FEB" w14:textId="744E1D0F" w:rsidR="006B4FB9" w:rsidRDefault="00447114" w:rsidP="00DD48EE">
            <w:pPr>
              <w:pStyle w:val="TableNText"/>
            </w:pPr>
            <w:r>
              <w:t>Culturally safe and appropriate models of care</w:t>
            </w:r>
          </w:p>
        </w:tc>
      </w:tr>
      <w:tr w:rsidR="006B4FB9" w14:paraId="6730777A" w14:textId="77777777" w:rsidTr="00EA24DA">
        <w:tc>
          <w:tcPr>
            <w:tcW w:w="2835" w:type="dxa"/>
          </w:tcPr>
          <w:p w14:paraId="5AE918C8" w14:textId="41D4F01A" w:rsidR="006B4FB9" w:rsidRPr="00A75388" w:rsidRDefault="00F75C65">
            <w:pPr>
              <w:pStyle w:val="TableNheader"/>
              <w:rPr>
                <w:color w:val="auto"/>
              </w:rPr>
            </w:pPr>
            <w:r>
              <w:rPr>
                <w:color w:val="auto"/>
              </w:rPr>
              <w:t>Build local capacity</w:t>
            </w:r>
          </w:p>
        </w:tc>
        <w:tc>
          <w:tcPr>
            <w:tcW w:w="6609" w:type="dxa"/>
          </w:tcPr>
          <w:p w14:paraId="3B688A92" w14:textId="6483FF2B" w:rsidR="006B4FB9" w:rsidRPr="00547B74" w:rsidRDefault="00447114">
            <w:pPr>
              <w:pStyle w:val="TableNText"/>
            </w:pPr>
            <w:r w:rsidRPr="00447114">
              <w:t>Build capacity in RACF staff to recognise residents’ clinical deterioration and establish processes and pathways to specialist palliative care providers. Including mentor programs for aged care registered nurses to promote resilience and sustainable palliative and end-of-life care.</w:t>
            </w:r>
          </w:p>
        </w:tc>
        <w:tc>
          <w:tcPr>
            <w:tcW w:w="4417" w:type="dxa"/>
          </w:tcPr>
          <w:p w14:paraId="3498DBAE" w14:textId="448DCEF8" w:rsidR="006B4FB9" w:rsidRDefault="007E71E3" w:rsidP="00DD48EE">
            <w:pPr>
              <w:pStyle w:val="TableNText"/>
            </w:pPr>
            <w:r>
              <w:t>Education and training</w:t>
            </w:r>
          </w:p>
        </w:tc>
      </w:tr>
      <w:tr w:rsidR="00F75C65" w14:paraId="1ACA8A4D" w14:textId="77777777" w:rsidTr="00EA24DA">
        <w:tc>
          <w:tcPr>
            <w:tcW w:w="2835" w:type="dxa"/>
          </w:tcPr>
          <w:p w14:paraId="1CF95A2F" w14:textId="1366C2E9" w:rsidR="00F75C65" w:rsidRDefault="00DD48EE">
            <w:pPr>
              <w:pStyle w:val="TableNheader"/>
              <w:rPr>
                <w:color w:val="auto"/>
              </w:rPr>
            </w:pPr>
            <w:r>
              <w:rPr>
                <w:color w:val="auto"/>
              </w:rPr>
              <w:t>Improve assessment tools</w:t>
            </w:r>
          </w:p>
        </w:tc>
        <w:tc>
          <w:tcPr>
            <w:tcW w:w="6609" w:type="dxa"/>
          </w:tcPr>
          <w:p w14:paraId="25058EE6" w14:textId="198F6AB4" w:rsidR="00F75C65" w:rsidRPr="00A1397B" w:rsidRDefault="00447114">
            <w:pPr>
              <w:pStyle w:val="TableNText"/>
            </w:pPr>
            <w:r w:rsidRPr="00447114">
              <w:t>Review of RACF assessment and frailty tools to incorporate palliative care components and enhance early recognition of decline, reduce unnecessary deterioration, functional decline and more.</w:t>
            </w:r>
          </w:p>
        </w:tc>
        <w:tc>
          <w:tcPr>
            <w:tcW w:w="4417" w:type="dxa"/>
          </w:tcPr>
          <w:p w14:paraId="6147CE84" w14:textId="1EE15B82" w:rsidR="00F75C65" w:rsidRDefault="007E71E3" w:rsidP="00DD48EE">
            <w:pPr>
              <w:pStyle w:val="TableNText"/>
            </w:pPr>
            <w:r>
              <w:t>Education and training</w:t>
            </w:r>
          </w:p>
        </w:tc>
      </w:tr>
      <w:tr w:rsidR="00F75C65" w14:paraId="38B051D9" w14:textId="77777777" w:rsidTr="00EA24DA">
        <w:tc>
          <w:tcPr>
            <w:tcW w:w="2835" w:type="dxa"/>
          </w:tcPr>
          <w:p w14:paraId="41E29492" w14:textId="137389A5" w:rsidR="00F75C65" w:rsidRDefault="00DD48EE">
            <w:pPr>
              <w:pStyle w:val="TableNheader"/>
              <w:rPr>
                <w:color w:val="auto"/>
              </w:rPr>
            </w:pPr>
            <w:r>
              <w:rPr>
                <w:color w:val="auto"/>
              </w:rPr>
              <w:t>Supporting goals of care</w:t>
            </w:r>
          </w:p>
        </w:tc>
        <w:tc>
          <w:tcPr>
            <w:tcW w:w="6609" w:type="dxa"/>
          </w:tcPr>
          <w:p w14:paraId="2C6A7DFB" w14:textId="68DF68C4" w:rsidR="00F75C65" w:rsidRPr="00A1397B" w:rsidRDefault="00447114">
            <w:pPr>
              <w:pStyle w:val="TableNText"/>
            </w:pPr>
            <w:r w:rsidRPr="00447114">
              <w:t>Test, refine and implement resources to support families of residents without decision-making capacity to identify and record goals of care.</w:t>
            </w:r>
          </w:p>
        </w:tc>
        <w:tc>
          <w:tcPr>
            <w:tcW w:w="4417" w:type="dxa"/>
          </w:tcPr>
          <w:p w14:paraId="0C6FD0F7" w14:textId="468049EA" w:rsidR="00F75C65" w:rsidRDefault="007E71E3" w:rsidP="00DD48EE">
            <w:pPr>
              <w:pStyle w:val="TableNText"/>
            </w:pPr>
            <w:r>
              <w:t>Education and training</w:t>
            </w:r>
          </w:p>
        </w:tc>
      </w:tr>
    </w:tbl>
    <w:p w14:paraId="49647848" w14:textId="77777777" w:rsidR="006B4FB9" w:rsidRDefault="006B4FB9" w:rsidP="006B4FB9">
      <w:pPr>
        <w:spacing w:after="165" w:line="259" w:lineRule="auto"/>
        <w:rPr>
          <w:lang w:eastAsia="en-AU"/>
        </w:rPr>
      </w:pPr>
      <w:r>
        <w:rPr>
          <w:lang w:eastAsia="en-AU"/>
        </w:rPr>
        <w:br w:type="page"/>
      </w:r>
    </w:p>
    <w:p w14:paraId="1163C289" w14:textId="77777777" w:rsidR="007E71E3" w:rsidRDefault="007E71E3" w:rsidP="007E71E3">
      <w:pPr>
        <w:pStyle w:val="xAppendixLevel3"/>
      </w:pPr>
      <w:r>
        <w:t>Western Australia</w:t>
      </w:r>
    </w:p>
    <w:p w14:paraId="7571A210" w14:textId="77777777" w:rsidR="007E71E3" w:rsidRDefault="007E71E3" w:rsidP="007E71E3">
      <w:r w:rsidRPr="007E71E3">
        <w:t xml:space="preserve">WA has two projects being implemented, with MPaCCS progressing well. The seven remaining projects are in procurement due to an overwhelmed landscape and COVID-19 delays. </w:t>
      </w:r>
    </w:p>
    <w:p w14:paraId="78F1C33C" w14:textId="263F248B" w:rsidR="007600F9" w:rsidRDefault="007600F9" w:rsidP="007600F9">
      <w:pPr>
        <w:pStyle w:val="Caption"/>
      </w:pPr>
      <w:r>
        <w:t xml:space="preserve">Table </w:t>
      </w:r>
      <w:r>
        <w:fldChar w:fldCharType="begin"/>
      </w:r>
      <w:r>
        <w:instrText xml:space="preserve"> SEQ Table \* ARABIC </w:instrText>
      </w:r>
      <w:r>
        <w:fldChar w:fldCharType="separate"/>
      </w:r>
      <w:r w:rsidR="007249F8">
        <w:rPr>
          <w:noProof/>
        </w:rPr>
        <w:t>24</w:t>
      </w:r>
      <w:r>
        <w:fldChar w:fldCharType="end"/>
      </w:r>
      <w:r>
        <w:t xml:space="preserve"> Implementation approaches and activities in WA</w:t>
      </w:r>
    </w:p>
    <w:tbl>
      <w:tblPr>
        <w:tblStyle w:val="AccessibleSideColumn"/>
        <w:tblW w:w="13861" w:type="dxa"/>
        <w:tblInd w:w="-5" w:type="dxa"/>
        <w:tblLook w:val="04A0" w:firstRow="1" w:lastRow="0" w:firstColumn="1" w:lastColumn="0" w:noHBand="0" w:noVBand="1"/>
      </w:tblPr>
      <w:tblGrid>
        <w:gridCol w:w="3119"/>
        <w:gridCol w:w="10742"/>
      </w:tblGrid>
      <w:tr w:rsidR="007E71E3" w14:paraId="660DBF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44D0073" w14:textId="77777777" w:rsidR="007E71E3" w:rsidRDefault="007E71E3">
            <w:pPr>
              <w:pStyle w:val="TableNheader"/>
              <w:rPr>
                <w:lang w:eastAsia="en-AU"/>
              </w:rPr>
            </w:pPr>
            <w:r>
              <w:rPr>
                <w:lang w:eastAsia="en-AU"/>
              </w:rPr>
              <w:t>Summary</w:t>
            </w:r>
          </w:p>
        </w:tc>
        <w:tc>
          <w:tcPr>
            <w:tcW w:w="10742" w:type="dxa"/>
          </w:tcPr>
          <w:p w14:paraId="59171324" w14:textId="3C9242AF" w:rsidR="007E71E3" w:rsidRDefault="007E71E3" w:rsidP="00AC5090">
            <w:pPr>
              <w:pStyle w:val="Bullet"/>
              <w:cnfStyle w:val="100000000000" w:firstRow="1" w:lastRow="0" w:firstColumn="0" w:lastColumn="0" w:oddVBand="0" w:evenVBand="0" w:oddHBand="0" w:evenHBand="0" w:firstRowFirstColumn="0" w:firstRowLastColumn="0" w:lastRowFirstColumn="0" w:lastRowLastColumn="0"/>
            </w:pPr>
            <w:r>
              <w:t>Total funding: $11.4 million</w:t>
            </w:r>
          </w:p>
          <w:p w14:paraId="65464456" w14:textId="2BBF9DAA" w:rsidR="007E71E3" w:rsidRDefault="007E71E3" w:rsidP="00AC5090">
            <w:pPr>
              <w:pStyle w:val="Bullet"/>
              <w:cnfStyle w:val="100000000000" w:firstRow="1" w:lastRow="0" w:firstColumn="0" w:lastColumn="0" w:oddVBand="0" w:evenVBand="0" w:oddHBand="0" w:evenHBand="0" w:firstRowFirstColumn="0" w:firstRowLastColumn="0" w:lastRowFirstColumn="0" w:lastRowLastColumn="0"/>
            </w:pPr>
            <w:r>
              <w:t>Population in RACFs: 16,334</w:t>
            </w:r>
          </w:p>
          <w:p w14:paraId="53B88589" w14:textId="782882E0" w:rsidR="007E71E3" w:rsidRDefault="007E71E3" w:rsidP="00AC5090">
            <w:pPr>
              <w:pStyle w:val="Bullet"/>
              <w:cnfStyle w:val="100000000000" w:firstRow="1" w:lastRow="0" w:firstColumn="0" w:lastColumn="0" w:oddVBand="0" w:evenVBand="0" w:oddHBand="0" w:evenHBand="0" w:firstRowFirstColumn="0" w:firstRowLastColumn="0" w:lastRowFirstColumn="0" w:lastRowLastColumn="0"/>
            </w:pPr>
            <w:r>
              <w:t>Number of RACFs: 288</w:t>
            </w:r>
          </w:p>
          <w:p w14:paraId="68E7C0FE" w14:textId="2C70AFF9" w:rsidR="007E71E3" w:rsidRDefault="007E71E3" w:rsidP="00AC5090">
            <w:pPr>
              <w:pStyle w:val="Bullet"/>
              <w:cnfStyle w:val="100000000000" w:firstRow="1" w:lastRow="0" w:firstColumn="0" w:lastColumn="0" w:oddVBand="0" w:evenVBand="0" w:oddHBand="0" w:evenHBand="0" w:firstRowFirstColumn="0" w:firstRowLastColumn="0" w:lastRowFirstColumn="0" w:lastRowLastColumn="0"/>
            </w:pPr>
            <w:r>
              <w:t xml:space="preserve">Evaluation being </w:t>
            </w:r>
            <w:proofErr w:type="gramStart"/>
            <w:r>
              <w:t>undertaken:</w:t>
            </w:r>
            <w:proofErr w:type="gramEnd"/>
            <w:r>
              <w:t xml:space="preserve"> independent evaluation</w:t>
            </w:r>
          </w:p>
          <w:p w14:paraId="1DE3C384" w14:textId="7A1BA6F7" w:rsidR="007E71E3" w:rsidRDefault="007E71E3" w:rsidP="00AC5090">
            <w:pPr>
              <w:pStyle w:val="Bullet"/>
              <w:cnfStyle w:val="100000000000" w:firstRow="1" w:lastRow="0" w:firstColumn="0" w:lastColumn="0" w:oddVBand="0" w:evenVBand="0" w:oddHBand="0" w:evenHBand="0" w:firstRowFirstColumn="0" w:firstRowLastColumn="0" w:lastRowFirstColumn="0" w:lastRowLastColumn="0"/>
            </w:pPr>
            <w:r>
              <w:t xml:space="preserve">Number of RACFs impacted by Measure activities: </w:t>
            </w:r>
            <w:proofErr w:type="gramStart"/>
            <w:r>
              <w:t>285</w:t>
            </w:r>
            <w:proofErr w:type="gramEnd"/>
          </w:p>
          <w:p w14:paraId="45D0605E" w14:textId="77777777" w:rsidR="007E71E3" w:rsidRPr="00606C2D" w:rsidRDefault="007E71E3" w:rsidP="00AC5090">
            <w:pPr>
              <w:pStyle w:val="Bullet"/>
              <w:cnfStyle w:val="100000000000" w:firstRow="1" w:lastRow="0" w:firstColumn="0" w:lastColumn="0" w:oddVBand="0" w:evenVBand="0" w:oddHBand="0" w:evenHBand="0" w:firstRowFirstColumn="0" w:firstRowLastColumn="0" w:lastRowFirstColumn="0" w:lastRowLastColumn="0"/>
            </w:pPr>
            <w:r>
              <w:t>Delivery approach: c</w:t>
            </w:r>
            <w:r w:rsidRPr="00120936">
              <w:t>entralised delivery</w:t>
            </w:r>
            <w:r>
              <w:t>. M</w:t>
            </w:r>
            <w:r w:rsidRPr="00120936">
              <w:rPr>
                <w:rFonts w:eastAsiaTheme="minorHAnsi"/>
              </w:rPr>
              <w:t>anaged and coordinated by a central team in the health department</w:t>
            </w:r>
            <w:r>
              <w:rPr>
                <w:rFonts w:eastAsiaTheme="minorHAnsi"/>
              </w:rPr>
              <w:t>.)</w:t>
            </w:r>
          </w:p>
        </w:tc>
      </w:tr>
      <w:tr w:rsidR="007E71E3" w14:paraId="2860F197" w14:textId="77777777">
        <w:tc>
          <w:tcPr>
            <w:cnfStyle w:val="001000000000" w:firstRow="0" w:lastRow="0" w:firstColumn="1" w:lastColumn="0" w:oddVBand="0" w:evenVBand="0" w:oddHBand="0" w:evenHBand="0" w:firstRowFirstColumn="0" w:firstRowLastColumn="0" w:lastRowFirstColumn="0" w:lastRowLastColumn="0"/>
            <w:tcW w:w="3119" w:type="dxa"/>
          </w:tcPr>
          <w:p w14:paraId="387B6AE8" w14:textId="77777777" w:rsidR="007E71E3" w:rsidRDefault="007E71E3">
            <w:pPr>
              <w:pStyle w:val="TableNheader"/>
              <w:rPr>
                <w:lang w:eastAsia="en-AU"/>
              </w:rPr>
            </w:pPr>
            <w:r>
              <w:rPr>
                <w:lang w:eastAsia="en-AU"/>
              </w:rPr>
              <w:t>What is the policy and operating context?</w:t>
            </w:r>
          </w:p>
        </w:tc>
        <w:tc>
          <w:tcPr>
            <w:tcW w:w="10742" w:type="dxa"/>
          </w:tcPr>
          <w:p w14:paraId="2F2A492D" w14:textId="77777777" w:rsidR="00FC674A" w:rsidRPr="00FC674A" w:rsidRDefault="00FC674A" w:rsidP="00AC5090">
            <w:pPr>
              <w:pStyle w:val="TableNBullet"/>
              <w:cnfStyle w:val="000000000000" w:firstRow="0" w:lastRow="0" w:firstColumn="0" w:lastColumn="0" w:oddVBand="0" w:evenVBand="0" w:oddHBand="0" w:evenHBand="0" w:firstRowFirstColumn="0" w:firstRowLastColumn="0" w:lastRowFirstColumn="0" w:lastRowLastColumn="0"/>
            </w:pPr>
            <w:r w:rsidRPr="00FC674A">
              <w:t xml:space="preserve">WA Health End-of-Life and Palliative Care Strategy 2018-2028 and Implementation Plan One 2020-2022 detail key priorities and actions for palliative care that includes RACFs, such as improving access to and delivering quality palliative care. </w:t>
            </w:r>
          </w:p>
          <w:p w14:paraId="04461BC4" w14:textId="77777777" w:rsidR="00FC674A" w:rsidRPr="00FC674A" w:rsidRDefault="00FC674A" w:rsidP="00AC5090">
            <w:pPr>
              <w:pStyle w:val="TableNBullet"/>
              <w:cnfStyle w:val="000000000000" w:firstRow="0" w:lastRow="0" w:firstColumn="0" w:lastColumn="0" w:oddVBand="0" w:evenVBand="0" w:oddHBand="0" w:evenHBand="0" w:firstRowFirstColumn="0" w:firstRowLastColumn="0" w:lastRowFirstColumn="0" w:lastRowLastColumn="0"/>
            </w:pPr>
            <w:r w:rsidRPr="00FC674A">
              <w:t xml:space="preserve">WA Health Sustainable Health Review 2019 (2020) to prioritise the delivery of patient-centred, </w:t>
            </w:r>
            <w:proofErr w:type="gramStart"/>
            <w:r w:rsidRPr="00FC674A">
              <w:t>high-quality</w:t>
            </w:r>
            <w:proofErr w:type="gramEnd"/>
            <w:r w:rsidRPr="00FC674A">
              <w:t xml:space="preserve"> and financially sustainable healthcare, including to achieve respectful and appropriate end-of-life care and choices.</w:t>
            </w:r>
          </w:p>
          <w:p w14:paraId="0AD1A984" w14:textId="10A3EE92" w:rsidR="007E71E3" w:rsidRPr="00606C2D" w:rsidRDefault="00FC674A" w:rsidP="00AC5090">
            <w:pPr>
              <w:pStyle w:val="TableNBullet"/>
              <w:cnfStyle w:val="000000000000" w:firstRow="0" w:lastRow="0" w:firstColumn="0" w:lastColumn="0" w:oddVBand="0" w:evenVBand="0" w:oddHBand="0" w:evenHBand="0" w:firstRowFirstColumn="0" w:firstRowLastColumn="0" w:lastRowFirstColumn="0" w:lastRowLastColumn="0"/>
            </w:pPr>
            <w:r w:rsidRPr="00FC674A">
              <w:rPr>
                <w:rFonts w:eastAsiaTheme="minorHAnsi"/>
              </w:rPr>
              <w:t>My Life, My Choice Report of the Joint Select Committee on end-of-life Choices, that made 24 recommendations on Palliative Care, Advance Health Directives/Advance Care Planning and Voluntary Assisted Dying. Voluntary Assisted Dying came into effect in July 2021.</w:t>
            </w:r>
          </w:p>
        </w:tc>
      </w:tr>
      <w:tr w:rsidR="007E71E3" w14:paraId="2E58365C" w14:textId="77777777">
        <w:tc>
          <w:tcPr>
            <w:cnfStyle w:val="001000000000" w:firstRow="0" w:lastRow="0" w:firstColumn="1" w:lastColumn="0" w:oddVBand="0" w:evenVBand="0" w:oddHBand="0" w:evenHBand="0" w:firstRowFirstColumn="0" w:firstRowLastColumn="0" w:lastRowFirstColumn="0" w:lastRowLastColumn="0"/>
            <w:tcW w:w="3119" w:type="dxa"/>
          </w:tcPr>
          <w:p w14:paraId="2A20F005" w14:textId="45B2B0AA" w:rsidR="007E71E3" w:rsidRDefault="007E71E3">
            <w:pPr>
              <w:pStyle w:val="TableNheader"/>
              <w:rPr>
                <w:lang w:eastAsia="en-AU"/>
              </w:rPr>
            </w:pPr>
            <w:r>
              <w:rPr>
                <w:lang w:eastAsia="en-AU"/>
              </w:rPr>
              <w:t xml:space="preserve">What did </w:t>
            </w:r>
            <w:r w:rsidR="00FC674A">
              <w:rPr>
                <w:lang w:eastAsia="en-AU"/>
              </w:rPr>
              <w:t>WA</w:t>
            </w:r>
            <w:r>
              <w:rPr>
                <w:lang w:eastAsia="en-AU"/>
              </w:rPr>
              <w:t xml:space="preserve"> plan to implement?</w:t>
            </w:r>
          </w:p>
        </w:tc>
        <w:tc>
          <w:tcPr>
            <w:tcW w:w="10742" w:type="dxa"/>
          </w:tcPr>
          <w:p w14:paraId="65554C2E" w14:textId="6B163F60" w:rsidR="007E71E3" w:rsidRDefault="007E71E3" w:rsidP="00AC5090">
            <w:pPr>
              <w:pStyle w:val="TableNBullet"/>
              <w:cnfStyle w:val="000000000000" w:firstRow="0" w:lastRow="0" w:firstColumn="0" w:lastColumn="0" w:oddVBand="0" w:evenVBand="0" w:oddHBand="0" w:evenHBand="0" w:firstRowFirstColumn="0" w:firstRowLastColumn="0" w:lastRowFirstColumn="0" w:lastRowLastColumn="0"/>
            </w:pPr>
            <w:r>
              <w:t xml:space="preserve">Project 1: </w:t>
            </w:r>
            <w:r w:rsidR="00FC674A">
              <w:t>MPaCCS expansion</w:t>
            </w:r>
          </w:p>
          <w:p w14:paraId="14587201" w14:textId="48245A69" w:rsidR="007E71E3" w:rsidRDefault="007E71E3" w:rsidP="00AC5090">
            <w:pPr>
              <w:pStyle w:val="TableNBullet"/>
              <w:cnfStyle w:val="000000000000" w:firstRow="0" w:lastRow="0" w:firstColumn="0" w:lastColumn="0" w:oddVBand="0" w:evenVBand="0" w:oddHBand="0" w:evenHBand="0" w:firstRowFirstColumn="0" w:firstRowLastColumn="0" w:lastRowFirstColumn="0" w:lastRowLastColumn="0"/>
            </w:pPr>
            <w:r>
              <w:t xml:space="preserve">Project 2: </w:t>
            </w:r>
            <w:r w:rsidR="00FC674A">
              <w:t>PaSCE Residential Aged Care Excellence in Palliative Care</w:t>
            </w:r>
          </w:p>
          <w:p w14:paraId="201A5C6B" w14:textId="37E93A32" w:rsidR="007E71E3" w:rsidRPr="00606C2D" w:rsidRDefault="008D0231" w:rsidP="00AC5090">
            <w:pPr>
              <w:pStyle w:val="TableNBullet"/>
              <w:cnfStyle w:val="000000000000" w:firstRow="0" w:lastRow="0" w:firstColumn="0" w:lastColumn="0" w:oddVBand="0" w:evenVBand="0" w:oddHBand="0" w:evenHBand="0" w:firstRowFirstColumn="0" w:firstRowLastColumn="0" w:lastRowFirstColumn="0" w:lastRowLastColumn="0"/>
            </w:pPr>
            <w:r>
              <w:t>Workstream 3: Additional projects</w:t>
            </w:r>
          </w:p>
        </w:tc>
      </w:tr>
      <w:tr w:rsidR="007E71E3" w14:paraId="7A1F1841" w14:textId="77777777">
        <w:tc>
          <w:tcPr>
            <w:cnfStyle w:val="001000000000" w:firstRow="0" w:lastRow="0" w:firstColumn="1" w:lastColumn="0" w:oddVBand="0" w:evenVBand="0" w:oddHBand="0" w:evenHBand="0" w:firstRowFirstColumn="0" w:firstRowLastColumn="0" w:lastRowFirstColumn="0" w:lastRowLastColumn="0"/>
            <w:tcW w:w="3119" w:type="dxa"/>
          </w:tcPr>
          <w:p w14:paraId="092A37D3" w14:textId="77777777" w:rsidR="007E71E3" w:rsidRDefault="007E71E3">
            <w:pPr>
              <w:pStyle w:val="TableNheader"/>
            </w:pPr>
            <w:r>
              <w:t xml:space="preserve">What has been progressed as </w:t>
            </w:r>
            <w:proofErr w:type="gramStart"/>
            <w:r>
              <w:t>at</w:t>
            </w:r>
            <w:proofErr w:type="gramEnd"/>
            <w:r>
              <w:t xml:space="preserve"> June 2022?</w:t>
            </w:r>
          </w:p>
        </w:tc>
        <w:tc>
          <w:tcPr>
            <w:tcW w:w="10742" w:type="dxa"/>
          </w:tcPr>
          <w:p w14:paraId="33AC494F" w14:textId="77777777" w:rsidR="007E71E3" w:rsidRPr="00B422D4" w:rsidRDefault="007E71E3">
            <w:pPr>
              <w:pStyle w:val="TableNText"/>
              <w:cnfStyle w:val="000000000000" w:firstRow="0" w:lastRow="0" w:firstColumn="0" w:lastColumn="0" w:oddVBand="0" w:evenVBand="0" w:oddHBand="0" w:evenHBand="0" w:firstRowFirstColumn="0" w:firstRowLastColumn="0" w:lastRowFirstColumn="0" w:lastRowLastColumn="0"/>
            </w:pPr>
            <w:r w:rsidRPr="00B422D4">
              <w:t xml:space="preserve">Implementation progress includes: </w:t>
            </w:r>
          </w:p>
          <w:p w14:paraId="6E1BD160" w14:textId="77777777" w:rsidR="008D0231" w:rsidRPr="008D0231" w:rsidRDefault="008D0231" w:rsidP="00AC5090">
            <w:pPr>
              <w:pStyle w:val="TableNBullet"/>
              <w:cnfStyle w:val="000000000000" w:firstRow="0" w:lastRow="0" w:firstColumn="0" w:lastColumn="0" w:oddVBand="0" w:evenVBand="0" w:oddHBand="0" w:evenHBand="0" w:firstRowFirstColumn="0" w:firstRowLastColumn="0" w:lastRowFirstColumn="0" w:lastRowLastColumn="0"/>
            </w:pPr>
            <w:r w:rsidRPr="008D0231">
              <w:t>Two projects (</w:t>
            </w:r>
            <w:proofErr w:type="spellStart"/>
            <w:r w:rsidRPr="008D0231">
              <w:t>MPaCCs</w:t>
            </w:r>
            <w:proofErr w:type="spellEnd"/>
            <w:r w:rsidRPr="008D0231">
              <w:t xml:space="preserve"> and RACEPC) are operating generally as planned (though with minor operational changes to in-person education </w:t>
            </w:r>
            <w:proofErr w:type="gramStart"/>
            <w:r w:rsidRPr="008D0231">
              <w:t>as a result of</w:t>
            </w:r>
            <w:proofErr w:type="gramEnd"/>
            <w:r w:rsidRPr="008D0231">
              <w:t xml:space="preserve"> COVID-19). The other seven projects are under procurement. </w:t>
            </w:r>
          </w:p>
          <w:p w14:paraId="3C3C35DA" w14:textId="77777777" w:rsidR="008D0231" w:rsidRPr="008D0231" w:rsidRDefault="008D0231" w:rsidP="00AC5090">
            <w:pPr>
              <w:pStyle w:val="TableNBullet"/>
              <w:cnfStyle w:val="000000000000" w:firstRow="0" w:lastRow="0" w:firstColumn="0" w:lastColumn="0" w:oddVBand="0" w:evenVBand="0" w:oddHBand="0" w:evenHBand="0" w:firstRowFirstColumn="0" w:firstRowLastColumn="0" w:lastRowFirstColumn="0" w:lastRowLastColumn="0"/>
            </w:pPr>
            <w:r w:rsidRPr="008D0231">
              <w:t xml:space="preserve">4.5 FTE have been recruited to expand and build capacity of the MPaCCS project. </w:t>
            </w:r>
          </w:p>
          <w:p w14:paraId="6CEACE46" w14:textId="77777777" w:rsidR="008D0231" w:rsidRPr="008D0231" w:rsidRDefault="008D0231" w:rsidP="00AC5090">
            <w:pPr>
              <w:pStyle w:val="TableNBullet"/>
              <w:cnfStyle w:val="000000000000" w:firstRow="0" w:lastRow="0" w:firstColumn="0" w:lastColumn="0" w:oddVBand="0" w:evenVBand="0" w:oddHBand="0" w:evenHBand="0" w:firstRowFirstColumn="0" w:firstRowLastColumn="0" w:lastRowFirstColumn="0" w:lastRowLastColumn="0"/>
            </w:pPr>
            <w:r w:rsidRPr="008D0231">
              <w:t xml:space="preserve">A total of 439 occasions of scenario training (OST) delivered by the nurse liaison to primary healthcare providers (including GPs, nurse practitioners, nurses, allied health and RACF care staff. The most common topic for OST was loss, </w:t>
            </w:r>
            <w:proofErr w:type="gramStart"/>
            <w:r w:rsidRPr="008D0231">
              <w:t>grief</w:t>
            </w:r>
            <w:proofErr w:type="gramEnd"/>
            <w:r w:rsidRPr="008D0231">
              <w:t xml:space="preserve"> and bereavement under MPaCCS project from July to December 2021.</w:t>
            </w:r>
          </w:p>
          <w:p w14:paraId="1DA26590" w14:textId="06F84AB8" w:rsidR="007E71E3" w:rsidRPr="00606C2D" w:rsidRDefault="008D0231" w:rsidP="00AC5090">
            <w:pPr>
              <w:pStyle w:val="TableNBullet"/>
              <w:cnfStyle w:val="000000000000" w:firstRow="0" w:lastRow="0" w:firstColumn="0" w:lastColumn="0" w:oddVBand="0" w:evenVBand="0" w:oddHBand="0" w:evenHBand="0" w:firstRowFirstColumn="0" w:firstRowLastColumn="0" w:lastRowFirstColumn="0" w:lastRowLastColumn="0"/>
            </w:pPr>
            <w:r w:rsidRPr="008D0231">
              <w:rPr>
                <w:rFonts w:eastAsiaTheme="minorHAnsi"/>
              </w:rPr>
              <w:t>As part of RACEPC, 40 health professionals have been trained in a ‘Link-team’ to develop RACF workforce capability and capacity to provide quality end-of-life and palliative care services.</w:t>
            </w:r>
          </w:p>
        </w:tc>
      </w:tr>
      <w:tr w:rsidR="007E71E3" w14:paraId="62C5257E" w14:textId="77777777">
        <w:tc>
          <w:tcPr>
            <w:cnfStyle w:val="001000000000" w:firstRow="0" w:lastRow="0" w:firstColumn="1" w:lastColumn="0" w:oddVBand="0" w:evenVBand="0" w:oddHBand="0" w:evenHBand="0" w:firstRowFirstColumn="0" w:firstRowLastColumn="0" w:lastRowFirstColumn="0" w:lastRowLastColumn="0"/>
            <w:tcW w:w="3119" w:type="dxa"/>
          </w:tcPr>
          <w:p w14:paraId="15F278BE" w14:textId="77777777" w:rsidR="007E71E3" w:rsidRDefault="007E71E3">
            <w:pPr>
              <w:pStyle w:val="TableNheader"/>
              <w:rPr>
                <w:lang w:eastAsia="en-AU"/>
              </w:rPr>
            </w:pPr>
            <w:r>
              <w:rPr>
                <w:lang w:eastAsia="en-AU"/>
              </w:rPr>
              <w:t>What evidence exists of early benefits?</w:t>
            </w:r>
          </w:p>
        </w:tc>
        <w:tc>
          <w:tcPr>
            <w:tcW w:w="10742" w:type="dxa"/>
          </w:tcPr>
          <w:p w14:paraId="120EBFB5" w14:textId="77777777" w:rsidR="007E71E3" w:rsidRDefault="007E71E3">
            <w:pPr>
              <w:pStyle w:val="TableNText"/>
              <w:cnfStyle w:val="000000000000" w:firstRow="0" w:lastRow="0" w:firstColumn="0" w:lastColumn="0" w:oddVBand="0" w:evenVBand="0" w:oddHBand="0" w:evenHBand="0" w:firstRowFirstColumn="0" w:firstRowLastColumn="0" w:lastRowFirstColumn="0" w:lastRowLastColumn="0"/>
            </w:pPr>
            <w:r>
              <w:t>Early benefits of the Measure activities include:</w:t>
            </w:r>
          </w:p>
          <w:p w14:paraId="370EA601" w14:textId="77777777" w:rsidR="00FF22B4" w:rsidRPr="00FF22B4" w:rsidRDefault="00FF22B4" w:rsidP="00AC5090">
            <w:pPr>
              <w:pStyle w:val="TableNBullet"/>
              <w:cnfStyle w:val="000000000000" w:firstRow="0" w:lastRow="0" w:firstColumn="0" w:lastColumn="0" w:oddVBand="0" w:evenVBand="0" w:oddHBand="0" w:evenHBand="0" w:firstRowFirstColumn="0" w:firstRowLastColumn="0" w:lastRowFirstColumn="0" w:lastRowLastColumn="0"/>
            </w:pPr>
            <w:r w:rsidRPr="00FF22B4">
              <w:t xml:space="preserve">Improved collaboration between GPs and RACF staff (by providing more palliative care support and conducting in-reach and out-reach education to RACFs), under the </w:t>
            </w:r>
            <w:proofErr w:type="spellStart"/>
            <w:r w:rsidRPr="00FF22B4">
              <w:t>MPaCCs</w:t>
            </w:r>
            <w:proofErr w:type="spellEnd"/>
            <w:r w:rsidRPr="00FF22B4">
              <w:t xml:space="preserve"> project.</w:t>
            </w:r>
          </w:p>
          <w:p w14:paraId="480339D2" w14:textId="77777777" w:rsidR="00FF22B4" w:rsidRPr="00FF22B4" w:rsidRDefault="00FF22B4" w:rsidP="00AC5090">
            <w:pPr>
              <w:pStyle w:val="TableNBullet"/>
              <w:cnfStyle w:val="000000000000" w:firstRow="0" w:lastRow="0" w:firstColumn="0" w:lastColumn="0" w:oddVBand="0" w:evenVBand="0" w:oddHBand="0" w:evenHBand="0" w:firstRowFirstColumn="0" w:firstRowLastColumn="0" w:lastRowFirstColumn="0" w:lastRowLastColumn="0"/>
            </w:pPr>
            <w:r w:rsidRPr="00FF22B4">
              <w:t>An additional palliative care medical consultant under MPaCCS has improved the quality of relationships between the specialist consultant and GPs working in aged care, due to increased availability.</w:t>
            </w:r>
          </w:p>
          <w:p w14:paraId="3ECE15BD" w14:textId="77777777" w:rsidR="00FF22B4" w:rsidRPr="00FF22B4" w:rsidRDefault="00FF22B4" w:rsidP="00AC5090">
            <w:pPr>
              <w:pStyle w:val="TableNBullet"/>
              <w:cnfStyle w:val="000000000000" w:firstRow="0" w:lastRow="0" w:firstColumn="0" w:lastColumn="0" w:oddVBand="0" w:evenVBand="0" w:oddHBand="0" w:evenHBand="0" w:firstRowFirstColumn="0" w:firstRowLastColumn="0" w:lastRowFirstColumn="0" w:lastRowLastColumn="0"/>
            </w:pPr>
            <w:r w:rsidRPr="00FF22B4">
              <w:t>The additional clinical nurse specialist has resulted in significantly better referral response times, reduced times between triage and initial visits, and improved support to the Clinical Team when dealing with complex cases.</w:t>
            </w:r>
          </w:p>
          <w:p w14:paraId="773C6394" w14:textId="0324D572" w:rsidR="007E71E3" w:rsidRPr="00606C2D" w:rsidRDefault="00FF22B4" w:rsidP="00AC5090">
            <w:pPr>
              <w:pStyle w:val="TableNBullet"/>
              <w:cnfStyle w:val="000000000000" w:firstRow="0" w:lastRow="0" w:firstColumn="0" w:lastColumn="0" w:oddVBand="0" w:evenVBand="0" w:oddHBand="0" w:evenHBand="0" w:firstRowFirstColumn="0" w:firstRowLastColumn="0" w:lastRowFirstColumn="0" w:lastRowLastColumn="0"/>
            </w:pPr>
            <w:r w:rsidRPr="00FF22B4">
              <w:rPr>
                <w:rFonts w:eastAsiaTheme="minorHAnsi"/>
              </w:rPr>
              <w:t>The role of the MPaCCS Liaison Nurse enables discussions with treating teams in acute and tertiary hospitals, to facilitate smoother transitions to RACF settings. The Liaison Nurse is improving access and uptake of ACPs and goals of care documentation on referral to MPaCCS, as well as improving the quality of ACP discussions with patients and families.</w:t>
            </w:r>
          </w:p>
        </w:tc>
      </w:tr>
    </w:tbl>
    <w:p w14:paraId="113D6A80" w14:textId="3E4F1BBE" w:rsidR="007600F9" w:rsidRDefault="007600F9" w:rsidP="007600F9">
      <w:pPr>
        <w:pStyle w:val="Caption"/>
      </w:pPr>
      <w:r>
        <w:t xml:space="preserve">Table </w:t>
      </w:r>
      <w:r>
        <w:fldChar w:fldCharType="begin"/>
      </w:r>
      <w:r>
        <w:instrText xml:space="preserve"> SEQ Table \* ARABIC </w:instrText>
      </w:r>
      <w:r>
        <w:fldChar w:fldCharType="separate"/>
      </w:r>
      <w:r w:rsidR="007249F8">
        <w:rPr>
          <w:noProof/>
        </w:rPr>
        <w:t>25</w:t>
      </w:r>
      <w:r>
        <w:fldChar w:fldCharType="end"/>
      </w:r>
      <w:r>
        <w:t xml:space="preserve"> Projects implemented in </w:t>
      </w:r>
      <w:proofErr w:type="gramStart"/>
      <w:r>
        <w:t>WA</w:t>
      </w:r>
      <w:proofErr w:type="gramEnd"/>
    </w:p>
    <w:tbl>
      <w:tblPr>
        <w:tblStyle w:val="AccessibleNousTable"/>
        <w:tblW w:w="0" w:type="auto"/>
        <w:tblLook w:val="04A0" w:firstRow="1" w:lastRow="0" w:firstColumn="1" w:lastColumn="0" w:noHBand="0" w:noVBand="1"/>
      </w:tblPr>
      <w:tblGrid>
        <w:gridCol w:w="2834"/>
        <w:gridCol w:w="6603"/>
        <w:gridCol w:w="4414"/>
      </w:tblGrid>
      <w:tr w:rsidR="007E71E3" w14:paraId="4252EB5C" w14:textId="77777777" w:rsidTr="00EA24DA">
        <w:trPr>
          <w:cnfStyle w:val="100000000000" w:firstRow="1" w:lastRow="0" w:firstColumn="0" w:lastColumn="0" w:oddVBand="0" w:evenVBand="0" w:oddHBand="0" w:evenHBand="0" w:firstRowFirstColumn="0" w:firstRowLastColumn="0" w:lastRowFirstColumn="0" w:lastRowLastColumn="0"/>
        </w:trPr>
        <w:tc>
          <w:tcPr>
            <w:tcW w:w="2835" w:type="dxa"/>
          </w:tcPr>
          <w:p w14:paraId="54F3B9A5" w14:textId="77777777" w:rsidR="007E71E3" w:rsidRPr="00A75388" w:rsidRDefault="007E71E3">
            <w:pPr>
              <w:pStyle w:val="TableNheader"/>
              <w:rPr>
                <w:color w:val="auto"/>
                <w:lang w:eastAsia="en-AU"/>
              </w:rPr>
            </w:pPr>
            <w:r w:rsidRPr="00A75388">
              <w:rPr>
                <w:color w:val="auto"/>
                <w:lang w:eastAsia="en-AU"/>
              </w:rPr>
              <w:t>Project</w:t>
            </w:r>
          </w:p>
        </w:tc>
        <w:tc>
          <w:tcPr>
            <w:tcW w:w="6609" w:type="dxa"/>
          </w:tcPr>
          <w:p w14:paraId="2525C928" w14:textId="77777777" w:rsidR="007E71E3" w:rsidRPr="00A75388" w:rsidRDefault="007E71E3">
            <w:pPr>
              <w:pStyle w:val="TableNheader"/>
              <w:rPr>
                <w:color w:val="auto"/>
                <w:lang w:eastAsia="en-AU"/>
              </w:rPr>
            </w:pPr>
            <w:r w:rsidRPr="00A75388">
              <w:rPr>
                <w:color w:val="auto"/>
                <w:lang w:eastAsia="en-AU"/>
              </w:rPr>
              <w:t>Description</w:t>
            </w:r>
          </w:p>
        </w:tc>
        <w:tc>
          <w:tcPr>
            <w:tcW w:w="4417" w:type="dxa"/>
          </w:tcPr>
          <w:p w14:paraId="35A2D1AF" w14:textId="77777777" w:rsidR="007E71E3" w:rsidRPr="00A75388" w:rsidRDefault="007E71E3">
            <w:pPr>
              <w:pStyle w:val="TableNheader"/>
              <w:rPr>
                <w:color w:val="auto"/>
                <w:lang w:eastAsia="en-AU"/>
              </w:rPr>
            </w:pPr>
            <w:r w:rsidRPr="00A75388">
              <w:rPr>
                <w:color w:val="auto"/>
                <w:lang w:eastAsia="en-AU"/>
              </w:rPr>
              <w:t>Model of care category</w:t>
            </w:r>
          </w:p>
        </w:tc>
      </w:tr>
      <w:tr w:rsidR="007E71E3" w14:paraId="75BFDABF" w14:textId="77777777" w:rsidTr="00EA24DA">
        <w:tc>
          <w:tcPr>
            <w:tcW w:w="2835" w:type="dxa"/>
          </w:tcPr>
          <w:p w14:paraId="021BF886" w14:textId="15EBF4E3" w:rsidR="007E71E3" w:rsidRPr="00A75388" w:rsidRDefault="00FF22B4">
            <w:pPr>
              <w:pStyle w:val="TableNheader"/>
              <w:rPr>
                <w:color w:val="auto"/>
                <w:lang w:eastAsia="en-AU"/>
              </w:rPr>
            </w:pPr>
            <w:r>
              <w:rPr>
                <w:color w:val="auto"/>
                <w:lang w:eastAsia="en-AU"/>
              </w:rPr>
              <w:t>MPaCCS expansion</w:t>
            </w:r>
          </w:p>
        </w:tc>
        <w:tc>
          <w:tcPr>
            <w:tcW w:w="6609" w:type="dxa"/>
          </w:tcPr>
          <w:p w14:paraId="0619E6D4" w14:textId="7DEFA444" w:rsidR="007E71E3" w:rsidRDefault="00FF22B4">
            <w:pPr>
              <w:pStyle w:val="TableNText"/>
            </w:pPr>
            <w:r w:rsidRPr="00FF22B4">
              <w:t xml:space="preserve">This project aims to expand MPaCCS in metropolitan Perth. MPaCCS facilitates sustained, </w:t>
            </w:r>
            <w:proofErr w:type="gramStart"/>
            <w:r w:rsidRPr="00FF22B4">
              <w:t>coordinated</w:t>
            </w:r>
            <w:proofErr w:type="gramEnd"/>
            <w:r w:rsidRPr="00FF22B4">
              <w:t xml:space="preserve"> and timely access to needs-based quality palliative care for RACF residents. Project 1 has included additional education and training, and specialist in-reach support for metropolitan RACFs. Project 1 includes the addition of two Clinical Nurses, a social </w:t>
            </w:r>
            <w:proofErr w:type="gramStart"/>
            <w:r w:rsidRPr="00FF22B4">
              <w:t>worker</w:t>
            </w:r>
            <w:proofErr w:type="gramEnd"/>
            <w:r w:rsidRPr="00FF22B4">
              <w:t xml:space="preserve"> and additional system-wide roles.</w:t>
            </w:r>
          </w:p>
        </w:tc>
        <w:tc>
          <w:tcPr>
            <w:tcW w:w="4417" w:type="dxa"/>
          </w:tcPr>
          <w:p w14:paraId="2AB904B2" w14:textId="77777777" w:rsidR="007E71E3" w:rsidRDefault="007E71E3" w:rsidP="00AC5090">
            <w:pPr>
              <w:pStyle w:val="TableNBullet"/>
            </w:pPr>
            <w:r>
              <w:t>Access to specialist palliative care support</w:t>
            </w:r>
          </w:p>
          <w:p w14:paraId="5E467336" w14:textId="77777777" w:rsidR="007E71E3" w:rsidRDefault="007E71E3" w:rsidP="00AC5090">
            <w:pPr>
              <w:pStyle w:val="TableNBullet"/>
            </w:pPr>
            <w:r>
              <w:t xml:space="preserve">Needs </w:t>
            </w:r>
            <w:proofErr w:type="gramStart"/>
            <w:r>
              <w:t>rounds</w:t>
            </w:r>
            <w:proofErr w:type="gramEnd"/>
          </w:p>
          <w:p w14:paraId="16F5FB8C" w14:textId="236D4044" w:rsidR="00AC6B01" w:rsidRDefault="00AC6B01" w:rsidP="00AC5090">
            <w:pPr>
              <w:pStyle w:val="TableNBullet"/>
            </w:pPr>
            <w:r>
              <w:t>Education and training</w:t>
            </w:r>
          </w:p>
        </w:tc>
      </w:tr>
      <w:tr w:rsidR="007E71E3" w14:paraId="2C3BCAA0" w14:textId="77777777" w:rsidTr="00EA24DA">
        <w:tc>
          <w:tcPr>
            <w:tcW w:w="2835" w:type="dxa"/>
          </w:tcPr>
          <w:p w14:paraId="5C37D260" w14:textId="60FC486A" w:rsidR="007E71E3" w:rsidRPr="00A75388" w:rsidRDefault="00FF22B4">
            <w:pPr>
              <w:pStyle w:val="TableNheader"/>
              <w:rPr>
                <w:color w:val="auto"/>
                <w:lang w:eastAsia="en-AU"/>
              </w:rPr>
            </w:pPr>
            <w:r>
              <w:rPr>
                <w:color w:val="auto"/>
                <w:lang w:eastAsia="en-AU"/>
              </w:rPr>
              <w:t>PaSCE Residential Aged Care Excellence in Palliative Care</w:t>
            </w:r>
          </w:p>
        </w:tc>
        <w:tc>
          <w:tcPr>
            <w:tcW w:w="6609" w:type="dxa"/>
          </w:tcPr>
          <w:p w14:paraId="648E8E34" w14:textId="3BFAA2AF" w:rsidR="007E71E3" w:rsidRDefault="00AC6B01">
            <w:pPr>
              <w:pStyle w:val="TableNText"/>
            </w:pPr>
            <w:r w:rsidRPr="00AC6B01">
              <w:t xml:space="preserve">This project aims to develop RACF workforce capability and capacity to provide quality end-of-life and palliative care services to residents and families. This project is a program of education, </w:t>
            </w:r>
            <w:proofErr w:type="gramStart"/>
            <w:r w:rsidRPr="00AC6B01">
              <w:t>training</w:t>
            </w:r>
            <w:proofErr w:type="gramEnd"/>
            <w:r w:rsidRPr="00AC6B01">
              <w:t xml:space="preserve"> and mentorship to upskill metropolitan and regional staff on the RACEPC approach.</w:t>
            </w:r>
          </w:p>
        </w:tc>
        <w:tc>
          <w:tcPr>
            <w:tcW w:w="4417" w:type="dxa"/>
          </w:tcPr>
          <w:p w14:paraId="15431C58" w14:textId="77777777" w:rsidR="007E71E3" w:rsidRDefault="007E71E3" w:rsidP="00AC5090">
            <w:pPr>
              <w:pStyle w:val="TableNBullet"/>
            </w:pPr>
            <w:r>
              <w:t>Traineeships</w:t>
            </w:r>
          </w:p>
          <w:p w14:paraId="4BF25F38" w14:textId="4E71AA2A" w:rsidR="00AC6B01" w:rsidRDefault="00AC6B01" w:rsidP="00AC5090">
            <w:pPr>
              <w:pStyle w:val="TableNBullet"/>
            </w:pPr>
            <w:r>
              <w:t>Education and training</w:t>
            </w:r>
          </w:p>
        </w:tc>
      </w:tr>
      <w:tr w:rsidR="007E71E3" w14:paraId="3060EF91" w14:textId="77777777" w:rsidTr="00EA24DA">
        <w:tc>
          <w:tcPr>
            <w:tcW w:w="2835" w:type="dxa"/>
          </w:tcPr>
          <w:p w14:paraId="0CD92974" w14:textId="18612DC6" w:rsidR="007E71E3" w:rsidRPr="00A75388" w:rsidRDefault="00FF22B4">
            <w:pPr>
              <w:pStyle w:val="TableNheader"/>
              <w:rPr>
                <w:color w:val="auto"/>
              </w:rPr>
            </w:pPr>
            <w:r>
              <w:rPr>
                <w:color w:val="auto"/>
              </w:rPr>
              <w:t>Additional projects</w:t>
            </w:r>
          </w:p>
        </w:tc>
        <w:tc>
          <w:tcPr>
            <w:tcW w:w="6609" w:type="dxa"/>
          </w:tcPr>
          <w:p w14:paraId="52ACC077" w14:textId="77777777" w:rsidR="00AC6B01" w:rsidRPr="00AC6B01" w:rsidRDefault="00AC6B01" w:rsidP="00AC6B01">
            <w:pPr>
              <w:pStyle w:val="TableNText"/>
            </w:pPr>
            <w:r w:rsidRPr="00AC6B01">
              <w:t xml:space="preserve">Seven projects were approved in-principle, including: </w:t>
            </w:r>
          </w:p>
          <w:p w14:paraId="4860852C" w14:textId="77777777" w:rsidR="00AC6B01" w:rsidRPr="00AC6B01" w:rsidRDefault="00AC6B01" w:rsidP="00AC5090">
            <w:pPr>
              <w:pStyle w:val="TableNBullet"/>
            </w:pPr>
            <w:r w:rsidRPr="00AC6B01">
              <w:t>WA Primary Health Alliance GP Case-conferencing Coordinators – Metropolitan</w:t>
            </w:r>
          </w:p>
          <w:p w14:paraId="39E1D10F" w14:textId="77777777" w:rsidR="00AC6B01" w:rsidRPr="00AC6B01" w:rsidRDefault="00AC6B01" w:rsidP="00AC5090">
            <w:pPr>
              <w:pStyle w:val="TableNBullet"/>
            </w:pPr>
            <w:r w:rsidRPr="00AC6B01">
              <w:t>GP information resources – state-wide</w:t>
            </w:r>
          </w:p>
          <w:p w14:paraId="271E11C1" w14:textId="77777777" w:rsidR="00AC6B01" w:rsidRPr="00AC6B01" w:rsidRDefault="00AC6B01" w:rsidP="00AC5090">
            <w:pPr>
              <w:pStyle w:val="TableNBullet"/>
            </w:pPr>
            <w:r w:rsidRPr="00AC6B01">
              <w:t>Residential Care Line (RCL) expansion – Metropolitan</w:t>
            </w:r>
          </w:p>
          <w:p w14:paraId="479BE2C5" w14:textId="77777777" w:rsidR="00AC6B01" w:rsidRPr="00AC6B01" w:rsidRDefault="00AC6B01" w:rsidP="00AC5090">
            <w:pPr>
              <w:pStyle w:val="TableNBullet"/>
            </w:pPr>
            <w:r w:rsidRPr="00AC6B01">
              <w:t xml:space="preserve">NMHS Transition Support Navigator pilot – Metropolitan </w:t>
            </w:r>
          </w:p>
          <w:p w14:paraId="4257683F" w14:textId="77777777" w:rsidR="00AC6B01" w:rsidRPr="00AC6B01" w:rsidRDefault="00AC6B01" w:rsidP="00AC5090">
            <w:pPr>
              <w:pStyle w:val="TableNBullet"/>
            </w:pPr>
            <w:r w:rsidRPr="00AC6B01">
              <w:t>EMHS pilot model of care in RACFs – Metropolitan</w:t>
            </w:r>
          </w:p>
          <w:p w14:paraId="2E471A12" w14:textId="77777777" w:rsidR="00AC6B01" w:rsidRPr="00AC6B01" w:rsidRDefault="00AC6B01" w:rsidP="00AC5090">
            <w:pPr>
              <w:pStyle w:val="TableNBullet"/>
            </w:pPr>
            <w:r w:rsidRPr="00AC6B01">
              <w:t>SMHS Care coordinator MOC – Metropolitan</w:t>
            </w:r>
          </w:p>
          <w:p w14:paraId="02180C01" w14:textId="78BFEE91" w:rsidR="007E71E3" w:rsidRPr="00547B74" w:rsidRDefault="00AC6B01" w:rsidP="00AC5090">
            <w:pPr>
              <w:pStyle w:val="TableNBullet"/>
            </w:pPr>
            <w:r w:rsidRPr="00AC6B01">
              <w:t>WA Country Health Service Goals of Residential Care – state-wide</w:t>
            </w:r>
          </w:p>
        </w:tc>
        <w:tc>
          <w:tcPr>
            <w:tcW w:w="4417" w:type="dxa"/>
          </w:tcPr>
          <w:p w14:paraId="5267F4C3" w14:textId="7EE61D59" w:rsidR="00AC6B01" w:rsidRDefault="00AC6B01" w:rsidP="00AC5090">
            <w:pPr>
              <w:pStyle w:val="TableNBullet"/>
            </w:pPr>
            <w:r>
              <w:t>Access to specialist palliative care support</w:t>
            </w:r>
          </w:p>
          <w:p w14:paraId="06B18F54" w14:textId="77777777" w:rsidR="007E71E3" w:rsidRDefault="00AC6B01" w:rsidP="00AC5090">
            <w:pPr>
              <w:pStyle w:val="TableNBullet"/>
            </w:pPr>
            <w:r>
              <w:t>Education and training</w:t>
            </w:r>
          </w:p>
          <w:p w14:paraId="27C13F64" w14:textId="77777777" w:rsidR="00AC6B01" w:rsidRDefault="00FE0D04" w:rsidP="00AC5090">
            <w:pPr>
              <w:pStyle w:val="TableNBullet"/>
            </w:pPr>
            <w:r>
              <w:t>Incentivising shared care</w:t>
            </w:r>
          </w:p>
          <w:p w14:paraId="6F913310" w14:textId="0637F0A2" w:rsidR="00FE0D04" w:rsidRDefault="00FE0D04" w:rsidP="00AC5090">
            <w:pPr>
              <w:pStyle w:val="TableNBullet"/>
            </w:pPr>
            <w:r>
              <w:t>Access to multidisciplinary resources</w:t>
            </w:r>
          </w:p>
        </w:tc>
      </w:tr>
    </w:tbl>
    <w:p w14:paraId="02466A8D" w14:textId="77777777" w:rsidR="00495105" w:rsidRDefault="001338C9" w:rsidP="00FE0D04">
      <w:pPr>
        <w:sectPr w:rsidR="00495105" w:rsidSect="000C1F81">
          <w:headerReference w:type="default" r:id="rId42"/>
          <w:pgSz w:w="16838" w:h="11906" w:orient="landscape" w:code="9"/>
          <w:pgMar w:top="1389" w:right="1418" w:bottom="1276" w:left="1559" w:header="720" w:footer="720" w:gutter="0"/>
          <w:cols w:space="720"/>
          <w:docGrid w:linePitch="360"/>
        </w:sectPr>
      </w:pPr>
      <w:r>
        <w:br w:type="page"/>
      </w:r>
    </w:p>
    <w:p w14:paraId="70E97806" w14:textId="77777777" w:rsidR="00495105" w:rsidRPr="00A40E2A" w:rsidRDefault="00495105" w:rsidP="00551A3F">
      <w:pPr>
        <w:pStyle w:val="xAppendixLevel1"/>
      </w:pPr>
      <w:bookmarkStart w:id="148" w:name="_Ref107504153"/>
      <w:bookmarkStart w:id="149" w:name="_Toc113879834"/>
      <w:bookmarkStart w:id="150" w:name="_Toc130551236"/>
      <w:bookmarkStart w:id="151" w:name="_Toc135666671"/>
      <w:r w:rsidRPr="00A40E2A">
        <w:t>Plan for national outcomes analysis in the Final Report in 2023</w:t>
      </w:r>
      <w:bookmarkEnd w:id="148"/>
      <w:bookmarkEnd w:id="149"/>
      <w:bookmarkEnd w:id="150"/>
      <w:bookmarkEnd w:id="151"/>
    </w:p>
    <w:p w14:paraId="47AE807B" w14:textId="77777777" w:rsidR="00495105" w:rsidRDefault="00495105" w:rsidP="00495105">
      <w:pPr>
        <w:rPr>
          <w:lang w:eastAsia="en-AU"/>
        </w:rPr>
      </w:pPr>
      <w:r w:rsidRPr="00A40E2A">
        <w:rPr>
          <w:lang w:eastAsia="en-AU"/>
        </w:rPr>
        <w:t>This appendix provides information on the analysis Nous will anticipates being able to conduct for the Final Report in 2023 to understand progress against national outcomes.</w:t>
      </w:r>
    </w:p>
    <w:tbl>
      <w:tblPr>
        <w:tblStyle w:val="AccessibleCombinationHeader"/>
        <w:tblW w:w="0" w:type="auto"/>
        <w:tblLook w:val="0620" w:firstRow="1" w:lastRow="0" w:firstColumn="0" w:lastColumn="0" w:noHBand="1" w:noVBand="1"/>
      </w:tblPr>
      <w:tblGrid>
        <w:gridCol w:w="1179"/>
        <w:gridCol w:w="5160"/>
        <w:gridCol w:w="5882"/>
        <w:gridCol w:w="1630"/>
      </w:tblGrid>
      <w:tr w:rsidR="00495105" w:rsidRPr="00A40E2A" w14:paraId="1923167C" w14:textId="77777777" w:rsidTr="00EA24DA">
        <w:trPr>
          <w:cnfStyle w:val="100000000000" w:firstRow="1" w:lastRow="0" w:firstColumn="0" w:lastColumn="0" w:oddVBand="0" w:evenVBand="0" w:oddHBand="0" w:evenHBand="0" w:firstRowFirstColumn="0" w:firstRowLastColumn="0" w:lastRowFirstColumn="0" w:lastRowLastColumn="0"/>
          <w:trHeight w:val="20"/>
        </w:trPr>
        <w:tc>
          <w:tcPr>
            <w:tcW w:w="1077" w:type="dxa"/>
          </w:tcPr>
          <w:p w14:paraId="0C83C3BB" w14:textId="3FADC2F8" w:rsidR="00495105" w:rsidRPr="00413F71" w:rsidRDefault="00495105" w:rsidP="00413F71">
            <w:pPr>
              <w:pStyle w:val="TableNheader"/>
              <w:rPr>
                <w:color w:val="00264D" w:themeColor="background2"/>
              </w:rPr>
            </w:pPr>
            <w:r w:rsidRPr="00EE59CD">
              <w:t>Outcom</w:t>
            </w:r>
            <w:r w:rsidR="00EE59CD">
              <w:t>e</w:t>
            </w:r>
          </w:p>
        </w:tc>
        <w:tc>
          <w:tcPr>
            <w:tcW w:w="5160" w:type="dxa"/>
            <w:hideMark/>
          </w:tcPr>
          <w:p w14:paraId="35F896A1" w14:textId="77777777" w:rsidR="00495105" w:rsidRPr="00532641" w:rsidRDefault="00495105">
            <w:pPr>
              <w:pStyle w:val="TableNheader"/>
            </w:pPr>
            <w:r w:rsidRPr="00532641">
              <w:t>Evaluation indicator</w:t>
            </w:r>
          </w:p>
        </w:tc>
        <w:tc>
          <w:tcPr>
            <w:tcW w:w="5882" w:type="dxa"/>
            <w:hideMark/>
          </w:tcPr>
          <w:p w14:paraId="1CB77316" w14:textId="77777777" w:rsidR="00495105" w:rsidRPr="00532641" w:rsidRDefault="00495105">
            <w:pPr>
              <w:pStyle w:val="TableNheader"/>
            </w:pPr>
            <w:r w:rsidRPr="00532641">
              <w:t>Expected assessment of progress in the Final Report</w:t>
            </w:r>
          </w:p>
        </w:tc>
        <w:tc>
          <w:tcPr>
            <w:tcW w:w="0" w:type="auto"/>
            <w:hideMark/>
          </w:tcPr>
          <w:p w14:paraId="44C6C93E" w14:textId="77777777" w:rsidR="00495105" w:rsidRPr="00532641" w:rsidRDefault="00495105">
            <w:pPr>
              <w:pStyle w:val="TableNheader"/>
            </w:pPr>
            <w:r w:rsidRPr="00532641">
              <w:t>Data source</w:t>
            </w:r>
          </w:p>
        </w:tc>
      </w:tr>
      <w:tr w:rsidR="00737449" w:rsidRPr="00A40E2A" w14:paraId="7DEB2688" w14:textId="77777777" w:rsidTr="00EA24DA">
        <w:trPr>
          <w:trHeight w:val="20"/>
        </w:trPr>
        <w:tc>
          <w:tcPr>
            <w:tcW w:w="1077" w:type="dxa"/>
            <w:shd w:val="clear" w:color="auto" w:fill="E6E6E1" w:themeFill="accent5"/>
          </w:tcPr>
          <w:p w14:paraId="591C1992" w14:textId="45849A36" w:rsidR="00495105" w:rsidRPr="00413F71" w:rsidRDefault="00495105" w:rsidP="00413F71">
            <w:pPr>
              <w:pStyle w:val="TableNheader"/>
              <w:rPr>
                <w:color w:val="00264D" w:themeColor="background2"/>
              </w:rPr>
            </w:pPr>
            <w:r w:rsidRPr="00413F71">
              <w:rPr>
                <w:color w:val="00264D" w:themeColor="background2"/>
              </w:rPr>
              <w:t xml:space="preserve">1 </w:t>
            </w:r>
          </w:p>
        </w:tc>
        <w:tc>
          <w:tcPr>
            <w:tcW w:w="5160" w:type="dxa"/>
            <w:hideMark/>
          </w:tcPr>
          <w:p w14:paraId="260DD713" w14:textId="77777777" w:rsidR="00495105" w:rsidRPr="00532641" w:rsidRDefault="00495105" w:rsidP="004449FE">
            <w:pPr>
              <w:pStyle w:val="TableNText"/>
            </w:pPr>
            <w:r w:rsidRPr="00532641">
              <w:t>Increased proportion of RACF residents with ACPDs (</w:t>
            </w:r>
            <w:r w:rsidRPr="00B2716A">
              <w:t>e.g.,</w:t>
            </w:r>
            <w:r w:rsidRPr="00532641">
              <w:t xml:space="preserve"> ACPs or Advance Care Directives</w:t>
            </w:r>
            <w:r>
              <w:t xml:space="preserve"> (ACDs)</w:t>
            </w:r>
            <w:r w:rsidRPr="00532641">
              <w:t>).</w:t>
            </w:r>
          </w:p>
        </w:tc>
        <w:tc>
          <w:tcPr>
            <w:tcW w:w="5882" w:type="dxa"/>
          </w:tcPr>
          <w:p w14:paraId="7C00AFFE" w14:textId="77777777" w:rsidR="00495105" w:rsidRPr="00532641" w:rsidRDefault="00495105" w:rsidP="004449FE">
            <w:pPr>
              <w:pStyle w:val="TableNText"/>
              <w:rPr>
                <w:rFonts w:cs="Segoe UI"/>
              </w:rPr>
            </w:pPr>
            <w:r w:rsidRPr="00532641">
              <w:rPr>
                <w:rFonts w:cs="Segoe UI"/>
              </w:rPr>
              <w:t>Many RACFs facilitate residents having ACPs and so there may be little change in this indicator.</w:t>
            </w:r>
          </w:p>
        </w:tc>
        <w:tc>
          <w:tcPr>
            <w:tcW w:w="0" w:type="auto"/>
            <w:hideMark/>
          </w:tcPr>
          <w:p w14:paraId="416C970A" w14:textId="77777777" w:rsidR="00495105" w:rsidRPr="00532641" w:rsidRDefault="00495105" w:rsidP="004449FE">
            <w:pPr>
              <w:pStyle w:val="TableNText"/>
              <w:rPr>
                <w:rFonts w:cs="Segoe UI"/>
              </w:rPr>
            </w:pPr>
            <w:r w:rsidRPr="00532641">
              <w:rPr>
                <w:rFonts w:cs="Segoe UI"/>
              </w:rPr>
              <w:t>RACF survey</w:t>
            </w:r>
          </w:p>
        </w:tc>
      </w:tr>
      <w:tr w:rsidR="00737449" w:rsidRPr="00A40E2A" w14:paraId="7395C86C" w14:textId="77777777" w:rsidTr="00EA24DA">
        <w:trPr>
          <w:trHeight w:val="20"/>
        </w:trPr>
        <w:tc>
          <w:tcPr>
            <w:tcW w:w="1077" w:type="dxa"/>
            <w:shd w:val="clear" w:color="auto" w:fill="E6E6E1" w:themeFill="accent5"/>
          </w:tcPr>
          <w:p w14:paraId="41322FAF" w14:textId="7778F67F" w:rsidR="00495105" w:rsidRPr="00413F71" w:rsidRDefault="00495105" w:rsidP="00413F71">
            <w:pPr>
              <w:pStyle w:val="TableNheader"/>
              <w:rPr>
                <w:color w:val="00264D" w:themeColor="background2"/>
              </w:rPr>
            </w:pPr>
            <w:r w:rsidRPr="00413F71">
              <w:rPr>
                <w:color w:val="00264D" w:themeColor="background2"/>
              </w:rPr>
              <w:t>1</w:t>
            </w:r>
          </w:p>
        </w:tc>
        <w:tc>
          <w:tcPr>
            <w:tcW w:w="5160" w:type="dxa"/>
            <w:hideMark/>
          </w:tcPr>
          <w:p w14:paraId="3D5C2537" w14:textId="77777777" w:rsidR="00495105" w:rsidRPr="00532641" w:rsidRDefault="00495105" w:rsidP="004449FE">
            <w:pPr>
              <w:pStyle w:val="TableNText"/>
            </w:pPr>
            <w:r w:rsidRPr="00532641">
              <w:t>Increased RACF compliance with the Aged Care Quality and Safety Standards.</w:t>
            </w:r>
          </w:p>
        </w:tc>
        <w:tc>
          <w:tcPr>
            <w:tcW w:w="5882" w:type="dxa"/>
            <w:hideMark/>
          </w:tcPr>
          <w:p w14:paraId="130C8440" w14:textId="77777777" w:rsidR="00495105" w:rsidRPr="00532641" w:rsidRDefault="00495105" w:rsidP="004449FE">
            <w:pPr>
              <w:pStyle w:val="TableNText"/>
              <w:rPr>
                <w:rFonts w:cs="Segoe UI"/>
              </w:rPr>
            </w:pPr>
            <w:r w:rsidRPr="00532641">
              <w:rPr>
                <w:rFonts w:cs="Segoe UI"/>
              </w:rPr>
              <w:t>An increase in the proportion of compliant facilities could indicate that the Measure activities have led to improved use of ACPs.</w:t>
            </w:r>
          </w:p>
        </w:tc>
        <w:tc>
          <w:tcPr>
            <w:tcW w:w="0" w:type="auto"/>
            <w:hideMark/>
          </w:tcPr>
          <w:p w14:paraId="623A59D9" w14:textId="77777777" w:rsidR="00495105" w:rsidRPr="00532641" w:rsidRDefault="00495105" w:rsidP="004449FE">
            <w:pPr>
              <w:pStyle w:val="TableNText"/>
              <w:rPr>
                <w:rFonts w:cs="Segoe UI"/>
              </w:rPr>
            </w:pPr>
            <w:r w:rsidRPr="00532641">
              <w:t>ACQSC</w:t>
            </w:r>
          </w:p>
        </w:tc>
      </w:tr>
      <w:tr w:rsidR="00737449" w:rsidRPr="00A40E2A" w14:paraId="73C05086" w14:textId="77777777" w:rsidTr="00EA24DA">
        <w:trPr>
          <w:trHeight w:val="20"/>
        </w:trPr>
        <w:tc>
          <w:tcPr>
            <w:tcW w:w="1077" w:type="dxa"/>
            <w:shd w:val="clear" w:color="auto" w:fill="E6E6E1" w:themeFill="accent5"/>
          </w:tcPr>
          <w:p w14:paraId="5436DB55" w14:textId="76956271" w:rsidR="00495105" w:rsidRPr="00413F71" w:rsidRDefault="00495105" w:rsidP="00413F71">
            <w:pPr>
              <w:pStyle w:val="TableNheader"/>
              <w:rPr>
                <w:color w:val="00264D" w:themeColor="background2"/>
              </w:rPr>
            </w:pPr>
            <w:r w:rsidRPr="00413F71">
              <w:rPr>
                <w:color w:val="00264D" w:themeColor="background2"/>
              </w:rPr>
              <w:t>1</w:t>
            </w:r>
          </w:p>
        </w:tc>
        <w:tc>
          <w:tcPr>
            <w:tcW w:w="5160" w:type="dxa"/>
            <w:hideMark/>
          </w:tcPr>
          <w:p w14:paraId="57892EB5" w14:textId="77777777" w:rsidR="00495105" w:rsidRPr="00532641" w:rsidRDefault="00495105" w:rsidP="004449FE">
            <w:pPr>
              <w:pStyle w:val="TableNText"/>
            </w:pPr>
            <w:r w:rsidRPr="00532641">
              <w:t>Increased effectiveness and use of ACPDs (</w:t>
            </w:r>
            <w:r w:rsidRPr="00D1715D">
              <w:t>e.g.,</w:t>
            </w:r>
            <w:r w:rsidRPr="00532641">
              <w:t xml:space="preserve"> ACPs or </w:t>
            </w:r>
            <w:r>
              <w:t>ACDs</w:t>
            </w:r>
            <w:r w:rsidRPr="00532641">
              <w:t>) within RACFs.</w:t>
            </w:r>
          </w:p>
        </w:tc>
        <w:tc>
          <w:tcPr>
            <w:tcW w:w="5882" w:type="dxa"/>
            <w:hideMark/>
          </w:tcPr>
          <w:p w14:paraId="44D1C5FF" w14:textId="77777777" w:rsidR="00495105" w:rsidRPr="00532641" w:rsidRDefault="00495105" w:rsidP="004449FE">
            <w:pPr>
              <w:pStyle w:val="TableNText"/>
              <w:rPr>
                <w:rFonts w:cs="Segoe UI"/>
              </w:rPr>
            </w:pPr>
            <w:r w:rsidRPr="00532641">
              <w:rPr>
                <w:rFonts w:cs="Segoe UI"/>
              </w:rPr>
              <w:t>An increase would likely indicate more discussions focused on end-of-life care.</w:t>
            </w:r>
          </w:p>
        </w:tc>
        <w:tc>
          <w:tcPr>
            <w:tcW w:w="0" w:type="auto"/>
            <w:hideMark/>
          </w:tcPr>
          <w:p w14:paraId="3EA5A539" w14:textId="77777777" w:rsidR="00495105" w:rsidRPr="00532641" w:rsidRDefault="00495105" w:rsidP="004449FE">
            <w:pPr>
              <w:pStyle w:val="TableNText"/>
              <w:rPr>
                <w:rFonts w:cs="Segoe UI"/>
              </w:rPr>
            </w:pPr>
            <w:r w:rsidRPr="00532641">
              <w:rPr>
                <w:rFonts w:cs="Segoe UI"/>
              </w:rPr>
              <w:t>Qualitative assessment</w:t>
            </w:r>
          </w:p>
        </w:tc>
      </w:tr>
      <w:tr w:rsidR="00737449" w:rsidRPr="00A40E2A" w14:paraId="5060631B" w14:textId="77777777" w:rsidTr="00EA24DA">
        <w:trPr>
          <w:trHeight w:val="20"/>
        </w:trPr>
        <w:tc>
          <w:tcPr>
            <w:tcW w:w="1077" w:type="dxa"/>
            <w:shd w:val="clear" w:color="auto" w:fill="E6E6E1" w:themeFill="accent5"/>
          </w:tcPr>
          <w:p w14:paraId="06EEC517" w14:textId="0B1CEB54" w:rsidR="00495105" w:rsidRPr="00413F71" w:rsidRDefault="00495105" w:rsidP="00413F71">
            <w:pPr>
              <w:pStyle w:val="TableNheader"/>
              <w:rPr>
                <w:color w:val="00264D" w:themeColor="background2"/>
              </w:rPr>
            </w:pPr>
            <w:r w:rsidRPr="00413F71">
              <w:rPr>
                <w:color w:val="00264D" w:themeColor="background2"/>
              </w:rPr>
              <w:t>2</w:t>
            </w:r>
            <w:r w:rsidR="00413F71">
              <w:t xml:space="preserve"> </w:t>
            </w:r>
          </w:p>
        </w:tc>
        <w:tc>
          <w:tcPr>
            <w:tcW w:w="5160" w:type="dxa"/>
            <w:hideMark/>
          </w:tcPr>
          <w:p w14:paraId="110BAFF1" w14:textId="77777777" w:rsidR="00495105" w:rsidRPr="004449FE" w:rsidRDefault="00495105" w:rsidP="004449FE">
            <w:pPr>
              <w:pStyle w:val="TableNText"/>
            </w:pPr>
            <w:r w:rsidRPr="004449FE">
              <w:t>Increased RACF compliance with the Aged Care Quality and Safety Standards.</w:t>
            </w:r>
          </w:p>
        </w:tc>
        <w:tc>
          <w:tcPr>
            <w:tcW w:w="5882" w:type="dxa"/>
            <w:hideMark/>
          </w:tcPr>
          <w:p w14:paraId="086966F4" w14:textId="77777777" w:rsidR="00495105" w:rsidRPr="004449FE" w:rsidRDefault="00495105" w:rsidP="004449FE">
            <w:pPr>
              <w:pStyle w:val="TableNText"/>
            </w:pPr>
            <w:r w:rsidRPr="004449FE">
              <w:t>Improved compliance could indicate that more RACFs are involving residents in care planning and decisions, indicating that residents have improved access to information that informs end-of-life care decisions.</w:t>
            </w:r>
          </w:p>
        </w:tc>
        <w:tc>
          <w:tcPr>
            <w:tcW w:w="0" w:type="auto"/>
            <w:hideMark/>
          </w:tcPr>
          <w:p w14:paraId="4E9F4D2C" w14:textId="77777777" w:rsidR="00495105" w:rsidRPr="004449FE" w:rsidRDefault="00495105" w:rsidP="004449FE">
            <w:pPr>
              <w:pStyle w:val="TableNText"/>
            </w:pPr>
            <w:r w:rsidRPr="004449FE">
              <w:t>ACQSC</w:t>
            </w:r>
          </w:p>
        </w:tc>
      </w:tr>
      <w:tr w:rsidR="00737449" w:rsidRPr="00A40E2A" w14:paraId="2256E2FC" w14:textId="77777777" w:rsidTr="00EA24DA">
        <w:trPr>
          <w:trHeight w:val="20"/>
        </w:trPr>
        <w:tc>
          <w:tcPr>
            <w:tcW w:w="1077" w:type="dxa"/>
            <w:shd w:val="clear" w:color="auto" w:fill="E6E6E1" w:themeFill="accent5"/>
          </w:tcPr>
          <w:p w14:paraId="1CC6DFA6" w14:textId="654E7FD0" w:rsidR="00495105" w:rsidRPr="00413F71" w:rsidRDefault="00495105" w:rsidP="00413F71">
            <w:pPr>
              <w:pStyle w:val="TableNheader"/>
              <w:rPr>
                <w:color w:val="00264D" w:themeColor="background2"/>
              </w:rPr>
            </w:pPr>
            <w:r w:rsidRPr="00413F71">
              <w:rPr>
                <w:color w:val="00264D" w:themeColor="background2"/>
              </w:rPr>
              <w:t>2</w:t>
            </w:r>
          </w:p>
        </w:tc>
        <w:tc>
          <w:tcPr>
            <w:tcW w:w="5160" w:type="dxa"/>
            <w:hideMark/>
          </w:tcPr>
          <w:p w14:paraId="147E98CE" w14:textId="77777777" w:rsidR="00495105" w:rsidRPr="004449FE" w:rsidRDefault="00495105" w:rsidP="004449FE">
            <w:pPr>
              <w:pStyle w:val="TableNText"/>
            </w:pPr>
            <w:r w:rsidRPr="004449FE">
              <w:t>Increase in the proportion of RACF residents attending multidisciplinary case conferences.</w:t>
            </w:r>
          </w:p>
        </w:tc>
        <w:tc>
          <w:tcPr>
            <w:tcW w:w="5882" w:type="dxa"/>
            <w:hideMark/>
          </w:tcPr>
          <w:p w14:paraId="57B8E4D6" w14:textId="77777777" w:rsidR="00495105" w:rsidRPr="004449FE" w:rsidRDefault="00495105" w:rsidP="004449FE">
            <w:pPr>
              <w:pStyle w:val="TableNText"/>
            </w:pPr>
            <w:r w:rsidRPr="004449FE">
              <w:t>An increase would likely indicate more discussions focused on end-of-life care.</w:t>
            </w:r>
          </w:p>
        </w:tc>
        <w:tc>
          <w:tcPr>
            <w:tcW w:w="0" w:type="auto"/>
            <w:hideMark/>
          </w:tcPr>
          <w:p w14:paraId="6B2FC2F3" w14:textId="77777777" w:rsidR="00495105" w:rsidRPr="004449FE" w:rsidRDefault="00495105" w:rsidP="004449FE">
            <w:pPr>
              <w:pStyle w:val="TableNText"/>
            </w:pPr>
            <w:r w:rsidRPr="004449FE">
              <w:t>NIHSI-AA</w:t>
            </w:r>
          </w:p>
        </w:tc>
      </w:tr>
      <w:tr w:rsidR="00737449" w:rsidRPr="00A40E2A" w14:paraId="39623FE6" w14:textId="77777777" w:rsidTr="00EA24DA">
        <w:trPr>
          <w:trHeight w:val="20"/>
        </w:trPr>
        <w:tc>
          <w:tcPr>
            <w:tcW w:w="1077" w:type="dxa"/>
            <w:shd w:val="clear" w:color="auto" w:fill="E6E6E1" w:themeFill="accent5"/>
          </w:tcPr>
          <w:p w14:paraId="7A4E9703" w14:textId="0F8A3285" w:rsidR="00495105" w:rsidRPr="00413F71" w:rsidRDefault="00495105" w:rsidP="00413F71">
            <w:pPr>
              <w:pStyle w:val="TableNheader"/>
              <w:rPr>
                <w:color w:val="00264D" w:themeColor="background2"/>
              </w:rPr>
            </w:pPr>
            <w:r w:rsidRPr="00413F71">
              <w:rPr>
                <w:color w:val="00264D" w:themeColor="background2"/>
              </w:rPr>
              <w:t>2</w:t>
            </w:r>
          </w:p>
        </w:tc>
        <w:tc>
          <w:tcPr>
            <w:tcW w:w="5160" w:type="dxa"/>
            <w:hideMark/>
          </w:tcPr>
          <w:p w14:paraId="34045A82" w14:textId="77777777" w:rsidR="00495105" w:rsidRPr="004449FE" w:rsidRDefault="00495105" w:rsidP="004449FE">
            <w:pPr>
              <w:pStyle w:val="TableNText"/>
            </w:pPr>
            <w:r w:rsidRPr="004449FE">
              <w:t xml:space="preserve">Increased resident, </w:t>
            </w:r>
            <w:proofErr w:type="gramStart"/>
            <w:r w:rsidRPr="004449FE">
              <w:t>family</w:t>
            </w:r>
            <w:proofErr w:type="gramEnd"/>
            <w:r w:rsidRPr="004449FE">
              <w:t xml:space="preserve"> and carer access to information on end-of-life care.</w:t>
            </w:r>
          </w:p>
        </w:tc>
        <w:tc>
          <w:tcPr>
            <w:tcW w:w="5882" w:type="dxa"/>
            <w:hideMark/>
          </w:tcPr>
          <w:p w14:paraId="2610EFFD" w14:textId="77777777" w:rsidR="00495105" w:rsidRPr="004449FE" w:rsidRDefault="00495105" w:rsidP="004449FE">
            <w:pPr>
              <w:pStyle w:val="TableNText"/>
            </w:pPr>
            <w:r w:rsidRPr="004449FE">
              <w:tab/>
            </w:r>
          </w:p>
        </w:tc>
        <w:tc>
          <w:tcPr>
            <w:tcW w:w="0" w:type="auto"/>
            <w:hideMark/>
          </w:tcPr>
          <w:p w14:paraId="72D390AD" w14:textId="77777777" w:rsidR="00495105" w:rsidRPr="004449FE" w:rsidRDefault="00495105" w:rsidP="004449FE">
            <w:pPr>
              <w:pStyle w:val="TableNText"/>
            </w:pPr>
            <w:r w:rsidRPr="004449FE">
              <w:t>Qualitative assessment</w:t>
            </w:r>
          </w:p>
        </w:tc>
      </w:tr>
      <w:tr w:rsidR="00737449" w:rsidRPr="00A40E2A" w14:paraId="40A21BE3" w14:textId="77777777" w:rsidTr="00EA24DA">
        <w:trPr>
          <w:trHeight w:val="1863"/>
        </w:trPr>
        <w:tc>
          <w:tcPr>
            <w:tcW w:w="1077" w:type="dxa"/>
            <w:shd w:val="clear" w:color="auto" w:fill="E6E6E1" w:themeFill="accent5"/>
          </w:tcPr>
          <w:p w14:paraId="33C8CBDB" w14:textId="6F7CA398" w:rsidR="00495105" w:rsidRPr="00413F71" w:rsidRDefault="00495105" w:rsidP="00413F71">
            <w:pPr>
              <w:pStyle w:val="TableNheader"/>
              <w:rPr>
                <w:color w:val="00264D" w:themeColor="background2"/>
              </w:rPr>
            </w:pPr>
            <w:r w:rsidRPr="00413F71">
              <w:rPr>
                <w:color w:val="00264D" w:themeColor="background2"/>
              </w:rPr>
              <w:t>3</w:t>
            </w:r>
            <w:r w:rsidR="00413F71">
              <w:t xml:space="preserve"> </w:t>
            </w:r>
          </w:p>
        </w:tc>
        <w:tc>
          <w:tcPr>
            <w:tcW w:w="5160" w:type="dxa"/>
            <w:hideMark/>
          </w:tcPr>
          <w:p w14:paraId="3941574B" w14:textId="77777777" w:rsidR="00495105" w:rsidRPr="004449FE" w:rsidRDefault="00495105" w:rsidP="004449FE">
            <w:pPr>
              <w:pStyle w:val="TableNText"/>
            </w:pPr>
            <w:r w:rsidRPr="004449FE">
              <w:t>Increased number of RACFs that have a policy in place and monitored to ensure that all staff (including casuals) uptake available training/education opportunities to improve their understanding of palliative care.</w:t>
            </w:r>
          </w:p>
        </w:tc>
        <w:tc>
          <w:tcPr>
            <w:tcW w:w="5882" w:type="dxa"/>
            <w:hideMark/>
          </w:tcPr>
          <w:p w14:paraId="1ABE9DB5" w14:textId="77777777" w:rsidR="00495105" w:rsidRPr="004449FE" w:rsidRDefault="00495105" w:rsidP="004449FE">
            <w:pPr>
              <w:pStyle w:val="TableNText"/>
            </w:pPr>
            <w:r w:rsidRPr="004449FE">
              <w:t>In 2021, 63 per cent of RACFs had mandatory palliative care training for any staff group identified. An increase would indicate that more RACF staff are taking up training/education opportunities to improve their understanding of palliative care.</w:t>
            </w:r>
          </w:p>
        </w:tc>
        <w:tc>
          <w:tcPr>
            <w:tcW w:w="0" w:type="auto"/>
            <w:hideMark/>
          </w:tcPr>
          <w:p w14:paraId="1DB4EAD8" w14:textId="77777777" w:rsidR="00495105" w:rsidRPr="004449FE" w:rsidRDefault="00495105" w:rsidP="004449FE">
            <w:pPr>
              <w:pStyle w:val="TableNText"/>
            </w:pPr>
            <w:r w:rsidRPr="004449FE">
              <w:t>RACF survey</w:t>
            </w:r>
          </w:p>
        </w:tc>
      </w:tr>
      <w:tr w:rsidR="00737449" w:rsidRPr="00A40E2A" w14:paraId="34E1EF21" w14:textId="77777777" w:rsidTr="00EA24DA">
        <w:trPr>
          <w:trHeight w:val="20"/>
        </w:trPr>
        <w:tc>
          <w:tcPr>
            <w:tcW w:w="1077" w:type="dxa"/>
            <w:shd w:val="clear" w:color="auto" w:fill="E6E6E1" w:themeFill="accent5"/>
          </w:tcPr>
          <w:p w14:paraId="2614AEE1" w14:textId="581D27FC" w:rsidR="00495105" w:rsidRPr="00413F71" w:rsidRDefault="00495105" w:rsidP="00413F71">
            <w:pPr>
              <w:pStyle w:val="TableNheader"/>
              <w:rPr>
                <w:color w:val="00264D" w:themeColor="background2"/>
              </w:rPr>
            </w:pPr>
            <w:r w:rsidRPr="00413F71">
              <w:rPr>
                <w:color w:val="00264D" w:themeColor="background2"/>
              </w:rPr>
              <w:t>3</w:t>
            </w:r>
          </w:p>
        </w:tc>
        <w:tc>
          <w:tcPr>
            <w:tcW w:w="5160" w:type="dxa"/>
            <w:hideMark/>
          </w:tcPr>
          <w:p w14:paraId="0285B84C" w14:textId="77777777" w:rsidR="00495105" w:rsidRPr="004449FE" w:rsidRDefault="00495105" w:rsidP="004449FE">
            <w:pPr>
              <w:pStyle w:val="TableNText"/>
            </w:pPr>
            <w:r w:rsidRPr="004449FE">
              <w:t>Increased completions of accredited courses related to palliative care.</w:t>
            </w:r>
          </w:p>
        </w:tc>
        <w:tc>
          <w:tcPr>
            <w:tcW w:w="5882" w:type="dxa"/>
            <w:hideMark/>
          </w:tcPr>
          <w:p w14:paraId="5EFBE4D2" w14:textId="77777777" w:rsidR="00495105" w:rsidRPr="004449FE" w:rsidRDefault="00495105" w:rsidP="004449FE">
            <w:pPr>
              <w:pStyle w:val="TableNText"/>
            </w:pPr>
            <w:r w:rsidRPr="004449FE">
              <w:t>An increase would indicate that more RACF staff have skills and confidence appropriate to their roles and related to palliative care.</w:t>
            </w:r>
          </w:p>
        </w:tc>
        <w:tc>
          <w:tcPr>
            <w:tcW w:w="0" w:type="auto"/>
            <w:hideMark/>
          </w:tcPr>
          <w:p w14:paraId="00862263" w14:textId="77777777" w:rsidR="00495105" w:rsidRPr="004449FE" w:rsidRDefault="00495105" w:rsidP="004449FE">
            <w:pPr>
              <w:pStyle w:val="TableNText"/>
            </w:pPr>
            <w:r w:rsidRPr="004449FE">
              <w:t>AHHA, ELDAC</w:t>
            </w:r>
          </w:p>
        </w:tc>
      </w:tr>
      <w:tr w:rsidR="00737449" w:rsidRPr="00A40E2A" w14:paraId="0C92AB89" w14:textId="77777777" w:rsidTr="00EA24DA">
        <w:trPr>
          <w:trHeight w:val="20"/>
        </w:trPr>
        <w:tc>
          <w:tcPr>
            <w:tcW w:w="1077" w:type="dxa"/>
            <w:shd w:val="clear" w:color="auto" w:fill="E6E6E1" w:themeFill="accent5"/>
          </w:tcPr>
          <w:p w14:paraId="530B881D" w14:textId="746FF87A" w:rsidR="00495105" w:rsidRPr="00413F71" w:rsidRDefault="00495105" w:rsidP="00413F71">
            <w:pPr>
              <w:pStyle w:val="TableNheader"/>
              <w:rPr>
                <w:color w:val="00264D" w:themeColor="background2"/>
              </w:rPr>
            </w:pPr>
            <w:r w:rsidRPr="00413F71">
              <w:rPr>
                <w:color w:val="00264D" w:themeColor="background2"/>
              </w:rPr>
              <w:t>4</w:t>
            </w:r>
            <w:r w:rsidR="00413F71">
              <w:t xml:space="preserve"> </w:t>
            </w:r>
          </w:p>
        </w:tc>
        <w:tc>
          <w:tcPr>
            <w:tcW w:w="5160" w:type="dxa"/>
            <w:hideMark/>
          </w:tcPr>
          <w:p w14:paraId="7C71A4C9" w14:textId="77777777" w:rsidR="00495105" w:rsidRPr="004449FE" w:rsidRDefault="00495105" w:rsidP="004449FE">
            <w:pPr>
              <w:pStyle w:val="TableNText"/>
            </w:pPr>
            <w:r w:rsidRPr="004449FE">
              <w:t>Increased number of RACF residents who receive palliative care through a service participating in the PCOC.</w:t>
            </w:r>
          </w:p>
        </w:tc>
        <w:tc>
          <w:tcPr>
            <w:tcW w:w="5882" w:type="dxa"/>
          </w:tcPr>
          <w:p w14:paraId="2ECBB492" w14:textId="77777777" w:rsidR="00495105" w:rsidRPr="004449FE" w:rsidRDefault="00495105" w:rsidP="004449FE">
            <w:pPr>
              <w:pStyle w:val="TableNText"/>
            </w:pPr>
          </w:p>
        </w:tc>
        <w:tc>
          <w:tcPr>
            <w:tcW w:w="0" w:type="auto"/>
            <w:hideMark/>
          </w:tcPr>
          <w:p w14:paraId="57DB2120" w14:textId="77777777" w:rsidR="00495105" w:rsidRPr="004449FE" w:rsidRDefault="00495105" w:rsidP="004449FE">
            <w:pPr>
              <w:pStyle w:val="TableNText"/>
            </w:pPr>
            <w:r w:rsidRPr="004449FE">
              <w:t>PCOC</w:t>
            </w:r>
          </w:p>
        </w:tc>
      </w:tr>
      <w:tr w:rsidR="00737449" w:rsidRPr="00A40E2A" w14:paraId="796008F5" w14:textId="77777777" w:rsidTr="00EA24DA">
        <w:trPr>
          <w:trHeight w:val="20"/>
        </w:trPr>
        <w:tc>
          <w:tcPr>
            <w:tcW w:w="1077" w:type="dxa"/>
            <w:shd w:val="clear" w:color="auto" w:fill="E6E6E1" w:themeFill="accent5"/>
          </w:tcPr>
          <w:p w14:paraId="71CB5140" w14:textId="4D924E9A" w:rsidR="00495105" w:rsidRPr="00413F71" w:rsidRDefault="00495105" w:rsidP="00413F71">
            <w:pPr>
              <w:pStyle w:val="TableNheader"/>
              <w:rPr>
                <w:color w:val="00264D" w:themeColor="background2"/>
              </w:rPr>
            </w:pPr>
            <w:r w:rsidRPr="00413F71">
              <w:rPr>
                <w:color w:val="00264D" w:themeColor="background2"/>
              </w:rPr>
              <w:t>4</w:t>
            </w:r>
          </w:p>
        </w:tc>
        <w:tc>
          <w:tcPr>
            <w:tcW w:w="5160" w:type="dxa"/>
            <w:hideMark/>
          </w:tcPr>
          <w:p w14:paraId="1FF90414" w14:textId="77777777" w:rsidR="00495105" w:rsidRPr="004449FE" w:rsidRDefault="00495105" w:rsidP="004449FE">
            <w:pPr>
              <w:pStyle w:val="TableNText"/>
            </w:pPr>
            <w:r w:rsidRPr="004449FE">
              <w:t>Increased number of RACFs that access palliative care provided by states/territory specialist services.</w:t>
            </w:r>
          </w:p>
          <w:p w14:paraId="2F1E489C" w14:textId="77777777" w:rsidR="00495105" w:rsidRPr="004449FE" w:rsidRDefault="00495105" w:rsidP="004449FE">
            <w:pPr>
              <w:pStyle w:val="TableNText"/>
            </w:pPr>
          </w:p>
        </w:tc>
        <w:tc>
          <w:tcPr>
            <w:tcW w:w="5882" w:type="dxa"/>
            <w:hideMark/>
          </w:tcPr>
          <w:p w14:paraId="37D45E3E" w14:textId="77777777" w:rsidR="00495105" w:rsidRPr="004449FE" w:rsidRDefault="00495105" w:rsidP="004449FE">
            <w:pPr>
              <w:pStyle w:val="TableNText"/>
            </w:pPr>
            <w:r w:rsidRPr="004449FE">
              <w:t>In 2021, 93 per cent of Australian RACFs reported that residents could access specialist palliative care provided by a state or territory health service. An increase would indicate improved access to quality palliative care in RACFs.</w:t>
            </w:r>
          </w:p>
        </w:tc>
        <w:tc>
          <w:tcPr>
            <w:tcW w:w="0" w:type="auto"/>
            <w:hideMark/>
          </w:tcPr>
          <w:p w14:paraId="693034A2" w14:textId="77777777" w:rsidR="00495105" w:rsidRPr="004449FE" w:rsidRDefault="00495105" w:rsidP="004449FE">
            <w:pPr>
              <w:pStyle w:val="TableNText"/>
            </w:pPr>
            <w:r w:rsidRPr="004449FE">
              <w:t>RACF survey</w:t>
            </w:r>
          </w:p>
        </w:tc>
      </w:tr>
      <w:tr w:rsidR="00737449" w:rsidRPr="00A40E2A" w14:paraId="7057E8A0" w14:textId="77777777" w:rsidTr="00EA24DA">
        <w:trPr>
          <w:trHeight w:val="20"/>
        </w:trPr>
        <w:tc>
          <w:tcPr>
            <w:tcW w:w="1077" w:type="dxa"/>
            <w:shd w:val="clear" w:color="auto" w:fill="E6E6E1" w:themeFill="accent5"/>
          </w:tcPr>
          <w:p w14:paraId="7444A499" w14:textId="00DE48E2" w:rsidR="00495105" w:rsidRPr="00413F71" w:rsidRDefault="00495105" w:rsidP="00413F71">
            <w:pPr>
              <w:pStyle w:val="TableNheader"/>
              <w:rPr>
                <w:color w:val="00264D" w:themeColor="background2"/>
              </w:rPr>
            </w:pPr>
            <w:r w:rsidRPr="00413F71">
              <w:rPr>
                <w:color w:val="00264D" w:themeColor="background2"/>
              </w:rPr>
              <w:t>4</w:t>
            </w:r>
          </w:p>
        </w:tc>
        <w:tc>
          <w:tcPr>
            <w:tcW w:w="5160" w:type="dxa"/>
            <w:hideMark/>
          </w:tcPr>
          <w:p w14:paraId="086B7CB1" w14:textId="77777777" w:rsidR="00495105" w:rsidRPr="004449FE" w:rsidRDefault="00495105" w:rsidP="004449FE">
            <w:pPr>
              <w:pStyle w:val="TableNText"/>
            </w:pPr>
            <w:r w:rsidRPr="004449FE">
              <w:t>Increased number of RACF residents that access palliative care services.</w:t>
            </w:r>
          </w:p>
        </w:tc>
        <w:tc>
          <w:tcPr>
            <w:tcW w:w="5882" w:type="dxa"/>
          </w:tcPr>
          <w:p w14:paraId="1E9B5690" w14:textId="77777777" w:rsidR="00495105" w:rsidRPr="004449FE" w:rsidRDefault="00495105" w:rsidP="004449FE">
            <w:pPr>
              <w:pStyle w:val="TableNText"/>
            </w:pPr>
          </w:p>
        </w:tc>
        <w:tc>
          <w:tcPr>
            <w:tcW w:w="0" w:type="auto"/>
            <w:hideMark/>
          </w:tcPr>
          <w:p w14:paraId="485497FF" w14:textId="77777777" w:rsidR="00495105" w:rsidRPr="004449FE" w:rsidRDefault="00495105" w:rsidP="004449FE">
            <w:pPr>
              <w:pStyle w:val="TableNText"/>
            </w:pPr>
            <w:r w:rsidRPr="004449FE">
              <w:t>NIHSI-AA</w:t>
            </w:r>
          </w:p>
        </w:tc>
      </w:tr>
      <w:tr w:rsidR="00737449" w:rsidRPr="00A40E2A" w14:paraId="25B30866" w14:textId="77777777" w:rsidTr="00EA24DA">
        <w:trPr>
          <w:trHeight w:val="20"/>
        </w:trPr>
        <w:tc>
          <w:tcPr>
            <w:tcW w:w="1077" w:type="dxa"/>
            <w:shd w:val="clear" w:color="auto" w:fill="E6E6E1" w:themeFill="accent5"/>
          </w:tcPr>
          <w:p w14:paraId="77843DE7" w14:textId="6A9EBEE5" w:rsidR="00495105" w:rsidRPr="00413F71" w:rsidRDefault="00495105" w:rsidP="00413F71">
            <w:pPr>
              <w:pStyle w:val="TableNheader"/>
              <w:rPr>
                <w:color w:val="00264D" w:themeColor="background2"/>
              </w:rPr>
            </w:pPr>
            <w:r w:rsidRPr="00413F71">
              <w:rPr>
                <w:color w:val="00264D" w:themeColor="background2"/>
              </w:rPr>
              <w:t>4</w:t>
            </w:r>
          </w:p>
        </w:tc>
        <w:tc>
          <w:tcPr>
            <w:tcW w:w="5160" w:type="dxa"/>
            <w:hideMark/>
          </w:tcPr>
          <w:p w14:paraId="2747C9D2" w14:textId="77777777" w:rsidR="00495105" w:rsidRPr="004449FE" w:rsidRDefault="00495105" w:rsidP="004449FE">
            <w:pPr>
              <w:pStyle w:val="TableNText"/>
            </w:pPr>
            <w:r w:rsidRPr="004449FE">
              <w:t>Increased number of RACF residents that are dispensed with medicines associated with palliative care.</w:t>
            </w:r>
          </w:p>
        </w:tc>
        <w:tc>
          <w:tcPr>
            <w:tcW w:w="5882" w:type="dxa"/>
          </w:tcPr>
          <w:p w14:paraId="08163D5B" w14:textId="77777777" w:rsidR="00495105" w:rsidRPr="004449FE" w:rsidRDefault="00495105" w:rsidP="004449FE">
            <w:pPr>
              <w:pStyle w:val="TableNText"/>
            </w:pPr>
          </w:p>
        </w:tc>
        <w:tc>
          <w:tcPr>
            <w:tcW w:w="0" w:type="auto"/>
            <w:hideMark/>
          </w:tcPr>
          <w:p w14:paraId="583C8B26" w14:textId="77777777" w:rsidR="00495105" w:rsidRPr="004449FE" w:rsidRDefault="00495105" w:rsidP="004449FE">
            <w:pPr>
              <w:pStyle w:val="TableNText"/>
            </w:pPr>
            <w:r w:rsidRPr="004449FE">
              <w:t>NIHSI-AA</w:t>
            </w:r>
          </w:p>
        </w:tc>
      </w:tr>
      <w:tr w:rsidR="00737449" w:rsidRPr="00A40E2A" w14:paraId="65182490" w14:textId="77777777" w:rsidTr="00EA24DA">
        <w:trPr>
          <w:trHeight w:val="20"/>
        </w:trPr>
        <w:tc>
          <w:tcPr>
            <w:tcW w:w="1077" w:type="dxa"/>
            <w:shd w:val="clear" w:color="auto" w:fill="E6E6E1" w:themeFill="accent5"/>
          </w:tcPr>
          <w:p w14:paraId="6055F17E" w14:textId="670E4B41" w:rsidR="00495105" w:rsidRPr="00413F71" w:rsidRDefault="00495105" w:rsidP="00413F71">
            <w:pPr>
              <w:pStyle w:val="TableNheader"/>
              <w:rPr>
                <w:color w:val="00264D" w:themeColor="background2"/>
              </w:rPr>
            </w:pPr>
            <w:r w:rsidRPr="00413F71">
              <w:rPr>
                <w:color w:val="00264D" w:themeColor="background2"/>
              </w:rPr>
              <w:t>4</w:t>
            </w:r>
          </w:p>
        </w:tc>
        <w:tc>
          <w:tcPr>
            <w:tcW w:w="5160" w:type="dxa"/>
            <w:hideMark/>
          </w:tcPr>
          <w:p w14:paraId="5C1E50B4" w14:textId="77777777" w:rsidR="00495105" w:rsidRPr="004449FE" w:rsidRDefault="00495105" w:rsidP="004449FE">
            <w:pPr>
              <w:pStyle w:val="TableNText"/>
            </w:pPr>
            <w:r w:rsidRPr="004449FE">
              <w:t>Increased number of Multidisciplinary Case Conferences by Medical Practitioners (Other Than Specialist or Consultant Physician) – (MBS items 735 to 758) in RACFs.</w:t>
            </w:r>
          </w:p>
        </w:tc>
        <w:tc>
          <w:tcPr>
            <w:tcW w:w="5882" w:type="dxa"/>
            <w:hideMark/>
          </w:tcPr>
          <w:p w14:paraId="120AF2BE" w14:textId="77777777" w:rsidR="00495105" w:rsidRPr="004449FE" w:rsidRDefault="00495105" w:rsidP="004449FE">
            <w:pPr>
              <w:pStyle w:val="TableNText"/>
            </w:pPr>
            <w:r w:rsidRPr="004449FE">
              <w:t>While GP-run multidisciplinary meetings are not palliative care specific, an increase in these could indicate increased activity of specialist palliative care services and an increased focus on palliative care within RACFs.</w:t>
            </w:r>
          </w:p>
        </w:tc>
        <w:tc>
          <w:tcPr>
            <w:tcW w:w="0" w:type="auto"/>
            <w:hideMark/>
          </w:tcPr>
          <w:p w14:paraId="490F2556" w14:textId="77777777" w:rsidR="00495105" w:rsidRPr="004449FE" w:rsidRDefault="00495105" w:rsidP="004449FE">
            <w:pPr>
              <w:pStyle w:val="TableNText"/>
            </w:pPr>
            <w:r w:rsidRPr="004449FE">
              <w:t>NIHSI-AA</w:t>
            </w:r>
          </w:p>
        </w:tc>
      </w:tr>
      <w:tr w:rsidR="00737449" w:rsidRPr="00A40E2A" w14:paraId="7320D953" w14:textId="77777777" w:rsidTr="00EA24DA">
        <w:trPr>
          <w:trHeight w:val="20"/>
        </w:trPr>
        <w:tc>
          <w:tcPr>
            <w:tcW w:w="1077" w:type="dxa"/>
            <w:shd w:val="clear" w:color="auto" w:fill="E6E6E1" w:themeFill="accent5"/>
          </w:tcPr>
          <w:p w14:paraId="6A3F9DB9" w14:textId="2A69EFC8" w:rsidR="00495105" w:rsidRPr="00413F71" w:rsidRDefault="00495105" w:rsidP="00413F71">
            <w:pPr>
              <w:pStyle w:val="TableNheader"/>
              <w:rPr>
                <w:color w:val="00264D" w:themeColor="background2"/>
              </w:rPr>
            </w:pPr>
            <w:r w:rsidRPr="00413F71">
              <w:rPr>
                <w:color w:val="00264D" w:themeColor="background2"/>
              </w:rPr>
              <w:t>4</w:t>
            </w:r>
          </w:p>
        </w:tc>
        <w:tc>
          <w:tcPr>
            <w:tcW w:w="5160" w:type="dxa"/>
            <w:hideMark/>
          </w:tcPr>
          <w:p w14:paraId="2592B440" w14:textId="77777777" w:rsidR="00495105" w:rsidRPr="004449FE" w:rsidRDefault="00495105" w:rsidP="004449FE">
            <w:pPr>
              <w:pStyle w:val="TableNText"/>
            </w:pPr>
            <w:r w:rsidRPr="004449FE">
              <w:t xml:space="preserve">A decrease in the number of RACF residents who presented to </w:t>
            </w:r>
            <w:proofErr w:type="spellStart"/>
            <w:r w:rsidRPr="004449FE">
              <w:t>EDs.</w:t>
            </w:r>
            <w:proofErr w:type="spellEnd"/>
          </w:p>
        </w:tc>
        <w:tc>
          <w:tcPr>
            <w:tcW w:w="5882" w:type="dxa"/>
            <w:hideMark/>
          </w:tcPr>
          <w:p w14:paraId="0819C043" w14:textId="77777777" w:rsidR="00495105" w:rsidRPr="004449FE" w:rsidRDefault="00495105" w:rsidP="004449FE">
            <w:pPr>
              <w:pStyle w:val="TableNText"/>
            </w:pPr>
            <w:r w:rsidRPr="004449FE">
              <w:t>A decrease could suggest improved ability of RACFs to provide adequate palliative care within the facility, leading to a reduced reliance on acute care facilities.</w:t>
            </w:r>
          </w:p>
        </w:tc>
        <w:tc>
          <w:tcPr>
            <w:tcW w:w="0" w:type="auto"/>
            <w:hideMark/>
          </w:tcPr>
          <w:p w14:paraId="5EF188FA" w14:textId="77777777" w:rsidR="00495105" w:rsidRPr="004449FE" w:rsidRDefault="00495105" w:rsidP="004449FE">
            <w:pPr>
              <w:pStyle w:val="TableNText"/>
            </w:pPr>
            <w:r w:rsidRPr="004449FE">
              <w:t>NIHSI-AA</w:t>
            </w:r>
          </w:p>
        </w:tc>
      </w:tr>
      <w:tr w:rsidR="00737449" w:rsidRPr="00A40E2A" w14:paraId="3AE39913" w14:textId="77777777" w:rsidTr="00EA24DA">
        <w:trPr>
          <w:trHeight w:val="20"/>
        </w:trPr>
        <w:tc>
          <w:tcPr>
            <w:tcW w:w="1077" w:type="dxa"/>
            <w:shd w:val="clear" w:color="auto" w:fill="E6E6E1" w:themeFill="accent5"/>
          </w:tcPr>
          <w:p w14:paraId="4E3E44AE" w14:textId="3D20861A" w:rsidR="00495105" w:rsidRPr="00413F71" w:rsidRDefault="00495105" w:rsidP="00413F71">
            <w:pPr>
              <w:pStyle w:val="TableNheader"/>
              <w:rPr>
                <w:color w:val="00264D" w:themeColor="background2"/>
              </w:rPr>
            </w:pPr>
            <w:r w:rsidRPr="00413F71">
              <w:rPr>
                <w:color w:val="00264D" w:themeColor="background2"/>
              </w:rPr>
              <w:t>4</w:t>
            </w:r>
          </w:p>
        </w:tc>
        <w:tc>
          <w:tcPr>
            <w:tcW w:w="5160" w:type="dxa"/>
            <w:hideMark/>
          </w:tcPr>
          <w:p w14:paraId="45DDA70B" w14:textId="77777777" w:rsidR="00495105" w:rsidRPr="004449FE" w:rsidRDefault="00495105" w:rsidP="004449FE">
            <w:pPr>
              <w:pStyle w:val="TableNText"/>
            </w:pPr>
            <w:r w:rsidRPr="004449FE">
              <w:t>A decrease in the number of RACF residents admitted to an acute care facility for palliative care.</w:t>
            </w:r>
          </w:p>
        </w:tc>
        <w:tc>
          <w:tcPr>
            <w:tcW w:w="5882" w:type="dxa"/>
            <w:hideMark/>
          </w:tcPr>
          <w:p w14:paraId="635E370C" w14:textId="77777777" w:rsidR="00495105" w:rsidRPr="004449FE" w:rsidRDefault="00495105" w:rsidP="004449FE">
            <w:pPr>
              <w:pStyle w:val="TableNText"/>
            </w:pPr>
            <w:r w:rsidRPr="004449FE">
              <w:t>A decrease could suggest improved ability of RACFs to provide adequate palliative care within the facility, leading to a reduced reliance on acute care facilities.</w:t>
            </w:r>
          </w:p>
        </w:tc>
        <w:tc>
          <w:tcPr>
            <w:tcW w:w="0" w:type="auto"/>
            <w:hideMark/>
          </w:tcPr>
          <w:p w14:paraId="3072B056" w14:textId="77777777" w:rsidR="00495105" w:rsidRPr="004449FE" w:rsidRDefault="00495105" w:rsidP="004449FE">
            <w:pPr>
              <w:pStyle w:val="TableNText"/>
            </w:pPr>
            <w:r w:rsidRPr="004449FE">
              <w:t>NISHI-AA</w:t>
            </w:r>
          </w:p>
        </w:tc>
      </w:tr>
      <w:tr w:rsidR="00737449" w:rsidRPr="00A40E2A" w14:paraId="31F4960F" w14:textId="77777777" w:rsidTr="00EA24DA">
        <w:trPr>
          <w:trHeight w:val="1493"/>
        </w:trPr>
        <w:tc>
          <w:tcPr>
            <w:tcW w:w="1077" w:type="dxa"/>
            <w:shd w:val="clear" w:color="auto" w:fill="E6E6E1" w:themeFill="accent5"/>
          </w:tcPr>
          <w:p w14:paraId="487452D5" w14:textId="23C56100" w:rsidR="00495105" w:rsidRPr="00413F71" w:rsidRDefault="00495105" w:rsidP="00413F71">
            <w:pPr>
              <w:pStyle w:val="TableNheader"/>
              <w:rPr>
                <w:color w:val="00264D" w:themeColor="background2"/>
              </w:rPr>
            </w:pPr>
            <w:r w:rsidRPr="00413F71">
              <w:rPr>
                <w:color w:val="00264D" w:themeColor="background2"/>
              </w:rPr>
              <w:t>4</w:t>
            </w:r>
          </w:p>
        </w:tc>
        <w:tc>
          <w:tcPr>
            <w:tcW w:w="5160" w:type="dxa"/>
            <w:hideMark/>
          </w:tcPr>
          <w:p w14:paraId="319A828E" w14:textId="77777777" w:rsidR="00495105" w:rsidRPr="004449FE" w:rsidRDefault="00495105" w:rsidP="004449FE">
            <w:pPr>
              <w:pStyle w:val="TableNText"/>
            </w:pPr>
            <w:r w:rsidRPr="004449FE">
              <w:t>Reduced transfers of residents to acute care settings from RACFs.</w:t>
            </w:r>
          </w:p>
        </w:tc>
        <w:tc>
          <w:tcPr>
            <w:tcW w:w="5882" w:type="dxa"/>
            <w:hideMark/>
          </w:tcPr>
          <w:p w14:paraId="0F8F5EE0" w14:textId="77777777" w:rsidR="00495105" w:rsidRPr="004449FE" w:rsidRDefault="00495105" w:rsidP="004449FE">
            <w:pPr>
              <w:pStyle w:val="TableNText"/>
            </w:pPr>
            <w:r w:rsidRPr="004449FE">
              <w:t>The Final Report in 2023 will also report results from a pilot study analysing Ambulance Tasmania records, to assess whether there has been a reduction in the number of transfers from RACFs to acute care facilities in Tasmania during the period of Measure implementation.</w:t>
            </w:r>
          </w:p>
        </w:tc>
        <w:tc>
          <w:tcPr>
            <w:tcW w:w="0" w:type="auto"/>
          </w:tcPr>
          <w:p w14:paraId="0A377053" w14:textId="77777777" w:rsidR="00495105" w:rsidRPr="004449FE" w:rsidRDefault="00495105" w:rsidP="004449FE">
            <w:pPr>
              <w:pStyle w:val="TableNText"/>
            </w:pPr>
            <w:r w:rsidRPr="004449FE">
              <w:t xml:space="preserve">Ambulance Tasmania </w:t>
            </w:r>
          </w:p>
          <w:p w14:paraId="0BDCD56E" w14:textId="77777777" w:rsidR="00495105" w:rsidRPr="004449FE" w:rsidRDefault="00495105" w:rsidP="004449FE">
            <w:pPr>
              <w:pStyle w:val="TableNText"/>
            </w:pPr>
          </w:p>
        </w:tc>
      </w:tr>
      <w:tr w:rsidR="00737449" w:rsidRPr="00A40E2A" w14:paraId="59EA213B" w14:textId="77777777" w:rsidTr="00EA24DA">
        <w:trPr>
          <w:trHeight w:val="20"/>
        </w:trPr>
        <w:tc>
          <w:tcPr>
            <w:tcW w:w="1077" w:type="dxa"/>
            <w:shd w:val="clear" w:color="auto" w:fill="E6E6E1" w:themeFill="accent5"/>
          </w:tcPr>
          <w:p w14:paraId="0579CC10" w14:textId="3D0F3A86" w:rsidR="00EE59CD" w:rsidRPr="00413F71" w:rsidRDefault="00495105" w:rsidP="00EE59CD">
            <w:pPr>
              <w:pStyle w:val="TableNheader"/>
              <w:rPr>
                <w:color w:val="00264D" w:themeColor="background2"/>
              </w:rPr>
            </w:pPr>
            <w:r w:rsidRPr="00413F71">
              <w:rPr>
                <w:color w:val="00264D" w:themeColor="background2"/>
              </w:rPr>
              <w:t>5</w:t>
            </w:r>
            <w:r w:rsidR="00413F71">
              <w:t xml:space="preserve"> </w:t>
            </w:r>
          </w:p>
          <w:p w14:paraId="1CDF6DB4" w14:textId="0C1DEF42" w:rsidR="00495105" w:rsidRPr="00413F71" w:rsidRDefault="00495105" w:rsidP="00413F71">
            <w:pPr>
              <w:pStyle w:val="TableNheader"/>
              <w:rPr>
                <w:color w:val="00264D" w:themeColor="background2"/>
              </w:rPr>
            </w:pPr>
          </w:p>
        </w:tc>
        <w:tc>
          <w:tcPr>
            <w:tcW w:w="5160" w:type="dxa"/>
            <w:hideMark/>
          </w:tcPr>
          <w:p w14:paraId="42804305" w14:textId="77777777" w:rsidR="00495105" w:rsidRPr="004449FE" w:rsidRDefault="00495105" w:rsidP="004449FE">
            <w:pPr>
              <w:pStyle w:val="TableNText"/>
            </w:pPr>
            <w:r w:rsidRPr="004449FE">
              <w:t>Increased number of providers/RACFs participating in the PCOC.</w:t>
            </w:r>
          </w:p>
        </w:tc>
        <w:tc>
          <w:tcPr>
            <w:tcW w:w="5882" w:type="dxa"/>
          </w:tcPr>
          <w:p w14:paraId="4D97EC3C" w14:textId="77777777" w:rsidR="00495105" w:rsidRPr="004449FE" w:rsidRDefault="00495105" w:rsidP="004449FE">
            <w:pPr>
              <w:pStyle w:val="TableNText"/>
            </w:pPr>
          </w:p>
        </w:tc>
        <w:tc>
          <w:tcPr>
            <w:tcW w:w="0" w:type="auto"/>
            <w:hideMark/>
          </w:tcPr>
          <w:p w14:paraId="584E9655" w14:textId="77777777" w:rsidR="00495105" w:rsidRPr="004449FE" w:rsidRDefault="00495105" w:rsidP="004449FE">
            <w:pPr>
              <w:pStyle w:val="TableNText"/>
            </w:pPr>
            <w:r w:rsidRPr="004449FE">
              <w:t>PCOC</w:t>
            </w:r>
          </w:p>
        </w:tc>
      </w:tr>
      <w:tr w:rsidR="00737449" w:rsidRPr="00A40E2A" w14:paraId="0A0DE8BA" w14:textId="77777777" w:rsidTr="00EA24DA">
        <w:trPr>
          <w:trHeight w:val="20"/>
        </w:trPr>
        <w:tc>
          <w:tcPr>
            <w:tcW w:w="1077" w:type="dxa"/>
            <w:shd w:val="clear" w:color="auto" w:fill="E6E6E1" w:themeFill="accent5"/>
          </w:tcPr>
          <w:p w14:paraId="0609B2EC" w14:textId="7EE16A1E" w:rsidR="00495105" w:rsidRPr="00413F71" w:rsidRDefault="00495105" w:rsidP="00413F71">
            <w:pPr>
              <w:pStyle w:val="TableNheader"/>
              <w:rPr>
                <w:color w:val="00264D" w:themeColor="background2"/>
              </w:rPr>
            </w:pPr>
            <w:r w:rsidRPr="00413F71">
              <w:rPr>
                <w:color w:val="00264D" w:themeColor="background2"/>
              </w:rPr>
              <w:t>5</w:t>
            </w:r>
          </w:p>
        </w:tc>
        <w:tc>
          <w:tcPr>
            <w:tcW w:w="5160" w:type="dxa"/>
            <w:hideMark/>
          </w:tcPr>
          <w:p w14:paraId="3D21BD15" w14:textId="77777777" w:rsidR="00495105" w:rsidRPr="004449FE" w:rsidRDefault="00495105" w:rsidP="004449FE">
            <w:pPr>
              <w:pStyle w:val="TableNText"/>
            </w:pPr>
            <w:r w:rsidRPr="004449FE">
              <w:t>Increased number of RACF residents who receive palliative care through a service participating in the PCOC.</w:t>
            </w:r>
          </w:p>
        </w:tc>
        <w:tc>
          <w:tcPr>
            <w:tcW w:w="5882" w:type="dxa"/>
          </w:tcPr>
          <w:p w14:paraId="525FB50E" w14:textId="77777777" w:rsidR="00495105" w:rsidRPr="004449FE" w:rsidRDefault="00495105" w:rsidP="004449FE">
            <w:pPr>
              <w:pStyle w:val="TableNText"/>
            </w:pPr>
          </w:p>
        </w:tc>
        <w:tc>
          <w:tcPr>
            <w:tcW w:w="0" w:type="auto"/>
            <w:hideMark/>
          </w:tcPr>
          <w:p w14:paraId="3CB1BF8A" w14:textId="77777777" w:rsidR="00495105" w:rsidRPr="004449FE" w:rsidRDefault="00495105" w:rsidP="004449FE">
            <w:pPr>
              <w:pStyle w:val="TableNText"/>
            </w:pPr>
            <w:r w:rsidRPr="004449FE">
              <w:t>PCOC</w:t>
            </w:r>
          </w:p>
        </w:tc>
      </w:tr>
      <w:tr w:rsidR="00737449" w:rsidRPr="00A40E2A" w14:paraId="570F8254" w14:textId="77777777" w:rsidTr="00EA24DA">
        <w:trPr>
          <w:trHeight w:val="20"/>
        </w:trPr>
        <w:tc>
          <w:tcPr>
            <w:tcW w:w="1077" w:type="dxa"/>
            <w:shd w:val="clear" w:color="auto" w:fill="E6E6E1" w:themeFill="accent5"/>
          </w:tcPr>
          <w:p w14:paraId="52A5E802" w14:textId="28B104C6" w:rsidR="00495105" w:rsidRPr="00413F71" w:rsidRDefault="00495105" w:rsidP="00413F71">
            <w:pPr>
              <w:pStyle w:val="TableNheader"/>
              <w:rPr>
                <w:color w:val="00264D" w:themeColor="background2"/>
              </w:rPr>
            </w:pPr>
            <w:r w:rsidRPr="00413F71">
              <w:rPr>
                <w:color w:val="00264D" w:themeColor="background2"/>
              </w:rPr>
              <w:t>5</w:t>
            </w:r>
          </w:p>
        </w:tc>
        <w:tc>
          <w:tcPr>
            <w:tcW w:w="5160" w:type="dxa"/>
            <w:hideMark/>
          </w:tcPr>
          <w:p w14:paraId="41C276A8" w14:textId="77777777" w:rsidR="00495105" w:rsidRPr="004449FE" w:rsidRDefault="00495105" w:rsidP="004449FE">
            <w:pPr>
              <w:pStyle w:val="TableNText"/>
            </w:pPr>
            <w:r w:rsidRPr="004449FE">
              <w:t>Improved resident experience of dying reported by family/carers.</w:t>
            </w:r>
          </w:p>
        </w:tc>
        <w:tc>
          <w:tcPr>
            <w:tcW w:w="5882" w:type="dxa"/>
          </w:tcPr>
          <w:p w14:paraId="5C4EF461" w14:textId="77777777" w:rsidR="00495105" w:rsidRPr="004449FE" w:rsidRDefault="00495105" w:rsidP="004449FE">
            <w:pPr>
              <w:pStyle w:val="TableNText"/>
            </w:pPr>
          </w:p>
        </w:tc>
        <w:tc>
          <w:tcPr>
            <w:tcW w:w="0" w:type="auto"/>
            <w:hideMark/>
          </w:tcPr>
          <w:p w14:paraId="5C0215E9" w14:textId="77777777" w:rsidR="00495105" w:rsidRPr="004449FE" w:rsidRDefault="00495105" w:rsidP="004449FE">
            <w:pPr>
              <w:pStyle w:val="TableNText"/>
            </w:pPr>
            <w:r w:rsidRPr="004449FE">
              <w:t>PCA consumer representative group</w:t>
            </w:r>
          </w:p>
        </w:tc>
      </w:tr>
      <w:tr w:rsidR="00737449" w:rsidRPr="00A40E2A" w14:paraId="2CBAC054" w14:textId="77777777" w:rsidTr="00EA24DA">
        <w:trPr>
          <w:trHeight w:val="20"/>
        </w:trPr>
        <w:tc>
          <w:tcPr>
            <w:tcW w:w="1077" w:type="dxa"/>
            <w:shd w:val="clear" w:color="auto" w:fill="E6E6E1" w:themeFill="accent5"/>
          </w:tcPr>
          <w:p w14:paraId="3B1AB3D8" w14:textId="234531A7" w:rsidR="00495105" w:rsidRPr="00413F71" w:rsidRDefault="00495105" w:rsidP="00413F71">
            <w:pPr>
              <w:pStyle w:val="TableNheader"/>
              <w:rPr>
                <w:color w:val="00264D" w:themeColor="background2"/>
              </w:rPr>
            </w:pPr>
            <w:r w:rsidRPr="00413F71">
              <w:rPr>
                <w:color w:val="00264D" w:themeColor="background2"/>
              </w:rPr>
              <w:t>6</w:t>
            </w:r>
            <w:r w:rsidR="00413F71">
              <w:t xml:space="preserve"> </w:t>
            </w:r>
          </w:p>
        </w:tc>
        <w:tc>
          <w:tcPr>
            <w:tcW w:w="5160" w:type="dxa"/>
            <w:hideMark/>
          </w:tcPr>
          <w:p w14:paraId="0A723978" w14:textId="77777777" w:rsidR="00495105" w:rsidRPr="004449FE" w:rsidRDefault="00495105" w:rsidP="004449FE">
            <w:pPr>
              <w:pStyle w:val="TableNText"/>
            </w:pPr>
            <w:r w:rsidRPr="004449FE">
              <w:t>Increased proportion of RACF residents with ACPDs (e.g., ACPs or ACDs).</w:t>
            </w:r>
          </w:p>
        </w:tc>
        <w:tc>
          <w:tcPr>
            <w:tcW w:w="5882" w:type="dxa"/>
            <w:hideMark/>
          </w:tcPr>
          <w:p w14:paraId="5B135575" w14:textId="77777777" w:rsidR="00495105" w:rsidRPr="004449FE" w:rsidRDefault="00495105" w:rsidP="004449FE">
            <w:pPr>
              <w:pStyle w:val="TableNText"/>
            </w:pPr>
            <w:r w:rsidRPr="004449FE">
              <w:t>A greater proportion of RACFs indicating that they record residents’ preferred place of death, could indicate that.</w:t>
            </w:r>
          </w:p>
        </w:tc>
        <w:tc>
          <w:tcPr>
            <w:tcW w:w="0" w:type="auto"/>
            <w:hideMark/>
          </w:tcPr>
          <w:p w14:paraId="0FC2516F" w14:textId="77777777" w:rsidR="00495105" w:rsidRPr="004449FE" w:rsidRDefault="00495105" w:rsidP="004449FE">
            <w:pPr>
              <w:pStyle w:val="TableNText"/>
            </w:pPr>
            <w:r w:rsidRPr="004449FE">
              <w:t>RACF survey</w:t>
            </w:r>
          </w:p>
        </w:tc>
      </w:tr>
      <w:tr w:rsidR="00737449" w:rsidRPr="00A40E2A" w14:paraId="0C7B18C0" w14:textId="77777777" w:rsidTr="00EA24DA">
        <w:trPr>
          <w:trHeight w:val="20"/>
        </w:trPr>
        <w:tc>
          <w:tcPr>
            <w:tcW w:w="1077" w:type="dxa"/>
            <w:shd w:val="clear" w:color="auto" w:fill="E6E6E1" w:themeFill="accent5"/>
          </w:tcPr>
          <w:p w14:paraId="1371286A" w14:textId="667EE0EE" w:rsidR="00495105" w:rsidRPr="00413F71" w:rsidRDefault="00495105" w:rsidP="00413F71">
            <w:pPr>
              <w:pStyle w:val="TableNheader"/>
              <w:rPr>
                <w:color w:val="00264D" w:themeColor="background2"/>
              </w:rPr>
            </w:pPr>
            <w:r w:rsidRPr="00413F71">
              <w:rPr>
                <w:color w:val="00264D" w:themeColor="background2"/>
              </w:rPr>
              <w:t>6</w:t>
            </w:r>
          </w:p>
        </w:tc>
        <w:tc>
          <w:tcPr>
            <w:tcW w:w="5160" w:type="dxa"/>
            <w:hideMark/>
          </w:tcPr>
          <w:p w14:paraId="77283270" w14:textId="77777777" w:rsidR="00495105" w:rsidRPr="004449FE" w:rsidRDefault="00495105" w:rsidP="004449FE">
            <w:pPr>
              <w:pStyle w:val="TableNText"/>
            </w:pPr>
            <w:r w:rsidRPr="004449FE">
              <w:t>Increased effectiveness and use of ACPDs (e.g., ACPs or ACDs) within RACFs.</w:t>
            </w:r>
            <w:r w:rsidRPr="004449FE">
              <w:tab/>
            </w:r>
          </w:p>
        </w:tc>
        <w:tc>
          <w:tcPr>
            <w:tcW w:w="5882" w:type="dxa"/>
            <w:hideMark/>
          </w:tcPr>
          <w:p w14:paraId="5C23DAE9" w14:textId="77777777" w:rsidR="00495105" w:rsidRPr="004449FE" w:rsidRDefault="00495105" w:rsidP="004449FE">
            <w:pPr>
              <w:pStyle w:val="TableNText"/>
            </w:pPr>
            <w:r w:rsidRPr="004449FE">
              <w:t>An increase would likely indicate more discussions focused on end-of-life care.</w:t>
            </w:r>
          </w:p>
        </w:tc>
        <w:tc>
          <w:tcPr>
            <w:tcW w:w="0" w:type="auto"/>
            <w:hideMark/>
          </w:tcPr>
          <w:p w14:paraId="66920FF5" w14:textId="77777777" w:rsidR="00495105" w:rsidRPr="004449FE" w:rsidRDefault="00495105" w:rsidP="004449FE">
            <w:pPr>
              <w:pStyle w:val="TableNText"/>
            </w:pPr>
            <w:r w:rsidRPr="004449FE">
              <w:t>Qualitative assessment</w:t>
            </w:r>
          </w:p>
        </w:tc>
      </w:tr>
      <w:tr w:rsidR="00737449" w:rsidRPr="00A40E2A" w14:paraId="1E540EDF" w14:textId="77777777" w:rsidTr="00EA24DA">
        <w:trPr>
          <w:trHeight w:val="20"/>
        </w:trPr>
        <w:tc>
          <w:tcPr>
            <w:tcW w:w="1077" w:type="dxa"/>
            <w:shd w:val="clear" w:color="auto" w:fill="E6E6E1" w:themeFill="accent5"/>
          </w:tcPr>
          <w:p w14:paraId="6971430E" w14:textId="2C87EB0C" w:rsidR="00495105" w:rsidRPr="00413F71" w:rsidRDefault="00495105" w:rsidP="00413F71">
            <w:pPr>
              <w:pStyle w:val="TableNheader"/>
              <w:rPr>
                <w:color w:val="00264D" w:themeColor="background2"/>
              </w:rPr>
            </w:pPr>
            <w:r w:rsidRPr="00413F71">
              <w:rPr>
                <w:color w:val="00264D" w:themeColor="background2"/>
              </w:rPr>
              <w:t>6</w:t>
            </w:r>
          </w:p>
        </w:tc>
        <w:tc>
          <w:tcPr>
            <w:tcW w:w="5160" w:type="dxa"/>
            <w:hideMark/>
          </w:tcPr>
          <w:p w14:paraId="392670F7" w14:textId="77777777" w:rsidR="00495105" w:rsidRPr="004449FE" w:rsidRDefault="00495105" w:rsidP="004449FE">
            <w:pPr>
              <w:pStyle w:val="TableNText"/>
            </w:pPr>
            <w:r w:rsidRPr="004449FE">
              <w:t>Increased RACF compliance with the Aged Care Quality and Safety Standard.</w:t>
            </w:r>
          </w:p>
        </w:tc>
        <w:tc>
          <w:tcPr>
            <w:tcW w:w="5882" w:type="dxa"/>
            <w:hideMark/>
          </w:tcPr>
          <w:p w14:paraId="12C87765" w14:textId="77777777" w:rsidR="00495105" w:rsidRPr="004449FE" w:rsidRDefault="00495105" w:rsidP="004449FE">
            <w:pPr>
              <w:pStyle w:val="TableNText"/>
            </w:pPr>
            <w:r w:rsidRPr="004449FE">
              <w:t>Increased compliance could indicate that more RACFs are implementing practices to understand and respond to resident needs and ultimately to improve residents’ quality of life for the period they access palliative care.</w:t>
            </w:r>
          </w:p>
        </w:tc>
        <w:tc>
          <w:tcPr>
            <w:tcW w:w="0" w:type="auto"/>
            <w:hideMark/>
          </w:tcPr>
          <w:p w14:paraId="2F9911FE" w14:textId="77777777" w:rsidR="00495105" w:rsidRPr="004449FE" w:rsidRDefault="00495105" w:rsidP="004449FE">
            <w:pPr>
              <w:pStyle w:val="TableNText"/>
            </w:pPr>
            <w:r w:rsidRPr="004449FE">
              <w:t>ACQSC</w:t>
            </w:r>
          </w:p>
        </w:tc>
      </w:tr>
      <w:tr w:rsidR="00737449" w:rsidRPr="00A40E2A" w14:paraId="28F3E725" w14:textId="77777777" w:rsidTr="00EA24DA">
        <w:trPr>
          <w:trHeight w:val="20"/>
        </w:trPr>
        <w:tc>
          <w:tcPr>
            <w:tcW w:w="1077" w:type="dxa"/>
            <w:shd w:val="clear" w:color="auto" w:fill="E6E6E1" w:themeFill="accent5"/>
          </w:tcPr>
          <w:p w14:paraId="19CB536F" w14:textId="7550E401" w:rsidR="00495105" w:rsidRPr="00413F71" w:rsidRDefault="00495105" w:rsidP="00413F71">
            <w:pPr>
              <w:pStyle w:val="TableNheader"/>
              <w:rPr>
                <w:color w:val="00264D" w:themeColor="background2"/>
              </w:rPr>
            </w:pPr>
            <w:r w:rsidRPr="00413F71">
              <w:rPr>
                <w:color w:val="00264D" w:themeColor="background2"/>
              </w:rPr>
              <w:t>6</w:t>
            </w:r>
          </w:p>
        </w:tc>
        <w:tc>
          <w:tcPr>
            <w:tcW w:w="5160" w:type="dxa"/>
            <w:hideMark/>
          </w:tcPr>
          <w:p w14:paraId="284C9BAC" w14:textId="77777777" w:rsidR="00495105" w:rsidRPr="004449FE" w:rsidRDefault="00495105" w:rsidP="004449FE">
            <w:pPr>
              <w:pStyle w:val="TableNText"/>
            </w:pPr>
            <w:r w:rsidRPr="004449FE">
              <w:t>Decreased number of RACF residents dying in an acute care setting (e.g., hospital).</w:t>
            </w:r>
          </w:p>
        </w:tc>
        <w:tc>
          <w:tcPr>
            <w:tcW w:w="5882" w:type="dxa"/>
            <w:hideMark/>
          </w:tcPr>
          <w:p w14:paraId="1DFCE0DD" w14:textId="77777777" w:rsidR="00495105" w:rsidRPr="004449FE" w:rsidRDefault="00495105" w:rsidP="004449FE">
            <w:pPr>
              <w:pStyle w:val="TableNText"/>
            </w:pPr>
            <w:r w:rsidRPr="004449FE">
              <w:t>A decrease could suggest an improvement in the quality of palliative care provided in RACFs and in the experience of residents, families/</w:t>
            </w:r>
            <w:proofErr w:type="gramStart"/>
            <w:r w:rsidRPr="004449FE">
              <w:t>carers</w:t>
            </w:r>
            <w:proofErr w:type="gramEnd"/>
            <w:r w:rsidRPr="004449FE">
              <w:t xml:space="preserve"> and staff.</w:t>
            </w:r>
          </w:p>
        </w:tc>
        <w:tc>
          <w:tcPr>
            <w:tcW w:w="0" w:type="auto"/>
            <w:hideMark/>
          </w:tcPr>
          <w:p w14:paraId="094B4DCA" w14:textId="77777777" w:rsidR="00495105" w:rsidRPr="004449FE" w:rsidRDefault="00495105" w:rsidP="004449FE">
            <w:pPr>
              <w:pStyle w:val="TableNText"/>
            </w:pPr>
            <w:r w:rsidRPr="004449FE">
              <w:t>NIHSI-AA</w:t>
            </w:r>
          </w:p>
        </w:tc>
      </w:tr>
      <w:tr w:rsidR="00737449" w:rsidRPr="00A40E2A" w14:paraId="3B390E0E" w14:textId="77777777" w:rsidTr="00EA24DA">
        <w:trPr>
          <w:trHeight w:val="20"/>
        </w:trPr>
        <w:tc>
          <w:tcPr>
            <w:tcW w:w="1077" w:type="dxa"/>
            <w:shd w:val="clear" w:color="auto" w:fill="E6E6E1" w:themeFill="accent5"/>
          </w:tcPr>
          <w:p w14:paraId="2FF74917" w14:textId="3B47E07E" w:rsidR="00495105" w:rsidRPr="00413F71" w:rsidRDefault="00495105" w:rsidP="00413F71">
            <w:pPr>
              <w:pStyle w:val="TableNheader"/>
              <w:rPr>
                <w:color w:val="00264D" w:themeColor="background2"/>
              </w:rPr>
            </w:pPr>
            <w:r w:rsidRPr="00413F71">
              <w:rPr>
                <w:color w:val="00264D" w:themeColor="background2"/>
              </w:rPr>
              <w:t>6</w:t>
            </w:r>
          </w:p>
        </w:tc>
        <w:tc>
          <w:tcPr>
            <w:tcW w:w="5160" w:type="dxa"/>
            <w:hideMark/>
          </w:tcPr>
          <w:p w14:paraId="3CBBB83E" w14:textId="77777777" w:rsidR="00495105" w:rsidRPr="004449FE" w:rsidRDefault="00495105" w:rsidP="004449FE">
            <w:pPr>
              <w:pStyle w:val="TableNText"/>
            </w:pPr>
            <w:r w:rsidRPr="004449FE">
              <w:t>Decreased number of RACF residents admitted to an acute care facility for palliative care.</w:t>
            </w:r>
          </w:p>
        </w:tc>
        <w:tc>
          <w:tcPr>
            <w:tcW w:w="5882" w:type="dxa"/>
          </w:tcPr>
          <w:p w14:paraId="089807E8" w14:textId="77777777" w:rsidR="00495105" w:rsidRPr="004449FE" w:rsidRDefault="00495105" w:rsidP="004449FE">
            <w:pPr>
              <w:pStyle w:val="TableNText"/>
            </w:pPr>
          </w:p>
        </w:tc>
        <w:tc>
          <w:tcPr>
            <w:tcW w:w="0" w:type="auto"/>
            <w:hideMark/>
          </w:tcPr>
          <w:p w14:paraId="4B73F98A" w14:textId="77777777" w:rsidR="00495105" w:rsidRPr="004449FE" w:rsidRDefault="00495105" w:rsidP="004449FE">
            <w:pPr>
              <w:pStyle w:val="TableNText"/>
            </w:pPr>
            <w:r w:rsidRPr="004449FE">
              <w:t>NIHSI-AA</w:t>
            </w:r>
          </w:p>
        </w:tc>
      </w:tr>
      <w:tr w:rsidR="00737449" w:rsidRPr="00A40E2A" w14:paraId="695ACEA7" w14:textId="77777777" w:rsidTr="00EA24DA">
        <w:trPr>
          <w:trHeight w:val="20"/>
        </w:trPr>
        <w:tc>
          <w:tcPr>
            <w:tcW w:w="1077" w:type="dxa"/>
            <w:shd w:val="clear" w:color="auto" w:fill="E6E6E1" w:themeFill="accent5"/>
          </w:tcPr>
          <w:p w14:paraId="30369A32" w14:textId="308E978E" w:rsidR="00495105" w:rsidRPr="00413F71" w:rsidRDefault="00495105" w:rsidP="00413F71">
            <w:pPr>
              <w:pStyle w:val="TableNheader"/>
              <w:rPr>
                <w:color w:val="00264D" w:themeColor="background2"/>
              </w:rPr>
            </w:pPr>
            <w:r w:rsidRPr="00413F71">
              <w:rPr>
                <w:color w:val="00264D" w:themeColor="background2"/>
              </w:rPr>
              <w:t>7</w:t>
            </w:r>
            <w:r w:rsidR="00413F71">
              <w:t xml:space="preserve"> </w:t>
            </w:r>
          </w:p>
        </w:tc>
        <w:tc>
          <w:tcPr>
            <w:tcW w:w="5160" w:type="dxa"/>
            <w:hideMark/>
          </w:tcPr>
          <w:p w14:paraId="39C62FC7" w14:textId="77777777" w:rsidR="00495105" w:rsidRPr="004449FE" w:rsidRDefault="00495105" w:rsidP="004449FE">
            <w:pPr>
              <w:pStyle w:val="TableNText"/>
            </w:pPr>
            <w:r w:rsidRPr="004449FE">
              <w:t>Increase in the proportion of RACF residents attending multidisciplinary case conferences.</w:t>
            </w:r>
          </w:p>
        </w:tc>
        <w:tc>
          <w:tcPr>
            <w:tcW w:w="5882" w:type="dxa"/>
            <w:hideMark/>
          </w:tcPr>
          <w:p w14:paraId="0323C74E" w14:textId="77777777" w:rsidR="00495105" w:rsidRPr="004449FE" w:rsidRDefault="00495105" w:rsidP="004449FE">
            <w:pPr>
              <w:pStyle w:val="TableNText"/>
            </w:pPr>
            <w:r w:rsidRPr="004449FE">
              <w:t>Given the multidisciplinary nature of these meetings, an increase in the number of these meetings occurring and in the proportion of RACF residents attending these, could indicate improved care coordination with GPs/primary care, acute care services and specialist palliative care services.</w:t>
            </w:r>
          </w:p>
        </w:tc>
        <w:tc>
          <w:tcPr>
            <w:tcW w:w="0" w:type="auto"/>
            <w:hideMark/>
          </w:tcPr>
          <w:p w14:paraId="0EA19EEE" w14:textId="77777777" w:rsidR="00495105" w:rsidRPr="004449FE" w:rsidRDefault="00495105" w:rsidP="004449FE">
            <w:pPr>
              <w:pStyle w:val="TableNText"/>
            </w:pPr>
            <w:r w:rsidRPr="004449FE">
              <w:t>NIHSI-AA</w:t>
            </w:r>
          </w:p>
        </w:tc>
      </w:tr>
      <w:tr w:rsidR="00737449" w:rsidRPr="00A40E2A" w14:paraId="12454CDC" w14:textId="77777777" w:rsidTr="00EA24DA">
        <w:trPr>
          <w:trHeight w:val="20"/>
        </w:trPr>
        <w:tc>
          <w:tcPr>
            <w:tcW w:w="1077" w:type="dxa"/>
            <w:shd w:val="clear" w:color="auto" w:fill="E6E6E1" w:themeFill="accent5"/>
          </w:tcPr>
          <w:p w14:paraId="0F694019" w14:textId="6958EBCA" w:rsidR="00495105" w:rsidRPr="00413F71" w:rsidRDefault="00495105" w:rsidP="00413F71">
            <w:pPr>
              <w:pStyle w:val="TableNheader"/>
              <w:rPr>
                <w:color w:val="00264D" w:themeColor="background2"/>
              </w:rPr>
            </w:pPr>
            <w:r w:rsidRPr="00413F71">
              <w:rPr>
                <w:color w:val="00264D" w:themeColor="background2"/>
              </w:rPr>
              <w:t>8</w:t>
            </w:r>
            <w:r w:rsidR="00413F71">
              <w:t xml:space="preserve"> </w:t>
            </w:r>
          </w:p>
        </w:tc>
        <w:tc>
          <w:tcPr>
            <w:tcW w:w="5160" w:type="dxa"/>
            <w:hideMark/>
          </w:tcPr>
          <w:p w14:paraId="53CCBD0C" w14:textId="77777777" w:rsidR="00495105" w:rsidRPr="004449FE" w:rsidRDefault="00495105" w:rsidP="004449FE">
            <w:pPr>
              <w:pStyle w:val="TableNText"/>
            </w:pPr>
            <w:r w:rsidRPr="004449FE">
              <w:t xml:space="preserve">A decrease in the number of RACF residents who presented to </w:t>
            </w:r>
            <w:proofErr w:type="spellStart"/>
            <w:r w:rsidRPr="004449FE">
              <w:t>EDs.</w:t>
            </w:r>
            <w:proofErr w:type="spellEnd"/>
          </w:p>
        </w:tc>
        <w:tc>
          <w:tcPr>
            <w:tcW w:w="5882" w:type="dxa"/>
            <w:hideMark/>
          </w:tcPr>
          <w:p w14:paraId="707D5783" w14:textId="77777777" w:rsidR="00495105" w:rsidRPr="004449FE" w:rsidRDefault="00495105" w:rsidP="004449FE">
            <w:pPr>
              <w:pStyle w:val="TableNText"/>
            </w:pPr>
            <w:r w:rsidRPr="004449FE">
              <w:t>A decrease could suggest improved skills of RACF staff and ability to respond to the palliative care needs of residents.</w:t>
            </w:r>
          </w:p>
        </w:tc>
        <w:tc>
          <w:tcPr>
            <w:tcW w:w="0" w:type="auto"/>
            <w:hideMark/>
          </w:tcPr>
          <w:p w14:paraId="13933AD9" w14:textId="77777777" w:rsidR="00495105" w:rsidRPr="004449FE" w:rsidRDefault="00495105" w:rsidP="004449FE">
            <w:pPr>
              <w:pStyle w:val="TableNText"/>
            </w:pPr>
            <w:r w:rsidRPr="004449FE">
              <w:t>NIHSI-AA</w:t>
            </w:r>
          </w:p>
        </w:tc>
      </w:tr>
      <w:tr w:rsidR="00737449" w:rsidRPr="00A40E2A" w14:paraId="586066B3" w14:textId="77777777" w:rsidTr="00EA24DA">
        <w:trPr>
          <w:trHeight w:val="20"/>
        </w:trPr>
        <w:tc>
          <w:tcPr>
            <w:tcW w:w="1077" w:type="dxa"/>
            <w:shd w:val="clear" w:color="auto" w:fill="E6E6E1" w:themeFill="accent5"/>
          </w:tcPr>
          <w:p w14:paraId="07A245FA" w14:textId="11C77E54" w:rsidR="00495105" w:rsidRPr="00413F71" w:rsidRDefault="00495105" w:rsidP="00413F71">
            <w:pPr>
              <w:pStyle w:val="TableNheader"/>
              <w:rPr>
                <w:color w:val="00264D" w:themeColor="background2"/>
              </w:rPr>
            </w:pPr>
            <w:r w:rsidRPr="00413F71">
              <w:rPr>
                <w:color w:val="00264D" w:themeColor="background2"/>
              </w:rPr>
              <w:t>8</w:t>
            </w:r>
          </w:p>
        </w:tc>
        <w:tc>
          <w:tcPr>
            <w:tcW w:w="5160" w:type="dxa"/>
            <w:hideMark/>
          </w:tcPr>
          <w:p w14:paraId="7763482E" w14:textId="77777777" w:rsidR="00495105" w:rsidRPr="004449FE" w:rsidRDefault="00495105" w:rsidP="004449FE">
            <w:pPr>
              <w:pStyle w:val="TableNText"/>
            </w:pPr>
            <w:r w:rsidRPr="004449FE">
              <w:t>A decrease in the number of RACF residents admitted to an acute care facility for palliative care.</w:t>
            </w:r>
          </w:p>
        </w:tc>
        <w:tc>
          <w:tcPr>
            <w:tcW w:w="5882" w:type="dxa"/>
            <w:hideMark/>
          </w:tcPr>
          <w:p w14:paraId="36D50E0A" w14:textId="77777777" w:rsidR="00495105" w:rsidRPr="004449FE" w:rsidRDefault="00495105" w:rsidP="004449FE">
            <w:pPr>
              <w:pStyle w:val="TableNText"/>
            </w:pPr>
            <w:r w:rsidRPr="004449FE">
              <w:t>A decrease could suggest improved skills of RACF staff and ability to respond to the palliative care needs of residents.</w:t>
            </w:r>
          </w:p>
        </w:tc>
        <w:tc>
          <w:tcPr>
            <w:tcW w:w="0" w:type="auto"/>
            <w:hideMark/>
          </w:tcPr>
          <w:p w14:paraId="26885CE4" w14:textId="77777777" w:rsidR="00495105" w:rsidRPr="004449FE" w:rsidRDefault="00495105" w:rsidP="004449FE">
            <w:pPr>
              <w:pStyle w:val="TableNText"/>
            </w:pPr>
            <w:r w:rsidRPr="004449FE">
              <w:t>NIHSI-AA</w:t>
            </w:r>
          </w:p>
        </w:tc>
      </w:tr>
      <w:tr w:rsidR="00737449" w:rsidRPr="00A40E2A" w14:paraId="637B14C1" w14:textId="77777777" w:rsidTr="00EA24DA">
        <w:trPr>
          <w:trHeight w:val="20"/>
        </w:trPr>
        <w:tc>
          <w:tcPr>
            <w:tcW w:w="1077" w:type="dxa"/>
            <w:shd w:val="clear" w:color="auto" w:fill="E6E6E1" w:themeFill="accent5"/>
          </w:tcPr>
          <w:p w14:paraId="0550D2FF" w14:textId="2D4618E9" w:rsidR="00495105" w:rsidRPr="00413F71" w:rsidRDefault="00495105" w:rsidP="00413F71">
            <w:pPr>
              <w:pStyle w:val="TableNheader"/>
              <w:rPr>
                <w:color w:val="00264D" w:themeColor="background2"/>
              </w:rPr>
            </w:pPr>
            <w:r w:rsidRPr="00413F71">
              <w:rPr>
                <w:color w:val="00264D" w:themeColor="background2"/>
              </w:rPr>
              <w:t>8</w:t>
            </w:r>
          </w:p>
        </w:tc>
        <w:tc>
          <w:tcPr>
            <w:tcW w:w="5160" w:type="dxa"/>
            <w:hideMark/>
          </w:tcPr>
          <w:p w14:paraId="08BB3EAE" w14:textId="77777777" w:rsidR="00495105" w:rsidRPr="004449FE" w:rsidRDefault="00495105" w:rsidP="004449FE">
            <w:pPr>
              <w:pStyle w:val="TableNText"/>
            </w:pPr>
            <w:r w:rsidRPr="004449FE">
              <w:t>A decrease in the number of inpatient bed days related to palliative care.</w:t>
            </w:r>
          </w:p>
        </w:tc>
        <w:tc>
          <w:tcPr>
            <w:tcW w:w="5882" w:type="dxa"/>
            <w:hideMark/>
          </w:tcPr>
          <w:p w14:paraId="12605BFA" w14:textId="77777777" w:rsidR="00495105" w:rsidRPr="004449FE" w:rsidRDefault="00495105" w:rsidP="004449FE">
            <w:pPr>
              <w:pStyle w:val="TableNText"/>
            </w:pPr>
            <w:r w:rsidRPr="004449FE">
              <w:t>A decrease could suggest improved skills of RACF staff and ability to respond to the palliative care needs of residents.</w:t>
            </w:r>
          </w:p>
        </w:tc>
        <w:tc>
          <w:tcPr>
            <w:tcW w:w="0" w:type="auto"/>
            <w:hideMark/>
          </w:tcPr>
          <w:p w14:paraId="15B5333B" w14:textId="77777777" w:rsidR="00495105" w:rsidRPr="004449FE" w:rsidRDefault="00495105" w:rsidP="004449FE">
            <w:pPr>
              <w:pStyle w:val="TableNText"/>
            </w:pPr>
            <w:r w:rsidRPr="004449FE">
              <w:t>NIHSI-AA</w:t>
            </w:r>
          </w:p>
        </w:tc>
      </w:tr>
      <w:tr w:rsidR="00737449" w:rsidRPr="00A40E2A" w14:paraId="6BFE9427" w14:textId="77777777" w:rsidTr="00EA24DA">
        <w:trPr>
          <w:trHeight w:val="20"/>
        </w:trPr>
        <w:tc>
          <w:tcPr>
            <w:tcW w:w="1077" w:type="dxa"/>
            <w:shd w:val="clear" w:color="auto" w:fill="E6E6E1" w:themeFill="accent5"/>
          </w:tcPr>
          <w:p w14:paraId="03D82468" w14:textId="7536658D" w:rsidR="00495105" w:rsidRPr="00413F71" w:rsidRDefault="00495105" w:rsidP="00413F71">
            <w:pPr>
              <w:pStyle w:val="TableNheader"/>
              <w:rPr>
                <w:color w:val="00264D" w:themeColor="background2"/>
              </w:rPr>
            </w:pPr>
            <w:r w:rsidRPr="00413F71">
              <w:rPr>
                <w:color w:val="00264D" w:themeColor="background2"/>
              </w:rPr>
              <w:t>8</w:t>
            </w:r>
          </w:p>
        </w:tc>
        <w:tc>
          <w:tcPr>
            <w:tcW w:w="5160" w:type="dxa"/>
            <w:hideMark/>
          </w:tcPr>
          <w:p w14:paraId="15F959AA" w14:textId="77777777" w:rsidR="00495105" w:rsidRPr="004449FE" w:rsidRDefault="00495105" w:rsidP="004449FE">
            <w:pPr>
              <w:pStyle w:val="TableNText"/>
            </w:pPr>
            <w:proofErr w:type="gramStart"/>
            <w:r w:rsidRPr="004449FE">
              <w:t>A decreased number of</w:t>
            </w:r>
            <w:proofErr w:type="gramEnd"/>
            <w:r w:rsidRPr="004449FE">
              <w:t xml:space="preserve"> transfers from RACFs to acute care facilities.</w:t>
            </w:r>
          </w:p>
        </w:tc>
        <w:tc>
          <w:tcPr>
            <w:tcW w:w="5882" w:type="dxa"/>
            <w:hideMark/>
          </w:tcPr>
          <w:p w14:paraId="19F184DC" w14:textId="77777777" w:rsidR="00495105" w:rsidRPr="004449FE" w:rsidRDefault="00495105" w:rsidP="004449FE">
            <w:pPr>
              <w:pStyle w:val="TableNText"/>
            </w:pPr>
            <w:r w:rsidRPr="004449FE">
              <w:t>Baseline data for this indicator will be provided in the midpoint progress report in June 2022.</w:t>
            </w:r>
            <w:r w:rsidRPr="004449FE">
              <w:tab/>
            </w:r>
          </w:p>
        </w:tc>
        <w:tc>
          <w:tcPr>
            <w:tcW w:w="0" w:type="auto"/>
            <w:hideMark/>
          </w:tcPr>
          <w:p w14:paraId="6182A4F1" w14:textId="77777777" w:rsidR="00495105" w:rsidRPr="004449FE" w:rsidRDefault="00495105" w:rsidP="004449FE">
            <w:pPr>
              <w:pStyle w:val="TableNText"/>
            </w:pPr>
            <w:r w:rsidRPr="004449FE">
              <w:t>Ambulance data pilot</w:t>
            </w:r>
          </w:p>
        </w:tc>
      </w:tr>
      <w:tr w:rsidR="00737449" w:rsidRPr="00A40E2A" w14:paraId="0A713D39" w14:textId="77777777" w:rsidTr="00EA24DA">
        <w:trPr>
          <w:trHeight w:val="20"/>
        </w:trPr>
        <w:tc>
          <w:tcPr>
            <w:tcW w:w="1077" w:type="dxa"/>
            <w:shd w:val="clear" w:color="auto" w:fill="E6E6E1" w:themeFill="accent5"/>
          </w:tcPr>
          <w:p w14:paraId="026154D8" w14:textId="145263BB" w:rsidR="00495105" w:rsidRPr="00413F71" w:rsidRDefault="00495105" w:rsidP="00413F71">
            <w:pPr>
              <w:pStyle w:val="TableNheader"/>
              <w:rPr>
                <w:color w:val="00264D" w:themeColor="background2"/>
              </w:rPr>
            </w:pPr>
            <w:r w:rsidRPr="00413F71">
              <w:rPr>
                <w:color w:val="00264D" w:themeColor="background2"/>
              </w:rPr>
              <w:t>9</w:t>
            </w:r>
            <w:r w:rsidR="00413F71">
              <w:t xml:space="preserve"> </w:t>
            </w:r>
          </w:p>
        </w:tc>
        <w:tc>
          <w:tcPr>
            <w:tcW w:w="5160" w:type="dxa"/>
            <w:hideMark/>
          </w:tcPr>
          <w:p w14:paraId="6B008E73" w14:textId="77777777" w:rsidR="00495105" w:rsidRPr="004449FE" w:rsidRDefault="00495105" w:rsidP="004449FE">
            <w:pPr>
              <w:pStyle w:val="TableNText"/>
            </w:pPr>
            <w:r w:rsidRPr="004449FE">
              <w:t xml:space="preserve">Increase in RACFs that use an audit process to look at end-of-life care (e.g., an </w:t>
            </w:r>
            <w:proofErr w:type="gramStart"/>
            <w:r w:rsidRPr="004449FE">
              <w:t>after death</w:t>
            </w:r>
            <w:proofErr w:type="gramEnd"/>
            <w:r w:rsidRPr="004449FE">
              <w:t xml:space="preserve"> audit).</w:t>
            </w:r>
          </w:p>
        </w:tc>
        <w:tc>
          <w:tcPr>
            <w:tcW w:w="5882" w:type="dxa"/>
          </w:tcPr>
          <w:p w14:paraId="0F65C386" w14:textId="77777777" w:rsidR="00495105" w:rsidRPr="004449FE" w:rsidRDefault="00495105" w:rsidP="004449FE">
            <w:pPr>
              <w:pStyle w:val="TableNText"/>
            </w:pPr>
          </w:p>
        </w:tc>
        <w:tc>
          <w:tcPr>
            <w:tcW w:w="0" w:type="auto"/>
            <w:hideMark/>
          </w:tcPr>
          <w:p w14:paraId="4E0AABE5" w14:textId="77777777" w:rsidR="00495105" w:rsidRPr="004449FE" w:rsidRDefault="00495105" w:rsidP="004449FE">
            <w:pPr>
              <w:pStyle w:val="TableNText"/>
            </w:pPr>
            <w:r w:rsidRPr="004449FE">
              <w:t>RACF survey</w:t>
            </w:r>
          </w:p>
        </w:tc>
      </w:tr>
      <w:tr w:rsidR="00737449" w:rsidRPr="00A40E2A" w14:paraId="37BCAD69" w14:textId="77777777" w:rsidTr="00EA24DA">
        <w:trPr>
          <w:trHeight w:val="20"/>
        </w:trPr>
        <w:tc>
          <w:tcPr>
            <w:tcW w:w="1077" w:type="dxa"/>
            <w:shd w:val="clear" w:color="auto" w:fill="E6E6E1" w:themeFill="accent5"/>
          </w:tcPr>
          <w:p w14:paraId="35465CB2" w14:textId="3F246505" w:rsidR="00495105" w:rsidRPr="00413F71" w:rsidRDefault="00495105" w:rsidP="00413F71">
            <w:pPr>
              <w:pStyle w:val="TableNheader"/>
              <w:rPr>
                <w:color w:val="00264D" w:themeColor="background2"/>
              </w:rPr>
            </w:pPr>
            <w:r w:rsidRPr="00413F71">
              <w:rPr>
                <w:color w:val="00264D" w:themeColor="background2"/>
              </w:rPr>
              <w:t>9</w:t>
            </w:r>
          </w:p>
        </w:tc>
        <w:tc>
          <w:tcPr>
            <w:tcW w:w="5160" w:type="dxa"/>
            <w:hideMark/>
          </w:tcPr>
          <w:p w14:paraId="675ED9D9" w14:textId="77777777" w:rsidR="00495105" w:rsidRPr="004449FE" w:rsidRDefault="00495105" w:rsidP="004449FE">
            <w:pPr>
              <w:pStyle w:val="TableNText"/>
            </w:pPr>
            <w:r w:rsidRPr="004449FE">
              <w:t>Increased number of providers/RACFs participating in the PCOC.</w:t>
            </w:r>
          </w:p>
        </w:tc>
        <w:tc>
          <w:tcPr>
            <w:tcW w:w="5882" w:type="dxa"/>
          </w:tcPr>
          <w:p w14:paraId="3CD85B15" w14:textId="77777777" w:rsidR="00495105" w:rsidRPr="004449FE" w:rsidRDefault="00495105" w:rsidP="004449FE">
            <w:pPr>
              <w:pStyle w:val="TableNText"/>
            </w:pPr>
          </w:p>
        </w:tc>
        <w:tc>
          <w:tcPr>
            <w:tcW w:w="0" w:type="auto"/>
            <w:hideMark/>
          </w:tcPr>
          <w:p w14:paraId="532B1B21" w14:textId="77777777" w:rsidR="00495105" w:rsidRPr="004449FE" w:rsidRDefault="00495105" w:rsidP="004449FE">
            <w:pPr>
              <w:pStyle w:val="TableNText"/>
            </w:pPr>
            <w:r w:rsidRPr="004449FE">
              <w:t>PCOC</w:t>
            </w:r>
          </w:p>
        </w:tc>
      </w:tr>
      <w:tr w:rsidR="00737449" w:rsidRPr="00A40E2A" w14:paraId="182DE419" w14:textId="77777777" w:rsidTr="00EA24DA">
        <w:trPr>
          <w:trHeight w:val="20"/>
        </w:trPr>
        <w:tc>
          <w:tcPr>
            <w:tcW w:w="1077" w:type="dxa"/>
            <w:shd w:val="clear" w:color="auto" w:fill="E6E6E1" w:themeFill="accent5"/>
          </w:tcPr>
          <w:p w14:paraId="2BD3CC12" w14:textId="2C2F7AC5" w:rsidR="00495105" w:rsidRPr="00413F71" w:rsidRDefault="00495105" w:rsidP="00413F71">
            <w:pPr>
              <w:pStyle w:val="TableNheader"/>
              <w:rPr>
                <w:color w:val="00264D" w:themeColor="background2"/>
              </w:rPr>
            </w:pPr>
            <w:r w:rsidRPr="00413F71">
              <w:rPr>
                <w:color w:val="00264D" w:themeColor="background2"/>
              </w:rPr>
              <w:t>10</w:t>
            </w:r>
            <w:r w:rsidR="004449FE" w:rsidRPr="00532641">
              <w:rPr>
                <w:rFonts w:asciiTheme="minorHAnsi" w:hAnsiTheme="minorHAnsi" w:cstheme="minorHAnsi"/>
                <w:sz w:val="16"/>
                <w:szCs w:val="16"/>
              </w:rPr>
              <w:t xml:space="preserve"> </w:t>
            </w:r>
          </w:p>
        </w:tc>
        <w:tc>
          <w:tcPr>
            <w:tcW w:w="5160" w:type="dxa"/>
            <w:hideMark/>
          </w:tcPr>
          <w:p w14:paraId="77488D40" w14:textId="77777777" w:rsidR="00495105" w:rsidRPr="004449FE" w:rsidRDefault="00495105" w:rsidP="004449FE">
            <w:pPr>
              <w:pStyle w:val="TableNText"/>
            </w:pPr>
            <w:r w:rsidRPr="004449FE">
              <w:t>Increased number of RACFs that implement quality improvement activities to improve palliative care.</w:t>
            </w:r>
          </w:p>
        </w:tc>
        <w:tc>
          <w:tcPr>
            <w:tcW w:w="5882" w:type="dxa"/>
            <w:hideMark/>
          </w:tcPr>
          <w:p w14:paraId="355FD1BA" w14:textId="77777777" w:rsidR="00495105" w:rsidRPr="004449FE" w:rsidRDefault="00495105" w:rsidP="004449FE">
            <w:pPr>
              <w:pStyle w:val="TableNText"/>
            </w:pPr>
            <w:r w:rsidRPr="004449FE">
              <w:t>65 per cent of RACFs have implemented quality improvement initiatives to improve palliative care outcomes over the past 12 months.</w:t>
            </w:r>
          </w:p>
        </w:tc>
        <w:tc>
          <w:tcPr>
            <w:tcW w:w="0" w:type="auto"/>
            <w:hideMark/>
          </w:tcPr>
          <w:p w14:paraId="37FDA19D" w14:textId="77777777" w:rsidR="00495105" w:rsidRPr="004449FE" w:rsidRDefault="00495105" w:rsidP="004449FE">
            <w:pPr>
              <w:pStyle w:val="TableNText"/>
            </w:pPr>
            <w:r w:rsidRPr="004449FE">
              <w:t>RACF survey</w:t>
            </w:r>
          </w:p>
        </w:tc>
      </w:tr>
      <w:tr w:rsidR="00737449" w:rsidRPr="00A40E2A" w14:paraId="162A8E9E" w14:textId="77777777" w:rsidTr="00EA24DA">
        <w:trPr>
          <w:trHeight w:val="20"/>
        </w:trPr>
        <w:tc>
          <w:tcPr>
            <w:tcW w:w="1077" w:type="dxa"/>
            <w:shd w:val="clear" w:color="auto" w:fill="E6E6E1" w:themeFill="accent5"/>
          </w:tcPr>
          <w:p w14:paraId="33944150" w14:textId="4A6BE025" w:rsidR="00495105" w:rsidRPr="00413F71" w:rsidRDefault="00495105" w:rsidP="00413F71">
            <w:pPr>
              <w:pStyle w:val="TableNheader"/>
              <w:rPr>
                <w:color w:val="00264D" w:themeColor="background2"/>
              </w:rPr>
            </w:pPr>
            <w:r w:rsidRPr="00413F71">
              <w:rPr>
                <w:color w:val="00264D" w:themeColor="background2"/>
              </w:rPr>
              <w:t>10</w:t>
            </w:r>
          </w:p>
        </w:tc>
        <w:tc>
          <w:tcPr>
            <w:tcW w:w="5160" w:type="dxa"/>
            <w:hideMark/>
          </w:tcPr>
          <w:p w14:paraId="599A76AC" w14:textId="77777777" w:rsidR="00495105" w:rsidRPr="004449FE" w:rsidRDefault="00495105" w:rsidP="004449FE">
            <w:pPr>
              <w:pStyle w:val="TableNText"/>
            </w:pPr>
            <w:r w:rsidRPr="004449FE">
              <w:t>Decreased number of complaints received by the ACQSC</w:t>
            </w:r>
            <w:r w:rsidRPr="004449FE" w:rsidDel="00E739A1">
              <w:t xml:space="preserve"> </w:t>
            </w:r>
            <w:r w:rsidRPr="004449FE">
              <w:t>from residents and families related to palliative care.</w:t>
            </w:r>
          </w:p>
        </w:tc>
        <w:tc>
          <w:tcPr>
            <w:tcW w:w="5882" w:type="dxa"/>
          </w:tcPr>
          <w:p w14:paraId="15C791CF" w14:textId="77777777" w:rsidR="00495105" w:rsidRPr="004449FE" w:rsidRDefault="00495105" w:rsidP="004449FE">
            <w:pPr>
              <w:pStyle w:val="TableNText"/>
            </w:pPr>
          </w:p>
        </w:tc>
        <w:tc>
          <w:tcPr>
            <w:tcW w:w="0" w:type="auto"/>
            <w:hideMark/>
          </w:tcPr>
          <w:p w14:paraId="24316634" w14:textId="77777777" w:rsidR="00495105" w:rsidRPr="004449FE" w:rsidRDefault="00495105" w:rsidP="004449FE">
            <w:pPr>
              <w:pStyle w:val="TableNText"/>
            </w:pPr>
            <w:r w:rsidRPr="004449FE">
              <w:t>ACQSC</w:t>
            </w:r>
          </w:p>
        </w:tc>
      </w:tr>
      <w:tr w:rsidR="00737449" w:rsidRPr="00A40E2A" w14:paraId="51FB3143" w14:textId="77777777" w:rsidTr="00EA24DA">
        <w:trPr>
          <w:trHeight w:val="20"/>
        </w:trPr>
        <w:tc>
          <w:tcPr>
            <w:tcW w:w="1077" w:type="dxa"/>
            <w:shd w:val="clear" w:color="auto" w:fill="E6E6E1" w:themeFill="accent5"/>
          </w:tcPr>
          <w:p w14:paraId="79ADFFF0" w14:textId="5DB1FA05" w:rsidR="00495105" w:rsidRPr="00413F71" w:rsidRDefault="00495105" w:rsidP="00413F71">
            <w:pPr>
              <w:pStyle w:val="TableNheader"/>
              <w:rPr>
                <w:color w:val="00264D" w:themeColor="background2"/>
              </w:rPr>
            </w:pPr>
            <w:r w:rsidRPr="00413F71">
              <w:rPr>
                <w:color w:val="00264D" w:themeColor="background2"/>
              </w:rPr>
              <w:t>10</w:t>
            </w:r>
          </w:p>
        </w:tc>
        <w:tc>
          <w:tcPr>
            <w:tcW w:w="5160" w:type="dxa"/>
            <w:hideMark/>
          </w:tcPr>
          <w:p w14:paraId="23409167" w14:textId="77777777" w:rsidR="00495105" w:rsidRPr="004449FE" w:rsidRDefault="00495105" w:rsidP="004449FE">
            <w:pPr>
              <w:pStyle w:val="TableNText"/>
            </w:pPr>
            <w:r w:rsidRPr="004449FE">
              <w:t>Increased RACF compliance with the Aged Care Quality and Safety Standards.</w:t>
            </w:r>
          </w:p>
        </w:tc>
        <w:tc>
          <w:tcPr>
            <w:tcW w:w="5882" w:type="dxa"/>
            <w:hideMark/>
          </w:tcPr>
          <w:p w14:paraId="7F16CF97" w14:textId="77777777" w:rsidR="00495105" w:rsidRPr="004449FE" w:rsidRDefault="00495105" w:rsidP="004449FE">
            <w:pPr>
              <w:pStyle w:val="TableNText"/>
            </w:pPr>
            <w:r w:rsidRPr="004449FE">
              <w:t>For the Final Report, Nous will request compliance with all Aged Care Standards, in particular Standard 8, 3(e) which requires aged care services to demonstrate the use of a clinical governance framework.</w:t>
            </w:r>
          </w:p>
        </w:tc>
        <w:tc>
          <w:tcPr>
            <w:tcW w:w="0" w:type="auto"/>
            <w:hideMark/>
          </w:tcPr>
          <w:p w14:paraId="2926D662" w14:textId="77777777" w:rsidR="00495105" w:rsidRPr="004449FE" w:rsidRDefault="00495105" w:rsidP="004449FE">
            <w:pPr>
              <w:pStyle w:val="TableNText"/>
            </w:pPr>
            <w:r w:rsidRPr="004449FE">
              <w:t>ACQSC</w:t>
            </w:r>
          </w:p>
        </w:tc>
      </w:tr>
    </w:tbl>
    <w:p w14:paraId="250CF635" w14:textId="77777777" w:rsidR="00495105" w:rsidRDefault="00495105" w:rsidP="00FE0D04">
      <w:pPr>
        <w:sectPr w:rsidR="00495105" w:rsidSect="000C1F81">
          <w:pgSz w:w="16838" w:h="11906" w:orient="landscape" w:code="9"/>
          <w:pgMar w:top="1389" w:right="1418" w:bottom="1276" w:left="1559" w:header="720" w:footer="720" w:gutter="0"/>
          <w:cols w:space="720"/>
          <w:docGrid w:linePitch="360"/>
        </w:sectPr>
      </w:pPr>
    </w:p>
    <w:p w14:paraId="32FA0933" w14:textId="77777777" w:rsidR="00A8508C" w:rsidRPr="00A40E2A" w:rsidRDefault="00A8508C" w:rsidP="00EA24DA">
      <w:pPr>
        <w:pStyle w:val="xAppendixLevel1"/>
        <w:ind w:left="3119" w:hanging="3119"/>
      </w:pPr>
      <w:bookmarkStart w:id="152" w:name="_Ref107326058"/>
      <w:bookmarkStart w:id="153" w:name="_Toc113879835"/>
      <w:bookmarkStart w:id="154" w:name="_Toc130551237"/>
      <w:bookmarkStart w:id="155" w:name="_Toc135666672"/>
      <w:r w:rsidRPr="00A40E2A">
        <w:t>Detailed methodology</w:t>
      </w:r>
      <w:bookmarkEnd w:id="152"/>
      <w:bookmarkEnd w:id="153"/>
      <w:bookmarkEnd w:id="154"/>
      <w:bookmarkEnd w:id="155"/>
      <w:r w:rsidRPr="00A40E2A">
        <w:t xml:space="preserve"> </w:t>
      </w:r>
    </w:p>
    <w:p w14:paraId="3D3FACBD" w14:textId="77777777" w:rsidR="00A8508C" w:rsidRPr="00A40E2A" w:rsidRDefault="00A8508C" w:rsidP="00A8508C">
      <w:r w:rsidRPr="00A40E2A">
        <w:t>This appendix provides the evaluation methodology, program logic, data collection plan and data sources that informed this report (including limitations).</w:t>
      </w:r>
    </w:p>
    <w:p w14:paraId="4ED2A5E0" w14:textId="77777777" w:rsidR="00A8508C" w:rsidRPr="00A40E2A" w:rsidRDefault="00A8508C" w:rsidP="00A8508C">
      <w:pPr>
        <w:pStyle w:val="xAppendixLevel2"/>
      </w:pPr>
      <w:bookmarkStart w:id="156" w:name="_Toc113879836"/>
      <w:bookmarkStart w:id="157" w:name="_Toc130551238"/>
      <w:bookmarkStart w:id="158" w:name="_Toc135666673"/>
      <w:r w:rsidRPr="00A40E2A">
        <w:t>Evaluation methodology</w:t>
      </w:r>
      <w:bookmarkEnd w:id="156"/>
      <w:bookmarkEnd w:id="157"/>
      <w:bookmarkEnd w:id="158"/>
      <w:r w:rsidRPr="00A40E2A">
        <w:t xml:space="preserve"> </w:t>
      </w:r>
    </w:p>
    <w:p w14:paraId="02326CB4" w14:textId="77777777" w:rsidR="00A8508C" w:rsidRPr="00A40E2A" w:rsidRDefault="00A8508C" w:rsidP="00A8508C">
      <w:r w:rsidRPr="00A40E2A">
        <w:t>The evaluation is being conducted over three stages:</w:t>
      </w:r>
    </w:p>
    <w:p w14:paraId="6380DF33" w14:textId="77777777" w:rsidR="00A8508C" w:rsidRPr="00A40E2A" w:rsidRDefault="00A8508C" w:rsidP="00AC5090">
      <w:pPr>
        <w:pStyle w:val="Bullet"/>
      </w:pPr>
      <w:r w:rsidRPr="00A40E2A">
        <w:rPr>
          <w:rFonts w:asciiTheme="majorHAnsi" w:hAnsiTheme="majorHAnsi" w:cstheme="majorBidi"/>
        </w:rPr>
        <w:t>Stage 1 (April 2021 to August 2021)</w:t>
      </w:r>
      <w:r w:rsidRPr="00B95C9E">
        <w:t>:</w:t>
      </w:r>
      <w:r w:rsidRPr="00A40E2A">
        <w:rPr>
          <w:rFonts w:asciiTheme="majorHAnsi" w:hAnsiTheme="majorHAnsi" w:cstheme="majorBidi"/>
        </w:rPr>
        <w:t xml:space="preserve"> </w:t>
      </w:r>
      <w:r w:rsidRPr="00A40E2A">
        <w:t>the purpose is to establish a national baseline. Some data sources will not be available during Stage 1 (e.g.</w:t>
      </w:r>
      <w:r>
        <w:t>,</w:t>
      </w:r>
      <w:r w:rsidRPr="00A40E2A">
        <w:t xml:space="preserve"> NIHSI-AA) and will be incorporated in Stage 2.</w:t>
      </w:r>
    </w:p>
    <w:p w14:paraId="61FF8F01" w14:textId="77777777" w:rsidR="00A8508C" w:rsidRPr="00A40E2A" w:rsidRDefault="00A8508C" w:rsidP="00AC5090">
      <w:pPr>
        <w:pStyle w:val="Bullet"/>
      </w:pPr>
      <w:r w:rsidRPr="00A40E2A">
        <w:rPr>
          <w:rFonts w:asciiTheme="majorHAnsi" w:hAnsiTheme="majorHAnsi" w:cstheme="majorBidi"/>
        </w:rPr>
        <w:t>Stage 2 (August 2021 to June 2023)</w:t>
      </w:r>
      <w:r w:rsidRPr="00B95C9E">
        <w:t>:</w:t>
      </w:r>
      <w:r w:rsidRPr="00A40E2A">
        <w:rPr>
          <w:rFonts w:asciiTheme="majorHAnsi" w:hAnsiTheme="majorHAnsi" w:cstheme="majorBidi"/>
        </w:rPr>
        <w:t xml:space="preserve"> </w:t>
      </w:r>
      <w:r w:rsidRPr="00A40E2A">
        <w:t>the purpose is to undertake regular data collection and reporting to monitor implementation progress and outputs at the national level.</w:t>
      </w:r>
    </w:p>
    <w:p w14:paraId="241E044A" w14:textId="77777777" w:rsidR="00A8508C" w:rsidRPr="00A40E2A" w:rsidRDefault="00A8508C" w:rsidP="00AC5090">
      <w:pPr>
        <w:pStyle w:val="Bullet"/>
      </w:pPr>
      <w:r w:rsidRPr="00A40E2A">
        <w:rPr>
          <w:rFonts w:asciiTheme="majorHAnsi" w:hAnsiTheme="majorHAnsi" w:cstheme="majorBidi"/>
        </w:rPr>
        <w:t>Stage 3 (July 2023 to November 2023)</w:t>
      </w:r>
      <w:r w:rsidRPr="00B95C9E">
        <w:t>:</w:t>
      </w:r>
      <w:r w:rsidRPr="00A40E2A">
        <w:rPr>
          <w:rFonts w:asciiTheme="majorHAnsi" w:hAnsiTheme="majorHAnsi" w:cstheme="majorBidi"/>
        </w:rPr>
        <w:t xml:space="preserve"> </w:t>
      </w:r>
      <w:r w:rsidRPr="00A40E2A">
        <w:t>the purpose is to measure outcomes from the Measure against the baseline, assess cost-effectiveness and develop final findings and recommendations.</w:t>
      </w:r>
    </w:p>
    <w:p w14:paraId="2E974614" w14:textId="08727B7F" w:rsidR="00A8508C" w:rsidRDefault="007249F8" w:rsidP="00A8508C">
      <w:pPr>
        <w:rPr>
          <w:lang w:eastAsia="en-AU"/>
        </w:rPr>
      </w:pPr>
      <w:r>
        <w:fldChar w:fldCharType="begin"/>
      </w:r>
      <w:r>
        <w:instrText xml:space="preserve"> REF _Ref135665899 \h </w:instrText>
      </w:r>
      <w:r>
        <w:fldChar w:fldCharType="separate"/>
      </w:r>
      <w:r>
        <w:t xml:space="preserve">Table </w:t>
      </w:r>
      <w:r>
        <w:rPr>
          <w:noProof/>
        </w:rPr>
        <w:t>26</w:t>
      </w:r>
      <w:r>
        <w:fldChar w:fldCharType="end"/>
      </w:r>
      <w:r>
        <w:t xml:space="preserve"> </w:t>
      </w:r>
      <w:r w:rsidR="00A8508C" w:rsidRPr="00A40E2A">
        <w:t xml:space="preserve">on page </w:t>
      </w:r>
      <w:r>
        <w:fldChar w:fldCharType="begin"/>
      </w:r>
      <w:r>
        <w:instrText xml:space="preserve"> PAGEREF _Ref135665918 \h </w:instrText>
      </w:r>
      <w:r>
        <w:fldChar w:fldCharType="separate"/>
      </w:r>
      <w:r>
        <w:rPr>
          <w:noProof/>
        </w:rPr>
        <w:t>119</w:t>
      </w:r>
      <w:r>
        <w:fldChar w:fldCharType="end"/>
      </w:r>
      <w:r w:rsidR="00A8508C" w:rsidRPr="00A40E2A">
        <w:fldChar w:fldCharType="begin"/>
      </w:r>
      <w:r w:rsidR="00A8508C" w:rsidRPr="00A40E2A">
        <w:instrText xml:space="preserve"> PAGEREF _Ref107494342 \h </w:instrText>
      </w:r>
      <w:r w:rsidR="004E7728">
        <w:fldChar w:fldCharType="separate"/>
      </w:r>
      <w:r w:rsidR="00A8508C" w:rsidRPr="00A40E2A">
        <w:fldChar w:fldCharType="end"/>
      </w:r>
      <w:r w:rsidR="00A8508C" w:rsidRPr="00A40E2A">
        <w:rPr>
          <w:lang w:eastAsia="en-AU"/>
        </w:rPr>
        <w:t xml:space="preserve"> summari</w:t>
      </w:r>
      <w:r w:rsidR="00B73062">
        <w:rPr>
          <w:lang w:eastAsia="en-AU"/>
        </w:rPr>
        <w:t>s</w:t>
      </w:r>
      <w:r w:rsidR="00A8508C" w:rsidRPr="00A40E2A">
        <w:rPr>
          <w:lang w:eastAsia="en-AU"/>
        </w:rPr>
        <w:t xml:space="preserve">es the </w:t>
      </w:r>
      <w:r w:rsidR="000E52A5">
        <w:rPr>
          <w:lang w:eastAsia="en-AU"/>
        </w:rPr>
        <w:t xml:space="preserve">information sources to be used in the </w:t>
      </w:r>
      <w:r w:rsidR="00A8508C" w:rsidRPr="00A40E2A">
        <w:rPr>
          <w:lang w:eastAsia="en-AU"/>
        </w:rPr>
        <w:t>evaluation</w:t>
      </w:r>
      <w:r w:rsidR="000E52A5">
        <w:rPr>
          <w:lang w:eastAsia="en-AU"/>
        </w:rPr>
        <w:t xml:space="preserve"> and the expected insights that they will offer to the </w:t>
      </w:r>
      <w:r w:rsidR="00057689">
        <w:rPr>
          <w:lang w:eastAsia="en-AU"/>
        </w:rPr>
        <w:t>evaluation</w:t>
      </w:r>
      <w:r w:rsidR="00A8508C" w:rsidRPr="00A40E2A">
        <w:rPr>
          <w:lang w:eastAsia="en-AU"/>
        </w:rPr>
        <w:t>.</w:t>
      </w:r>
      <w:r w:rsidR="00057689">
        <w:rPr>
          <w:lang w:eastAsia="en-AU"/>
        </w:rPr>
        <w:t xml:space="preserve"> </w:t>
      </w:r>
      <w:r w:rsidR="00AC3A90">
        <w:rPr>
          <w:lang w:eastAsia="en-AU"/>
        </w:rPr>
        <w:t>This information will be synthesised via:</w:t>
      </w:r>
    </w:p>
    <w:p w14:paraId="402DDE07" w14:textId="3009C994" w:rsidR="00CB69DC" w:rsidRDefault="00CB69DC" w:rsidP="00AC5090">
      <w:pPr>
        <w:pStyle w:val="Bullet"/>
      </w:pPr>
      <w:r>
        <w:t>Systemic analysis of each data source</w:t>
      </w:r>
    </w:p>
    <w:p w14:paraId="1200EE38" w14:textId="66959E06" w:rsidR="00CB69DC" w:rsidRDefault="00CB69DC" w:rsidP="00AC5090">
      <w:pPr>
        <w:pStyle w:val="Bullet"/>
      </w:pPr>
      <w:r>
        <w:t>Triangulation of data from multiple sources</w:t>
      </w:r>
    </w:p>
    <w:p w14:paraId="19D35DE1" w14:textId="193383ED" w:rsidR="00CB69DC" w:rsidRDefault="00CB69DC" w:rsidP="00AC5090">
      <w:pPr>
        <w:pStyle w:val="Bullet"/>
      </w:pPr>
      <w:r>
        <w:t xml:space="preserve">Identify gaps, discrepancies or </w:t>
      </w:r>
      <w:proofErr w:type="gramStart"/>
      <w:r>
        <w:t>contradictions</w:t>
      </w:r>
      <w:proofErr w:type="gramEnd"/>
    </w:p>
    <w:p w14:paraId="359FE50B" w14:textId="6A24CA2B" w:rsidR="00CB69DC" w:rsidRDefault="00CB69DC" w:rsidP="00AC5090">
      <w:pPr>
        <w:pStyle w:val="Bullet"/>
      </w:pPr>
      <w:r>
        <w:t xml:space="preserve">Test and confirm findings with states and territories and the </w:t>
      </w:r>
      <w:proofErr w:type="gramStart"/>
      <w:r>
        <w:t>Department</w:t>
      </w:r>
      <w:proofErr w:type="gramEnd"/>
    </w:p>
    <w:p w14:paraId="5C78C51C" w14:textId="42A68A62" w:rsidR="002D0A57" w:rsidRDefault="002D0A57" w:rsidP="002D0A57">
      <w:r>
        <w:t>Progress reporting</w:t>
      </w:r>
      <w:r w:rsidR="00AC3A90">
        <w:t xml:space="preserve"> over the course of the evaluation includes</w:t>
      </w:r>
      <w:r>
        <w:t>:</w:t>
      </w:r>
    </w:p>
    <w:p w14:paraId="6D648699" w14:textId="07B35428" w:rsidR="002D0A57" w:rsidRDefault="002D0A57" w:rsidP="00AC5090">
      <w:pPr>
        <w:pStyle w:val="Bullet"/>
      </w:pPr>
      <w:r>
        <w:t>Regular progress reports</w:t>
      </w:r>
    </w:p>
    <w:p w14:paraId="7F93C6C7" w14:textId="708CFBDD" w:rsidR="002D0A57" w:rsidRDefault="002D0A57" w:rsidP="00AC5090">
      <w:pPr>
        <w:pStyle w:val="Bullet"/>
      </w:pPr>
      <w:r>
        <w:t>Baseline report</w:t>
      </w:r>
    </w:p>
    <w:p w14:paraId="275704E6" w14:textId="330B8C5B" w:rsidR="002D0A57" w:rsidRDefault="002D0A57" w:rsidP="00AC5090">
      <w:pPr>
        <w:pStyle w:val="Bullet"/>
      </w:pPr>
      <w:r>
        <w:t>Midpoint report (this report)</w:t>
      </w:r>
    </w:p>
    <w:p w14:paraId="6A67039D" w14:textId="73AAFAD5" w:rsidR="002D0A57" w:rsidRPr="00A40E2A" w:rsidRDefault="002D0A57" w:rsidP="00AC5090">
      <w:pPr>
        <w:pStyle w:val="Bullet"/>
      </w:pPr>
      <w:r>
        <w:t>Interim and final evaluation reports</w:t>
      </w:r>
    </w:p>
    <w:p w14:paraId="39F3D626" w14:textId="24CA6035" w:rsidR="007249F8" w:rsidRDefault="007249F8" w:rsidP="007249F8">
      <w:pPr>
        <w:pStyle w:val="Caption"/>
      </w:pPr>
      <w:bookmarkStart w:id="159" w:name="_Ref135665899"/>
      <w:bookmarkStart w:id="160" w:name="_Ref135665918"/>
      <w:bookmarkStart w:id="161" w:name="_Toc106373098"/>
      <w:bookmarkStart w:id="162" w:name="_Ref106804414"/>
      <w:bookmarkStart w:id="163" w:name="_Ref106827131"/>
      <w:bookmarkStart w:id="164" w:name="_Ref106985164"/>
      <w:bookmarkStart w:id="165" w:name="_Ref106986496"/>
      <w:bookmarkStart w:id="166" w:name="_Ref106986519"/>
      <w:bookmarkStart w:id="167" w:name="_Ref107217433"/>
      <w:r>
        <w:t xml:space="preserve">Table </w:t>
      </w:r>
      <w:r>
        <w:fldChar w:fldCharType="begin"/>
      </w:r>
      <w:r>
        <w:instrText xml:space="preserve"> SEQ Table \* ARABIC </w:instrText>
      </w:r>
      <w:r>
        <w:fldChar w:fldCharType="separate"/>
      </w:r>
      <w:r>
        <w:rPr>
          <w:noProof/>
        </w:rPr>
        <w:t>26</w:t>
      </w:r>
      <w:r>
        <w:fldChar w:fldCharType="end"/>
      </w:r>
      <w:bookmarkEnd w:id="159"/>
      <w:r>
        <w:t xml:space="preserve"> Overview of </w:t>
      </w:r>
      <w:r w:rsidR="00057689">
        <w:t xml:space="preserve">information sources to inform the </w:t>
      </w:r>
      <w:proofErr w:type="gramStart"/>
      <w:r>
        <w:t>evaluation</w:t>
      </w:r>
      <w:bookmarkEnd w:id="160"/>
      <w:proofErr w:type="gramEnd"/>
    </w:p>
    <w:tbl>
      <w:tblPr>
        <w:tblStyle w:val="TableGrid"/>
        <w:tblW w:w="0" w:type="auto"/>
        <w:tblLook w:val="04A0" w:firstRow="1" w:lastRow="0" w:firstColumn="1" w:lastColumn="0" w:noHBand="0" w:noVBand="1"/>
      </w:tblPr>
      <w:tblGrid>
        <w:gridCol w:w="1543"/>
        <w:gridCol w:w="725"/>
        <w:gridCol w:w="3544"/>
        <w:gridCol w:w="3118"/>
      </w:tblGrid>
      <w:tr w:rsidR="007F3509" w14:paraId="6317E930" w14:textId="77777777" w:rsidTr="00057689">
        <w:trPr>
          <w:cnfStyle w:val="100000000000" w:firstRow="1" w:lastRow="0" w:firstColumn="0" w:lastColumn="0" w:oddVBand="0" w:evenVBand="0" w:oddHBand="0" w:evenHBand="0" w:firstRowFirstColumn="0" w:firstRowLastColumn="0" w:lastRowFirstColumn="0" w:lastRowLastColumn="0"/>
          <w:trHeight w:val="431"/>
        </w:trPr>
        <w:tc>
          <w:tcPr>
            <w:tcW w:w="1543" w:type="dxa"/>
            <w:tcBorders>
              <w:bottom w:val="single" w:sz="4" w:space="0" w:color="F8981D" w:themeColor="accent3"/>
              <w:right w:val="single" w:sz="4" w:space="0" w:color="00264D" w:themeColor="background2"/>
            </w:tcBorders>
            <w:shd w:val="clear" w:color="auto" w:fill="00264D" w:themeFill="background2"/>
          </w:tcPr>
          <w:p w14:paraId="076ACC64" w14:textId="73E167E2" w:rsidR="007F3509" w:rsidRPr="008C045B" w:rsidRDefault="007F3509" w:rsidP="009C2307">
            <w:pPr>
              <w:pStyle w:val="TableNheader"/>
              <w:rPr>
                <w:color w:val="F8981D" w:themeColor="accent3"/>
              </w:rPr>
            </w:pPr>
            <w:r w:rsidRPr="008C045B">
              <w:rPr>
                <w:color w:val="F8981D" w:themeColor="accent3"/>
              </w:rPr>
              <w:t>Evaluation component</w:t>
            </w:r>
          </w:p>
        </w:tc>
        <w:tc>
          <w:tcPr>
            <w:tcW w:w="725" w:type="dxa"/>
            <w:tcBorders>
              <w:left w:val="single" w:sz="4" w:space="0" w:color="00264D" w:themeColor="background2"/>
              <w:bottom w:val="single" w:sz="4" w:space="0" w:color="F8981D" w:themeColor="accent3"/>
              <w:right w:val="single" w:sz="4" w:space="0" w:color="00264D" w:themeColor="background2"/>
            </w:tcBorders>
            <w:shd w:val="clear" w:color="auto" w:fill="00264D" w:themeFill="background2"/>
          </w:tcPr>
          <w:p w14:paraId="272FBCE5" w14:textId="5B6E4CEB" w:rsidR="007F3509" w:rsidRPr="008C045B" w:rsidRDefault="007F3509" w:rsidP="009C2307">
            <w:pPr>
              <w:pStyle w:val="TableNheader"/>
              <w:rPr>
                <w:color w:val="F8981D" w:themeColor="accent3"/>
              </w:rPr>
            </w:pPr>
            <w:r w:rsidRPr="008C045B">
              <w:rPr>
                <w:color w:val="F8981D" w:themeColor="accent3"/>
              </w:rPr>
              <w:t>KEQ</w:t>
            </w:r>
          </w:p>
        </w:tc>
        <w:tc>
          <w:tcPr>
            <w:tcW w:w="3544" w:type="dxa"/>
            <w:tcBorders>
              <w:left w:val="single" w:sz="4" w:space="0" w:color="00264D" w:themeColor="background2"/>
              <w:right w:val="single" w:sz="4" w:space="0" w:color="00264D" w:themeColor="background2"/>
            </w:tcBorders>
            <w:shd w:val="clear" w:color="auto" w:fill="00264D" w:themeFill="background2"/>
          </w:tcPr>
          <w:p w14:paraId="6D6E693E" w14:textId="2432B6F2" w:rsidR="007F3509" w:rsidRDefault="007F3509" w:rsidP="009C2307">
            <w:pPr>
              <w:pStyle w:val="TableNheader"/>
            </w:pPr>
            <w:r>
              <w:t>Information/data source</w:t>
            </w:r>
          </w:p>
        </w:tc>
        <w:tc>
          <w:tcPr>
            <w:tcW w:w="3118" w:type="dxa"/>
            <w:tcBorders>
              <w:left w:val="single" w:sz="4" w:space="0" w:color="00264D" w:themeColor="background2"/>
            </w:tcBorders>
            <w:shd w:val="clear" w:color="auto" w:fill="00264D" w:themeFill="background2"/>
          </w:tcPr>
          <w:p w14:paraId="03CCCE6D" w14:textId="566E7170" w:rsidR="007F3509" w:rsidRDefault="007F3509" w:rsidP="009C2307">
            <w:pPr>
              <w:pStyle w:val="TableNheader"/>
            </w:pPr>
            <w:r>
              <w:t>Insights for evaluation</w:t>
            </w:r>
          </w:p>
        </w:tc>
      </w:tr>
      <w:tr w:rsidR="007F3509" w14:paraId="2F3795F4" w14:textId="77777777" w:rsidTr="00057689">
        <w:trPr>
          <w:cnfStyle w:val="000000100000" w:firstRow="0" w:lastRow="0" w:firstColumn="0" w:lastColumn="0" w:oddVBand="0" w:evenVBand="0" w:oddHBand="1" w:evenHBand="0" w:firstRowFirstColumn="0" w:firstRowLastColumn="0" w:lastRowFirstColumn="0" w:lastRowLastColumn="0"/>
        </w:trPr>
        <w:tc>
          <w:tcPr>
            <w:tcW w:w="1543" w:type="dxa"/>
            <w:tcBorders>
              <w:top w:val="single" w:sz="4" w:space="0" w:color="F8981D" w:themeColor="accent3"/>
              <w:bottom w:val="single" w:sz="4" w:space="0" w:color="F8981D" w:themeColor="accent3"/>
            </w:tcBorders>
            <w:shd w:val="clear" w:color="auto" w:fill="00264D" w:themeFill="background2"/>
            <w:vAlign w:val="top"/>
          </w:tcPr>
          <w:p w14:paraId="2759BC1E" w14:textId="4F0B36E4" w:rsidR="00CB197D" w:rsidRPr="009C2307" w:rsidRDefault="007F3509" w:rsidP="00057689">
            <w:pPr>
              <w:pStyle w:val="TableNheader"/>
              <w:rPr>
                <w:color w:val="F8981D" w:themeColor="accent3"/>
              </w:rPr>
            </w:pPr>
            <w:r w:rsidRPr="009C2307">
              <w:rPr>
                <w:color w:val="F8981D" w:themeColor="accent3"/>
              </w:rPr>
              <w:t>National outcomes</w:t>
            </w:r>
            <w:r w:rsidR="00EA24DA" w:rsidRPr="00CB197D">
              <w:rPr>
                <w:noProof/>
                <w:color w:val="F8981D" w:themeColor="accent3"/>
              </w:rPr>
              <mc:AlternateContent>
                <mc:Choice Requires="wpg">
                  <w:drawing>
                    <wp:inline distT="0" distB="0" distL="0" distR="0" wp14:anchorId="7C45BB17" wp14:editId="1A2761A3">
                      <wp:extent cx="398145" cy="372745"/>
                      <wp:effectExtent l="0" t="0" r="1905" b="8255"/>
                      <wp:docPr id="34" name="Group 34">
                        <a:extLst xmlns:a="http://schemas.openxmlformats.org/drawingml/2006/main">
                          <a:ext uri="{FF2B5EF4-FFF2-40B4-BE49-F238E27FC236}">
                            <a16:creationId xmlns:a16="http://schemas.microsoft.com/office/drawing/2014/main" id="{90E9CF2D-B6E1-4756-886F-24F6B439061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8145" cy="372745"/>
                                <a:chOff x="0" y="0"/>
                                <a:chExt cx="558800" cy="522288"/>
                              </a:xfrm>
                              <a:solidFill>
                                <a:schemeClr val="accent3"/>
                              </a:solidFill>
                            </wpg:grpSpPr>
                            <wps:wsp>
                              <wps:cNvPr id="1" name="Freeform 30">
                                <a:extLst>
                                  <a:ext uri="{FF2B5EF4-FFF2-40B4-BE49-F238E27FC236}">
                                    <a16:creationId xmlns:a16="http://schemas.microsoft.com/office/drawing/2014/main" id="{B1D97B47-FA16-4D5A-B038-244762256FA3}"/>
                                  </a:ext>
                                </a:extLst>
                              </wps:cNvPr>
                              <wps:cNvSpPr>
                                <a:spLocks noEditPoints="1"/>
                              </wps:cNvSpPr>
                              <wps:spPr bwMode="auto">
                                <a:xfrm>
                                  <a:off x="0" y="0"/>
                                  <a:ext cx="558800" cy="442913"/>
                                </a:xfrm>
                                <a:custGeom>
                                  <a:avLst/>
                                  <a:gdLst/>
                                  <a:ahLst/>
                                  <a:cxnLst>
                                    <a:cxn ang="0">
                                      <a:pos x="167" y="60"/>
                                    </a:cxn>
                                    <a:cxn ang="0">
                                      <a:pos x="155" y="44"/>
                                    </a:cxn>
                                    <a:cxn ang="0">
                                      <a:pos x="143" y="29"/>
                                    </a:cxn>
                                    <a:cxn ang="0">
                                      <a:pos x="134" y="13"/>
                                    </a:cxn>
                                    <a:cxn ang="0">
                                      <a:pos x="122" y="3"/>
                                    </a:cxn>
                                    <a:cxn ang="0">
                                      <a:pos x="119" y="24"/>
                                    </a:cxn>
                                    <a:cxn ang="0">
                                      <a:pos x="109" y="21"/>
                                    </a:cxn>
                                    <a:cxn ang="0">
                                      <a:pos x="98" y="6"/>
                                    </a:cxn>
                                    <a:cxn ang="0">
                                      <a:pos x="83" y="5"/>
                                    </a:cxn>
                                    <a:cxn ang="0">
                                      <a:pos x="67" y="14"/>
                                    </a:cxn>
                                    <a:cxn ang="0">
                                      <a:pos x="51" y="17"/>
                                    </a:cxn>
                                    <a:cxn ang="0">
                                      <a:pos x="36" y="33"/>
                                    </a:cxn>
                                    <a:cxn ang="0">
                                      <a:pos x="23" y="42"/>
                                    </a:cxn>
                                    <a:cxn ang="0">
                                      <a:pos x="1" y="54"/>
                                    </a:cxn>
                                    <a:cxn ang="0">
                                      <a:pos x="3" y="77"/>
                                    </a:cxn>
                                    <a:cxn ang="0">
                                      <a:pos x="7" y="92"/>
                                    </a:cxn>
                                    <a:cxn ang="0">
                                      <a:pos x="8" y="106"/>
                                    </a:cxn>
                                    <a:cxn ang="0">
                                      <a:pos x="24" y="116"/>
                                    </a:cxn>
                                    <a:cxn ang="0">
                                      <a:pos x="43" y="111"/>
                                    </a:cxn>
                                    <a:cxn ang="0">
                                      <a:pos x="58" y="103"/>
                                    </a:cxn>
                                    <a:cxn ang="0">
                                      <a:pos x="70" y="99"/>
                                    </a:cxn>
                                    <a:cxn ang="0">
                                      <a:pos x="85" y="102"/>
                                    </a:cxn>
                                    <a:cxn ang="0">
                                      <a:pos x="94" y="115"/>
                                    </a:cxn>
                                    <a:cxn ang="0">
                                      <a:pos x="111" y="119"/>
                                    </a:cxn>
                                    <a:cxn ang="0">
                                      <a:pos x="112" y="128"/>
                                    </a:cxn>
                                    <a:cxn ang="0">
                                      <a:pos x="133" y="135"/>
                                    </a:cxn>
                                    <a:cxn ang="0">
                                      <a:pos x="150" y="130"/>
                                    </a:cxn>
                                    <a:cxn ang="0">
                                      <a:pos x="160" y="120"/>
                                    </a:cxn>
                                    <a:cxn ang="0">
                                      <a:pos x="165" y="108"/>
                                    </a:cxn>
                                    <a:cxn ang="0">
                                      <a:pos x="174" y="91"/>
                                    </a:cxn>
                                    <a:cxn ang="0">
                                      <a:pos x="15" y="114"/>
                                    </a:cxn>
                                    <a:cxn ang="0">
                                      <a:pos x="103" y="110"/>
                                    </a:cxn>
                                    <a:cxn ang="0">
                                      <a:pos x="158" y="114"/>
                                    </a:cxn>
                                    <a:cxn ang="0">
                                      <a:pos x="168" y="96"/>
                                    </a:cxn>
                                    <a:cxn ang="0">
                                      <a:pos x="160" y="107"/>
                                    </a:cxn>
                                    <a:cxn ang="0">
                                      <a:pos x="154" y="121"/>
                                    </a:cxn>
                                    <a:cxn ang="0">
                                      <a:pos x="141" y="131"/>
                                    </a:cxn>
                                    <a:cxn ang="0">
                                      <a:pos x="127" y="131"/>
                                    </a:cxn>
                                    <a:cxn ang="0">
                                      <a:pos x="116" y="124"/>
                                    </a:cxn>
                                    <a:cxn ang="0">
                                      <a:pos x="106" y="115"/>
                                    </a:cxn>
                                    <a:cxn ang="0">
                                      <a:pos x="99" y="108"/>
                                    </a:cxn>
                                    <a:cxn ang="0">
                                      <a:pos x="90" y="100"/>
                                    </a:cxn>
                                    <a:cxn ang="0">
                                      <a:pos x="80" y="95"/>
                                    </a:cxn>
                                    <a:cxn ang="0">
                                      <a:pos x="64" y="97"/>
                                    </a:cxn>
                                    <a:cxn ang="0">
                                      <a:pos x="47" y="101"/>
                                    </a:cxn>
                                    <a:cxn ang="0">
                                      <a:pos x="31" y="106"/>
                                    </a:cxn>
                                    <a:cxn ang="0">
                                      <a:pos x="14" y="111"/>
                                    </a:cxn>
                                    <a:cxn ang="0">
                                      <a:pos x="14" y="93"/>
                                    </a:cxn>
                                    <a:cxn ang="0">
                                      <a:pos x="8" y="78"/>
                                    </a:cxn>
                                    <a:cxn ang="0">
                                      <a:pos x="5" y="59"/>
                                    </a:cxn>
                                    <a:cxn ang="0">
                                      <a:pos x="18" y="48"/>
                                    </a:cxn>
                                    <a:cxn ang="0">
                                      <a:pos x="39" y="40"/>
                                    </a:cxn>
                                    <a:cxn ang="0">
                                      <a:pos x="45" y="33"/>
                                    </a:cxn>
                                    <a:cxn ang="0">
                                      <a:pos x="58" y="18"/>
                                    </a:cxn>
                                    <a:cxn ang="0">
                                      <a:pos x="79" y="11"/>
                                    </a:cxn>
                                    <a:cxn ang="0">
                                      <a:pos x="96" y="10"/>
                                    </a:cxn>
                                    <a:cxn ang="0">
                                      <a:pos x="108" y="27"/>
                                    </a:cxn>
                                    <a:cxn ang="0">
                                      <a:pos x="123" y="26"/>
                                    </a:cxn>
                                    <a:cxn ang="0">
                                      <a:pos x="126" y="7"/>
                                    </a:cxn>
                                    <a:cxn ang="0">
                                      <a:pos x="130" y="18"/>
                                    </a:cxn>
                                    <a:cxn ang="0">
                                      <a:pos x="139" y="33"/>
                                    </a:cxn>
                                    <a:cxn ang="0">
                                      <a:pos x="153" y="51"/>
                                    </a:cxn>
                                    <a:cxn ang="0">
                                      <a:pos x="165" y="66"/>
                                    </a:cxn>
                                  </a:cxnLst>
                                  <a:rect l="0" t="0" r="r" b="b"/>
                                  <a:pathLst>
                                    <a:path w="175" h="138">
                                      <a:moveTo>
                                        <a:pt x="175" y="78"/>
                                      </a:moveTo>
                                      <a:cubicBezTo>
                                        <a:pt x="175" y="78"/>
                                        <a:pt x="175" y="78"/>
                                        <a:pt x="175" y="78"/>
                                      </a:cubicBezTo>
                                      <a:cubicBezTo>
                                        <a:pt x="175" y="77"/>
                                        <a:pt x="174" y="76"/>
                                        <a:pt x="174" y="75"/>
                                      </a:cubicBezTo>
                                      <a:cubicBezTo>
                                        <a:pt x="174" y="75"/>
                                        <a:pt x="174" y="75"/>
                                        <a:pt x="174" y="74"/>
                                      </a:cubicBezTo>
                                      <a:cubicBezTo>
                                        <a:pt x="174" y="73"/>
                                        <a:pt x="174" y="73"/>
                                        <a:pt x="174" y="73"/>
                                      </a:cubicBezTo>
                                      <a:cubicBezTo>
                                        <a:pt x="174" y="72"/>
                                        <a:pt x="174" y="72"/>
                                        <a:pt x="174" y="72"/>
                                      </a:cubicBezTo>
                                      <a:cubicBezTo>
                                        <a:pt x="174" y="71"/>
                                        <a:pt x="173" y="70"/>
                                        <a:pt x="172" y="69"/>
                                      </a:cubicBezTo>
                                      <a:cubicBezTo>
                                        <a:pt x="172" y="69"/>
                                        <a:pt x="172" y="69"/>
                                        <a:pt x="172" y="69"/>
                                      </a:cubicBezTo>
                                      <a:cubicBezTo>
                                        <a:pt x="172" y="68"/>
                                        <a:pt x="172" y="67"/>
                                        <a:pt x="171" y="67"/>
                                      </a:cubicBezTo>
                                      <a:cubicBezTo>
                                        <a:pt x="171" y="67"/>
                                        <a:pt x="171" y="67"/>
                                        <a:pt x="171" y="66"/>
                                      </a:cubicBezTo>
                                      <a:cubicBezTo>
                                        <a:pt x="171" y="66"/>
                                        <a:pt x="171" y="66"/>
                                        <a:pt x="171" y="66"/>
                                      </a:cubicBezTo>
                                      <a:cubicBezTo>
                                        <a:pt x="171" y="65"/>
                                        <a:pt x="171" y="65"/>
                                        <a:pt x="170" y="64"/>
                                      </a:cubicBezTo>
                                      <a:cubicBezTo>
                                        <a:pt x="170" y="63"/>
                                        <a:pt x="170" y="63"/>
                                        <a:pt x="169" y="62"/>
                                      </a:cubicBezTo>
                                      <a:cubicBezTo>
                                        <a:pt x="169" y="61"/>
                                        <a:pt x="169" y="61"/>
                                        <a:pt x="168" y="61"/>
                                      </a:cubicBezTo>
                                      <a:cubicBezTo>
                                        <a:pt x="168" y="60"/>
                                        <a:pt x="168" y="60"/>
                                        <a:pt x="167" y="60"/>
                                      </a:cubicBezTo>
                                      <a:cubicBezTo>
                                        <a:pt x="167" y="59"/>
                                        <a:pt x="166" y="58"/>
                                        <a:pt x="165" y="58"/>
                                      </a:cubicBezTo>
                                      <a:cubicBezTo>
                                        <a:pt x="165" y="58"/>
                                        <a:pt x="165" y="58"/>
                                        <a:pt x="165" y="58"/>
                                      </a:cubicBezTo>
                                      <a:cubicBezTo>
                                        <a:pt x="165" y="58"/>
                                        <a:pt x="165" y="58"/>
                                        <a:pt x="165" y="58"/>
                                      </a:cubicBezTo>
                                      <a:cubicBezTo>
                                        <a:pt x="165" y="57"/>
                                        <a:pt x="165" y="57"/>
                                        <a:pt x="165" y="57"/>
                                      </a:cubicBezTo>
                                      <a:cubicBezTo>
                                        <a:pt x="165" y="56"/>
                                        <a:pt x="165" y="56"/>
                                        <a:pt x="165" y="56"/>
                                      </a:cubicBezTo>
                                      <a:cubicBezTo>
                                        <a:pt x="165" y="56"/>
                                        <a:pt x="165" y="56"/>
                                        <a:pt x="165" y="55"/>
                                      </a:cubicBezTo>
                                      <a:cubicBezTo>
                                        <a:pt x="165" y="55"/>
                                        <a:pt x="164" y="54"/>
                                        <a:pt x="164" y="54"/>
                                      </a:cubicBezTo>
                                      <a:cubicBezTo>
                                        <a:pt x="164" y="53"/>
                                        <a:pt x="164" y="53"/>
                                        <a:pt x="163" y="52"/>
                                      </a:cubicBezTo>
                                      <a:cubicBezTo>
                                        <a:pt x="162" y="52"/>
                                        <a:pt x="162" y="52"/>
                                        <a:pt x="162" y="52"/>
                                      </a:cubicBezTo>
                                      <a:cubicBezTo>
                                        <a:pt x="162" y="51"/>
                                        <a:pt x="161" y="50"/>
                                        <a:pt x="160" y="50"/>
                                      </a:cubicBezTo>
                                      <a:cubicBezTo>
                                        <a:pt x="160" y="50"/>
                                        <a:pt x="159" y="49"/>
                                        <a:pt x="158" y="50"/>
                                      </a:cubicBezTo>
                                      <a:cubicBezTo>
                                        <a:pt x="158" y="50"/>
                                        <a:pt x="158" y="49"/>
                                        <a:pt x="157" y="49"/>
                                      </a:cubicBezTo>
                                      <a:cubicBezTo>
                                        <a:pt x="157" y="48"/>
                                        <a:pt x="157" y="48"/>
                                        <a:pt x="156" y="47"/>
                                      </a:cubicBezTo>
                                      <a:cubicBezTo>
                                        <a:pt x="156" y="46"/>
                                        <a:pt x="156" y="46"/>
                                        <a:pt x="156" y="45"/>
                                      </a:cubicBezTo>
                                      <a:cubicBezTo>
                                        <a:pt x="156" y="45"/>
                                        <a:pt x="156" y="45"/>
                                        <a:pt x="155" y="44"/>
                                      </a:cubicBezTo>
                                      <a:cubicBezTo>
                                        <a:pt x="155" y="43"/>
                                        <a:pt x="155" y="43"/>
                                        <a:pt x="154" y="43"/>
                                      </a:cubicBezTo>
                                      <a:cubicBezTo>
                                        <a:pt x="154" y="42"/>
                                        <a:pt x="154" y="42"/>
                                        <a:pt x="154" y="42"/>
                                      </a:cubicBezTo>
                                      <a:cubicBezTo>
                                        <a:pt x="154" y="42"/>
                                        <a:pt x="153" y="42"/>
                                        <a:pt x="153" y="42"/>
                                      </a:cubicBezTo>
                                      <a:cubicBezTo>
                                        <a:pt x="153" y="41"/>
                                        <a:pt x="153" y="40"/>
                                        <a:pt x="153" y="40"/>
                                      </a:cubicBezTo>
                                      <a:cubicBezTo>
                                        <a:pt x="152" y="39"/>
                                        <a:pt x="151" y="39"/>
                                        <a:pt x="151" y="39"/>
                                      </a:cubicBezTo>
                                      <a:cubicBezTo>
                                        <a:pt x="151" y="38"/>
                                        <a:pt x="150" y="38"/>
                                        <a:pt x="150" y="38"/>
                                      </a:cubicBezTo>
                                      <a:cubicBezTo>
                                        <a:pt x="149" y="38"/>
                                        <a:pt x="149" y="38"/>
                                        <a:pt x="149" y="38"/>
                                      </a:cubicBezTo>
                                      <a:cubicBezTo>
                                        <a:pt x="149" y="37"/>
                                        <a:pt x="149" y="37"/>
                                        <a:pt x="149" y="37"/>
                                      </a:cubicBezTo>
                                      <a:cubicBezTo>
                                        <a:pt x="148" y="37"/>
                                        <a:pt x="148" y="37"/>
                                        <a:pt x="147" y="37"/>
                                      </a:cubicBezTo>
                                      <a:cubicBezTo>
                                        <a:pt x="147" y="36"/>
                                        <a:pt x="146" y="36"/>
                                        <a:pt x="145" y="36"/>
                                      </a:cubicBezTo>
                                      <a:cubicBezTo>
                                        <a:pt x="145" y="35"/>
                                        <a:pt x="145" y="35"/>
                                        <a:pt x="145" y="34"/>
                                      </a:cubicBezTo>
                                      <a:cubicBezTo>
                                        <a:pt x="145" y="33"/>
                                        <a:pt x="144" y="32"/>
                                        <a:pt x="144" y="31"/>
                                      </a:cubicBezTo>
                                      <a:cubicBezTo>
                                        <a:pt x="144" y="31"/>
                                        <a:pt x="144" y="31"/>
                                        <a:pt x="144" y="30"/>
                                      </a:cubicBezTo>
                                      <a:cubicBezTo>
                                        <a:pt x="144" y="30"/>
                                        <a:pt x="144" y="30"/>
                                        <a:pt x="144" y="30"/>
                                      </a:cubicBezTo>
                                      <a:cubicBezTo>
                                        <a:pt x="144" y="30"/>
                                        <a:pt x="143" y="29"/>
                                        <a:pt x="143" y="29"/>
                                      </a:cubicBezTo>
                                      <a:cubicBezTo>
                                        <a:pt x="143" y="29"/>
                                        <a:pt x="143" y="28"/>
                                        <a:pt x="143" y="28"/>
                                      </a:cubicBezTo>
                                      <a:cubicBezTo>
                                        <a:pt x="142" y="27"/>
                                        <a:pt x="142" y="27"/>
                                        <a:pt x="142" y="27"/>
                                      </a:cubicBezTo>
                                      <a:cubicBezTo>
                                        <a:pt x="142" y="27"/>
                                        <a:pt x="142" y="27"/>
                                        <a:pt x="142" y="26"/>
                                      </a:cubicBezTo>
                                      <a:cubicBezTo>
                                        <a:pt x="141" y="26"/>
                                        <a:pt x="141" y="25"/>
                                        <a:pt x="141" y="25"/>
                                      </a:cubicBezTo>
                                      <a:cubicBezTo>
                                        <a:pt x="141" y="24"/>
                                        <a:pt x="141" y="24"/>
                                        <a:pt x="141" y="24"/>
                                      </a:cubicBezTo>
                                      <a:cubicBezTo>
                                        <a:pt x="141" y="24"/>
                                        <a:pt x="140" y="24"/>
                                        <a:pt x="140" y="23"/>
                                      </a:cubicBezTo>
                                      <a:cubicBezTo>
                                        <a:pt x="140" y="23"/>
                                        <a:pt x="140" y="23"/>
                                        <a:pt x="140" y="22"/>
                                      </a:cubicBezTo>
                                      <a:cubicBezTo>
                                        <a:pt x="140" y="22"/>
                                        <a:pt x="140" y="22"/>
                                        <a:pt x="140" y="21"/>
                                      </a:cubicBezTo>
                                      <a:cubicBezTo>
                                        <a:pt x="140" y="21"/>
                                        <a:pt x="140" y="20"/>
                                        <a:pt x="140" y="20"/>
                                      </a:cubicBezTo>
                                      <a:cubicBezTo>
                                        <a:pt x="140" y="20"/>
                                        <a:pt x="140" y="20"/>
                                        <a:pt x="140" y="19"/>
                                      </a:cubicBezTo>
                                      <a:cubicBezTo>
                                        <a:pt x="139" y="18"/>
                                        <a:pt x="138" y="16"/>
                                        <a:pt x="136" y="15"/>
                                      </a:cubicBezTo>
                                      <a:cubicBezTo>
                                        <a:pt x="135" y="15"/>
                                        <a:pt x="135" y="15"/>
                                        <a:pt x="134" y="15"/>
                                      </a:cubicBezTo>
                                      <a:cubicBezTo>
                                        <a:pt x="134" y="15"/>
                                        <a:pt x="134" y="15"/>
                                        <a:pt x="134" y="15"/>
                                      </a:cubicBezTo>
                                      <a:cubicBezTo>
                                        <a:pt x="134" y="14"/>
                                        <a:pt x="134" y="14"/>
                                        <a:pt x="134" y="14"/>
                                      </a:cubicBezTo>
                                      <a:cubicBezTo>
                                        <a:pt x="134" y="13"/>
                                        <a:pt x="134" y="13"/>
                                        <a:pt x="134" y="13"/>
                                      </a:cubicBezTo>
                                      <a:cubicBezTo>
                                        <a:pt x="134" y="12"/>
                                        <a:pt x="133" y="12"/>
                                        <a:pt x="133" y="11"/>
                                      </a:cubicBezTo>
                                      <a:cubicBezTo>
                                        <a:pt x="133" y="11"/>
                                        <a:pt x="133" y="11"/>
                                        <a:pt x="133" y="10"/>
                                      </a:cubicBezTo>
                                      <a:cubicBezTo>
                                        <a:pt x="133" y="10"/>
                                        <a:pt x="133" y="10"/>
                                        <a:pt x="133" y="9"/>
                                      </a:cubicBezTo>
                                      <a:cubicBezTo>
                                        <a:pt x="133" y="9"/>
                                        <a:pt x="133" y="9"/>
                                        <a:pt x="132" y="9"/>
                                      </a:cubicBezTo>
                                      <a:cubicBezTo>
                                        <a:pt x="132" y="8"/>
                                        <a:pt x="132" y="8"/>
                                        <a:pt x="132" y="8"/>
                                      </a:cubicBezTo>
                                      <a:cubicBezTo>
                                        <a:pt x="132" y="8"/>
                                        <a:pt x="132" y="7"/>
                                        <a:pt x="132" y="7"/>
                                      </a:cubicBezTo>
                                      <a:cubicBezTo>
                                        <a:pt x="132" y="7"/>
                                        <a:pt x="132" y="7"/>
                                        <a:pt x="132" y="6"/>
                                      </a:cubicBezTo>
                                      <a:cubicBezTo>
                                        <a:pt x="132" y="6"/>
                                        <a:pt x="132" y="6"/>
                                        <a:pt x="131" y="5"/>
                                      </a:cubicBezTo>
                                      <a:cubicBezTo>
                                        <a:pt x="131" y="5"/>
                                        <a:pt x="131" y="4"/>
                                        <a:pt x="131" y="4"/>
                                      </a:cubicBezTo>
                                      <a:cubicBezTo>
                                        <a:pt x="131" y="4"/>
                                        <a:pt x="130" y="3"/>
                                        <a:pt x="130" y="3"/>
                                      </a:cubicBezTo>
                                      <a:cubicBezTo>
                                        <a:pt x="130" y="3"/>
                                        <a:pt x="130" y="2"/>
                                        <a:pt x="130" y="2"/>
                                      </a:cubicBezTo>
                                      <a:cubicBezTo>
                                        <a:pt x="128" y="0"/>
                                        <a:pt x="126" y="0"/>
                                        <a:pt x="126" y="0"/>
                                      </a:cubicBezTo>
                                      <a:cubicBezTo>
                                        <a:pt x="125" y="0"/>
                                        <a:pt x="125" y="0"/>
                                        <a:pt x="125" y="1"/>
                                      </a:cubicBezTo>
                                      <a:cubicBezTo>
                                        <a:pt x="124" y="1"/>
                                        <a:pt x="123" y="1"/>
                                        <a:pt x="123" y="3"/>
                                      </a:cubicBezTo>
                                      <a:cubicBezTo>
                                        <a:pt x="123" y="3"/>
                                        <a:pt x="122" y="3"/>
                                        <a:pt x="122" y="3"/>
                                      </a:cubicBezTo>
                                      <a:cubicBezTo>
                                        <a:pt x="122" y="3"/>
                                        <a:pt x="122" y="3"/>
                                        <a:pt x="122" y="3"/>
                                      </a:cubicBezTo>
                                      <a:cubicBezTo>
                                        <a:pt x="122" y="3"/>
                                        <a:pt x="122" y="3"/>
                                        <a:pt x="122" y="3"/>
                                      </a:cubicBezTo>
                                      <a:cubicBezTo>
                                        <a:pt x="121" y="4"/>
                                        <a:pt x="121" y="4"/>
                                        <a:pt x="121" y="5"/>
                                      </a:cubicBezTo>
                                      <a:cubicBezTo>
                                        <a:pt x="121" y="5"/>
                                        <a:pt x="121" y="5"/>
                                        <a:pt x="121" y="5"/>
                                      </a:cubicBezTo>
                                      <a:cubicBezTo>
                                        <a:pt x="121" y="6"/>
                                        <a:pt x="120" y="6"/>
                                        <a:pt x="120" y="7"/>
                                      </a:cubicBezTo>
                                      <a:cubicBezTo>
                                        <a:pt x="120" y="8"/>
                                        <a:pt x="120" y="9"/>
                                        <a:pt x="120" y="9"/>
                                      </a:cubicBezTo>
                                      <a:cubicBezTo>
                                        <a:pt x="120" y="18"/>
                                        <a:pt x="120" y="18"/>
                                        <a:pt x="120" y="18"/>
                                      </a:cubicBezTo>
                                      <a:cubicBezTo>
                                        <a:pt x="120" y="18"/>
                                        <a:pt x="120" y="18"/>
                                        <a:pt x="120" y="19"/>
                                      </a:cubicBezTo>
                                      <a:cubicBezTo>
                                        <a:pt x="120" y="19"/>
                                        <a:pt x="120" y="19"/>
                                        <a:pt x="120" y="19"/>
                                      </a:cubicBezTo>
                                      <a:cubicBezTo>
                                        <a:pt x="120" y="20"/>
                                        <a:pt x="120" y="20"/>
                                        <a:pt x="120" y="20"/>
                                      </a:cubicBezTo>
                                      <a:cubicBezTo>
                                        <a:pt x="119" y="20"/>
                                        <a:pt x="119" y="21"/>
                                        <a:pt x="119" y="21"/>
                                      </a:cubicBezTo>
                                      <a:cubicBezTo>
                                        <a:pt x="119" y="21"/>
                                        <a:pt x="119" y="21"/>
                                        <a:pt x="119" y="21"/>
                                      </a:cubicBezTo>
                                      <a:cubicBezTo>
                                        <a:pt x="119" y="22"/>
                                        <a:pt x="119" y="23"/>
                                        <a:pt x="119" y="23"/>
                                      </a:cubicBezTo>
                                      <a:cubicBezTo>
                                        <a:pt x="119" y="23"/>
                                        <a:pt x="119" y="24"/>
                                        <a:pt x="119" y="24"/>
                                      </a:cubicBezTo>
                                      <a:cubicBezTo>
                                        <a:pt x="119" y="24"/>
                                        <a:pt x="119" y="24"/>
                                        <a:pt x="119" y="24"/>
                                      </a:cubicBezTo>
                                      <a:cubicBezTo>
                                        <a:pt x="119" y="24"/>
                                        <a:pt x="118" y="25"/>
                                        <a:pt x="118" y="25"/>
                                      </a:cubicBezTo>
                                      <a:cubicBezTo>
                                        <a:pt x="118" y="25"/>
                                        <a:pt x="118" y="26"/>
                                        <a:pt x="118" y="26"/>
                                      </a:cubicBezTo>
                                      <a:cubicBezTo>
                                        <a:pt x="118" y="26"/>
                                        <a:pt x="118" y="26"/>
                                        <a:pt x="117" y="26"/>
                                      </a:cubicBezTo>
                                      <a:cubicBezTo>
                                        <a:pt x="117" y="26"/>
                                        <a:pt x="116" y="27"/>
                                        <a:pt x="116" y="27"/>
                                      </a:cubicBezTo>
                                      <a:cubicBezTo>
                                        <a:pt x="116" y="27"/>
                                        <a:pt x="116" y="28"/>
                                        <a:pt x="116" y="28"/>
                                      </a:cubicBezTo>
                                      <a:cubicBezTo>
                                        <a:pt x="116" y="28"/>
                                        <a:pt x="116" y="28"/>
                                        <a:pt x="116" y="28"/>
                                      </a:cubicBezTo>
                                      <a:cubicBezTo>
                                        <a:pt x="116" y="27"/>
                                        <a:pt x="115" y="27"/>
                                        <a:pt x="115" y="27"/>
                                      </a:cubicBezTo>
                                      <a:cubicBezTo>
                                        <a:pt x="115" y="27"/>
                                        <a:pt x="115" y="27"/>
                                        <a:pt x="115" y="27"/>
                                      </a:cubicBezTo>
                                      <a:cubicBezTo>
                                        <a:pt x="115" y="27"/>
                                        <a:pt x="115" y="27"/>
                                        <a:pt x="114" y="27"/>
                                      </a:cubicBezTo>
                                      <a:cubicBezTo>
                                        <a:pt x="114" y="27"/>
                                        <a:pt x="114" y="26"/>
                                        <a:pt x="114" y="26"/>
                                      </a:cubicBezTo>
                                      <a:cubicBezTo>
                                        <a:pt x="114" y="26"/>
                                        <a:pt x="114" y="25"/>
                                        <a:pt x="113" y="25"/>
                                      </a:cubicBezTo>
                                      <a:cubicBezTo>
                                        <a:pt x="113" y="25"/>
                                        <a:pt x="113" y="25"/>
                                        <a:pt x="113" y="24"/>
                                      </a:cubicBezTo>
                                      <a:cubicBezTo>
                                        <a:pt x="112" y="24"/>
                                        <a:pt x="112" y="24"/>
                                        <a:pt x="112" y="23"/>
                                      </a:cubicBezTo>
                                      <a:cubicBezTo>
                                        <a:pt x="111" y="23"/>
                                        <a:pt x="111" y="23"/>
                                        <a:pt x="111" y="23"/>
                                      </a:cubicBezTo>
                                      <a:cubicBezTo>
                                        <a:pt x="111" y="23"/>
                                        <a:pt x="110" y="22"/>
                                        <a:pt x="109" y="21"/>
                                      </a:cubicBezTo>
                                      <a:cubicBezTo>
                                        <a:pt x="108" y="21"/>
                                        <a:pt x="107" y="21"/>
                                        <a:pt x="106" y="20"/>
                                      </a:cubicBezTo>
                                      <a:cubicBezTo>
                                        <a:pt x="105" y="20"/>
                                        <a:pt x="104" y="19"/>
                                        <a:pt x="103" y="19"/>
                                      </a:cubicBezTo>
                                      <a:cubicBezTo>
                                        <a:pt x="103" y="19"/>
                                        <a:pt x="103" y="19"/>
                                        <a:pt x="103" y="19"/>
                                      </a:cubicBezTo>
                                      <a:cubicBezTo>
                                        <a:pt x="102" y="18"/>
                                        <a:pt x="101" y="18"/>
                                        <a:pt x="101" y="18"/>
                                      </a:cubicBezTo>
                                      <a:cubicBezTo>
                                        <a:pt x="101" y="18"/>
                                        <a:pt x="100" y="18"/>
                                        <a:pt x="100" y="18"/>
                                      </a:cubicBezTo>
                                      <a:cubicBezTo>
                                        <a:pt x="100" y="18"/>
                                        <a:pt x="100" y="18"/>
                                        <a:pt x="100" y="18"/>
                                      </a:cubicBezTo>
                                      <a:cubicBezTo>
                                        <a:pt x="100" y="18"/>
                                        <a:pt x="101" y="17"/>
                                        <a:pt x="101" y="16"/>
                                      </a:cubicBezTo>
                                      <a:cubicBezTo>
                                        <a:pt x="101" y="16"/>
                                        <a:pt x="101" y="16"/>
                                        <a:pt x="101" y="16"/>
                                      </a:cubicBezTo>
                                      <a:cubicBezTo>
                                        <a:pt x="102" y="15"/>
                                        <a:pt x="102" y="15"/>
                                        <a:pt x="102" y="14"/>
                                      </a:cubicBezTo>
                                      <a:cubicBezTo>
                                        <a:pt x="102" y="13"/>
                                        <a:pt x="102" y="13"/>
                                        <a:pt x="102" y="13"/>
                                      </a:cubicBezTo>
                                      <a:cubicBezTo>
                                        <a:pt x="102" y="12"/>
                                        <a:pt x="102" y="12"/>
                                        <a:pt x="102" y="12"/>
                                      </a:cubicBezTo>
                                      <a:cubicBezTo>
                                        <a:pt x="103" y="12"/>
                                        <a:pt x="103" y="11"/>
                                        <a:pt x="103" y="10"/>
                                      </a:cubicBezTo>
                                      <a:cubicBezTo>
                                        <a:pt x="103" y="10"/>
                                        <a:pt x="103" y="10"/>
                                        <a:pt x="103" y="9"/>
                                      </a:cubicBezTo>
                                      <a:cubicBezTo>
                                        <a:pt x="103" y="7"/>
                                        <a:pt x="101" y="6"/>
                                        <a:pt x="100" y="6"/>
                                      </a:cubicBezTo>
                                      <a:cubicBezTo>
                                        <a:pt x="99" y="6"/>
                                        <a:pt x="99" y="6"/>
                                        <a:pt x="98" y="6"/>
                                      </a:cubicBezTo>
                                      <a:cubicBezTo>
                                        <a:pt x="98" y="6"/>
                                        <a:pt x="98" y="6"/>
                                        <a:pt x="98" y="6"/>
                                      </a:cubicBezTo>
                                      <a:cubicBezTo>
                                        <a:pt x="97" y="6"/>
                                        <a:pt x="97" y="5"/>
                                        <a:pt x="97" y="5"/>
                                      </a:cubicBezTo>
                                      <a:cubicBezTo>
                                        <a:pt x="96" y="5"/>
                                        <a:pt x="96" y="5"/>
                                        <a:pt x="95" y="5"/>
                                      </a:cubicBezTo>
                                      <a:cubicBezTo>
                                        <a:pt x="95" y="5"/>
                                        <a:pt x="94" y="5"/>
                                        <a:pt x="94" y="5"/>
                                      </a:cubicBezTo>
                                      <a:cubicBezTo>
                                        <a:pt x="93" y="5"/>
                                        <a:pt x="93" y="5"/>
                                        <a:pt x="93" y="5"/>
                                      </a:cubicBezTo>
                                      <a:cubicBezTo>
                                        <a:pt x="93" y="5"/>
                                        <a:pt x="92" y="5"/>
                                        <a:pt x="92" y="5"/>
                                      </a:cubicBezTo>
                                      <a:cubicBezTo>
                                        <a:pt x="91" y="5"/>
                                        <a:pt x="91" y="5"/>
                                        <a:pt x="91" y="5"/>
                                      </a:cubicBezTo>
                                      <a:cubicBezTo>
                                        <a:pt x="90" y="5"/>
                                        <a:pt x="90" y="5"/>
                                        <a:pt x="90" y="5"/>
                                      </a:cubicBezTo>
                                      <a:cubicBezTo>
                                        <a:pt x="90" y="5"/>
                                        <a:pt x="90" y="4"/>
                                        <a:pt x="90" y="4"/>
                                      </a:cubicBezTo>
                                      <a:cubicBezTo>
                                        <a:pt x="89" y="4"/>
                                        <a:pt x="89" y="4"/>
                                        <a:pt x="89" y="4"/>
                                      </a:cubicBezTo>
                                      <a:cubicBezTo>
                                        <a:pt x="88" y="3"/>
                                        <a:pt x="88" y="3"/>
                                        <a:pt x="88" y="3"/>
                                      </a:cubicBezTo>
                                      <a:cubicBezTo>
                                        <a:pt x="88" y="3"/>
                                        <a:pt x="87" y="1"/>
                                        <a:pt x="86" y="1"/>
                                      </a:cubicBezTo>
                                      <a:cubicBezTo>
                                        <a:pt x="85" y="1"/>
                                        <a:pt x="84" y="2"/>
                                        <a:pt x="83" y="2"/>
                                      </a:cubicBezTo>
                                      <a:cubicBezTo>
                                        <a:pt x="82" y="3"/>
                                        <a:pt x="83" y="4"/>
                                        <a:pt x="83" y="5"/>
                                      </a:cubicBezTo>
                                      <a:cubicBezTo>
                                        <a:pt x="83" y="5"/>
                                        <a:pt x="83" y="5"/>
                                        <a:pt x="83" y="5"/>
                                      </a:cubicBezTo>
                                      <a:cubicBezTo>
                                        <a:pt x="83" y="5"/>
                                        <a:pt x="82" y="5"/>
                                        <a:pt x="82" y="5"/>
                                      </a:cubicBezTo>
                                      <a:cubicBezTo>
                                        <a:pt x="82" y="5"/>
                                        <a:pt x="82" y="5"/>
                                        <a:pt x="82" y="5"/>
                                      </a:cubicBezTo>
                                      <a:cubicBezTo>
                                        <a:pt x="82" y="5"/>
                                        <a:pt x="82" y="5"/>
                                        <a:pt x="81" y="5"/>
                                      </a:cubicBezTo>
                                      <a:cubicBezTo>
                                        <a:pt x="81" y="5"/>
                                        <a:pt x="81" y="5"/>
                                        <a:pt x="80" y="5"/>
                                      </a:cubicBezTo>
                                      <a:cubicBezTo>
                                        <a:pt x="80" y="5"/>
                                        <a:pt x="80" y="6"/>
                                        <a:pt x="80" y="6"/>
                                      </a:cubicBezTo>
                                      <a:cubicBezTo>
                                        <a:pt x="80" y="6"/>
                                        <a:pt x="79" y="6"/>
                                        <a:pt x="79" y="6"/>
                                      </a:cubicBezTo>
                                      <a:cubicBezTo>
                                        <a:pt x="78" y="6"/>
                                        <a:pt x="75" y="5"/>
                                        <a:pt x="74" y="8"/>
                                      </a:cubicBezTo>
                                      <a:cubicBezTo>
                                        <a:pt x="74" y="9"/>
                                        <a:pt x="74" y="10"/>
                                        <a:pt x="74" y="10"/>
                                      </a:cubicBezTo>
                                      <a:cubicBezTo>
                                        <a:pt x="74" y="11"/>
                                        <a:pt x="74" y="11"/>
                                        <a:pt x="74" y="11"/>
                                      </a:cubicBezTo>
                                      <a:cubicBezTo>
                                        <a:pt x="74" y="11"/>
                                        <a:pt x="73" y="11"/>
                                        <a:pt x="73" y="11"/>
                                      </a:cubicBezTo>
                                      <a:cubicBezTo>
                                        <a:pt x="73" y="11"/>
                                        <a:pt x="72" y="11"/>
                                        <a:pt x="72" y="12"/>
                                      </a:cubicBezTo>
                                      <a:cubicBezTo>
                                        <a:pt x="72" y="12"/>
                                        <a:pt x="72" y="12"/>
                                        <a:pt x="72" y="12"/>
                                      </a:cubicBezTo>
                                      <a:cubicBezTo>
                                        <a:pt x="71" y="13"/>
                                        <a:pt x="70" y="14"/>
                                        <a:pt x="70" y="15"/>
                                      </a:cubicBezTo>
                                      <a:cubicBezTo>
                                        <a:pt x="70" y="15"/>
                                        <a:pt x="70" y="15"/>
                                        <a:pt x="70" y="15"/>
                                      </a:cubicBezTo>
                                      <a:cubicBezTo>
                                        <a:pt x="69" y="14"/>
                                        <a:pt x="68" y="13"/>
                                        <a:pt x="67" y="14"/>
                                      </a:cubicBezTo>
                                      <a:cubicBezTo>
                                        <a:pt x="66" y="14"/>
                                        <a:pt x="65" y="14"/>
                                        <a:pt x="65" y="15"/>
                                      </a:cubicBezTo>
                                      <a:cubicBezTo>
                                        <a:pt x="65" y="14"/>
                                        <a:pt x="64" y="14"/>
                                        <a:pt x="64" y="14"/>
                                      </a:cubicBezTo>
                                      <a:cubicBezTo>
                                        <a:pt x="63" y="13"/>
                                        <a:pt x="62" y="13"/>
                                        <a:pt x="61" y="13"/>
                                      </a:cubicBezTo>
                                      <a:cubicBezTo>
                                        <a:pt x="61" y="13"/>
                                        <a:pt x="60" y="13"/>
                                        <a:pt x="60" y="13"/>
                                      </a:cubicBezTo>
                                      <a:cubicBezTo>
                                        <a:pt x="60" y="13"/>
                                        <a:pt x="60" y="13"/>
                                        <a:pt x="60" y="13"/>
                                      </a:cubicBezTo>
                                      <a:cubicBezTo>
                                        <a:pt x="60" y="13"/>
                                        <a:pt x="59" y="13"/>
                                        <a:pt x="59" y="13"/>
                                      </a:cubicBezTo>
                                      <a:cubicBezTo>
                                        <a:pt x="59" y="13"/>
                                        <a:pt x="59" y="13"/>
                                        <a:pt x="58" y="13"/>
                                      </a:cubicBezTo>
                                      <a:cubicBezTo>
                                        <a:pt x="58" y="13"/>
                                        <a:pt x="58" y="13"/>
                                        <a:pt x="57" y="13"/>
                                      </a:cubicBezTo>
                                      <a:cubicBezTo>
                                        <a:pt x="56" y="13"/>
                                        <a:pt x="55" y="13"/>
                                        <a:pt x="55" y="13"/>
                                      </a:cubicBezTo>
                                      <a:cubicBezTo>
                                        <a:pt x="54" y="13"/>
                                        <a:pt x="54" y="14"/>
                                        <a:pt x="54" y="14"/>
                                      </a:cubicBezTo>
                                      <a:cubicBezTo>
                                        <a:pt x="53" y="14"/>
                                        <a:pt x="53" y="14"/>
                                        <a:pt x="53" y="15"/>
                                      </a:cubicBezTo>
                                      <a:cubicBezTo>
                                        <a:pt x="52" y="15"/>
                                        <a:pt x="52" y="15"/>
                                        <a:pt x="52" y="16"/>
                                      </a:cubicBezTo>
                                      <a:cubicBezTo>
                                        <a:pt x="52" y="16"/>
                                        <a:pt x="52" y="16"/>
                                        <a:pt x="52" y="16"/>
                                      </a:cubicBezTo>
                                      <a:cubicBezTo>
                                        <a:pt x="52" y="16"/>
                                        <a:pt x="52" y="16"/>
                                        <a:pt x="52" y="17"/>
                                      </a:cubicBezTo>
                                      <a:cubicBezTo>
                                        <a:pt x="51" y="17"/>
                                        <a:pt x="51" y="17"/>
                                        <a:pt x="51" y="17"/>
                                      </a:cubicBezTo>
                                      <a:cubicBezTo>
                                        <a:pt x="50" y="17"/>
                                        <a:pt x="49" y="18"/>
                                        <a:pt x="48" y="19"/>
                                      </a:cubicBezTo>
                                      <a:cubicBezTo>
                                        <a:pt x="48" y="19"/>
                                        <a:pt x="48" y="19"/>
                                        <a:pt x="48" y="19"/>
                                      </a:cubicBezTo>
                                      <a:cubicBezTo>
                                        <a:pt x="48" y="20"/>
                                        <a:pt x="48" y="20"/>
                                        <a:pt x="48" y="20"/>
                                      </a:cubicBezTo>
                                      <a:cubicBezTo>
                                        <a:pt x="47" y="21"/>
                                        <a:pt x="47" y="21"/>
                                        <a:pt x="47" y="22"/>
                                      </a:cubicBezTo>
                                      <a:cubicBezTo>
                                        <a:pt x="46" y="22"/>
                                        <a:pt x="45" y="24"/>
                                        <a:pt x="45" y="25"/>
                                      </a:cubicBezTo>
                                      <a:cubicBezTo>
                                        <a:pt x="43" y="24"/>
                                        <a:pt x="41" y="25"/>
                                        <a:pt x="40" y="26"/>
                                      </a:cubicBezTo>
                                      <a:cubicBezTo>
                                        <a:pt x="42" y="28"/>
                                        <a:pt x="42" y="28"/>
                                        <a:pt x="42" y="28"/>
                                      </a:cubicBezTo>
                                      <a:cubicBezTo>
                                        <a:pt x="40" y="26"/>
                                        <a:pt x="40" y="26"/>
                                        <a:pt x="40" y="26"/>
                                      </a:cubicBezTo>
                                      <a:cubicBezTo>
                                        <a:pt x="39" y="27"/>
                                        <a:pt x="38" y="27"/>
                                        <a:pt x="38" y="28"/>
                                      </a:cubicBezTo>
                                      <a:cubicBezTo>
                                        <a:pt x="37" y="29"/>
                                        <a:pt x="37" y="30"/>
                                        <a:pt x="37" y="30"/>
                                      </a:cubicBezTo>
                                      <a:cubicBezTo>
                                        <a:pt x="37" y="30"/>
                                        <a:pt x="37" y="30"/>
                                        <a:pt x="37" y="31"/>
                                      </a:cubicBezTo>
                                      <a:cubicBezTo>
                                        <a:pt x="37" y="31"/>
                                        <a:pt x="37" y="31"/>
                                        <a:pt x="37" y="31"/>
                                      </a:cubicBezTo>
                                      <a:cubicBezTo>
                                        <a:pt x="37" y="31"/>
                                        <a:pt x="37" y="31"/>
                                        <a:pt x="37" y="32"/>
                                      </a:cubicBezTo>
                                      <a:cubicBezTo>
                                        <a:pt x="36" y="32"/>
                                        <a:pt x="36" y="32"/>
                                        <a:pt x="36" y="32"/>
                                      </a:cubicBezTo>
                                      <a:cubicBezTo>
                                        <a:pt x="36" y="33"/>
                                        <a:pt x="36" y="33"/>
                                        <a:pt x="36" y="33"/>
                                      </a:cubicBezTo>
                                      <a:cubicBezTo>
                                        <a:pt x="36" y="34"/>
                                        <a:pt x="35" y="34"/>
                                        <a:pt x="35" y="35"/>
                                      </a:cubicBezTo>
                                      <a:cubicBezTo>
                                        <a:pt x="35" y="35"/>
                                        <a:pt x="35" y="35"/>
                                        <a:pt x="35" y="36"/>
                                      </a:cubicBezTo>
                                      <a:cubicBezTo>
                                        <a:pt x="35" y="36"/>
                                        <a:pt x="35" y="36"/>
                                        <a:pt x="35" y="37"/>
                                      </a:cubicBezTo>
                                      <a:cubicBezTo>
                                        <a:pt x="35" y="37"/>
                                        <a:pt x="35" y="37"/>
                                        <a:pt x="35" y="37"/>
                                      </a:cubicBezTo>
                                      <a:cubicBezTo>
                                        <a:pt x="35" y="37"/>
                                        <a:pt x="34" y="37"/>
                                        <a:pt x="34" y="37"/>
                                      </a:cubicBezTo>
                                      <a:cubicBezTo>
                                        <a:pt x="34" y="37"/>
                                        <a:pt x="33" y="38"/>
                                        <a:pt x="33" y="38"/>
                                      </a:cubicBezTo>
                                      <a:cubicBezTo>
                                        <a:pt x="33" y="38"/>
                                        <a:pt x="32" y="38"/>
                                        <a:pt x="32" y="38"/>
                                      </a:cubicBezTo>
                                      <a:cubicBezTo>
                                        <a:pt x="31" y="39"/>
                                        <a:pt x="31" y="39"/>
                                        <a:pt x="31" y="39"/>
                                      </a:cubicBezTo>
                                      <a:cubicBezTo>
                                        <a:pt x="31" y="39"/>
                                        <a:pt x="30" y="39"/>
                                        <a:pt x="30" y="39"/>
                                      </a:cubicBezTo>
                                      <a:cubicBezTo>
                                        <a:pt x="29" y="39"/>
                                        <a:pt x="28" y="40"/>
                                        <a:pt x="28" y="40"/>
                                      </a:cubicBezTo>
                                      <a:cubicBezTo>
                                        <a:pt x="27" y="40"/>
                                        <a:pt x="27" y="40"/>
                                        <a:pt x="27" y="40"/>
                                      </a:cubicBezTo>
                                      <a:cubicBezTo>
                                        <a:pt x="27" y="40"/>
                                        <a:pt x="26" y="41"/>
                                        <a:pt x="25" y="41"/>
                                      </a:cubicBezTo>
                                      <a:cubicBezTo>
                                        <a:pt x="25" y="41"/>
                                        <a:pt x="25" y="41"/>
                                        <a:pt x="25" y="41"/>
                                      </a:cubicBezTo>
                                      <a:cubicBezTo>
                                        <a:pt x="24" y="42"/>
                                        <a:pt x="24" y="42"/>
                                        <a:pt x="23" y="42"/>
                                      </a:cubicBezTo>
                                      <a:cubicBezTo>
                                        <a:pt x="23" y="42"/>
                                        <a:pt x="23" y="42"/>
                                        <a:pt x="23" y="42"/>
                                      </a:cubicBezTo>
                                      <a:cubicBezTo>
                                        <a:pt x="22" y="42"/>
                                        <a:pt x="22" y="42"/>
                                        <a:pt x="21" y="43"/>
                                      </a:cubicBezTo>
                                      <a:cubicBezTo>
                                        <a:pt x="21" y="43"/>
                                        <a:pt x="21" y="43"/>
                                        <a:pt x="20" y="43"/>
                                      </a:cubicBezTo>
                                      <a:cubicBezTo>
                                        <a:pt x="19" y="43"/>
                                        <a:pt x="18" y="42"/>
                                        <a:pt x="17" y="43"/>
                                      </a:cubicBezTo>
                                      <a:cubicBezTo>
                                        <a:pt x="16" y="43"/>
                                        <a:pt x="16" y="43"/>
                                        <a:pt x="15" y="44"/>
                                      </a:cubicBezTo>
                                      <a:cubicBezTo>
                                        <a:pt x="15" y="44"/>
                                        <a:pt x="15" y="44"/>
                                        <a:pt x="15" y="44"/>
                                      </a:cubicBezTo>
                                      <a:cubicBezTo>
                                        <a:pt x="14" y="44"/>
                                        <a:pt x="14" y="44"/>
                                        <a:pt x="14" y="44"/>
                                      </a:cubicBezTo>
                                      <a:cubicBezTo>
                                        <a:pt x="13" y="44"/>
                                        <a:pt x="12" y="44"/>
                                        <a:pt x="11" y="45"/>
                                      </a:cubicBezTo>
                                      <a:cubicBezTo>
                                        <a:pt x="10" y="45"/>
                                        <a:pt x="9" y="47"/>
                                        <a:pt x="9" y="48"/>
                                      </a:cubicBezTo>
                                      <a:cubicBezTo>
                                        <a:pt x="9" y="48"/>
                                        <a:pt x="9" y="48"/>
                                        <a:pt x="9" y="48"/>
                                      </a:cubicBezTo>
                                      <a:cubicBezTo>
                                        <a:pt x="9" y="48"/>
                                        <a:pt x="8" y="48"/>
                                        <a:pt x="8" y="49"/>
                                      </a:cubicBezTo>
                                      <a:cubicBezTo>
                                        <a:pt x="8" y="49"/>
                                        <a:pt x="7" y="49"/>
                                        <a:pt x="7" y="49"/>
                                      </a:cubicBezTo>
                                      <a:cubicBezTo>
                                        <a:pt x="6" y="49"/>
                                        <a:pt x="6" y="49"/>
                                        <a:pt x="6" y="49"/>
                                      </a:cubicBezTo>
                                      <a:cubicBezTo>
                                        <a:pt x="5" y="49"/>
                                        <a:pt x="4" y="49"/>
                                        <a:pt x="2" y="50"/>
                                      </a:cubicBezTo>
                                      <a:cubicBezTo>
                                        <a:pt x="1" y="51"/>
                                        <a:pt x="1" y="52"/>
                                        <a:pt x="1" y="53"/>
                                      </a:cubicBezTo>
                                      <a:cubicBezTo>
                                        <a:pt x="1" y="53"/>
                                        <a:pt x="1" y="53"/>
                                        <a:pt x="1" y="54"/>
                                      </a:cubicBezTo>
                                      <a:cubicBezTo>
                                        <a:pt x="1" y="54"/>
                                        <a:pt x="1" y="54"/>
                                        <a:pt x="1" y="54"/>
                                      </a:cubicBezTo>
                                      <a:cubicBezTo>
                                        <a:pt x="1" y="55"/>
                                        <a:pt x="1" y="55"/>
                                        <a:pt x="1" y="55"/>
                                      </a:cubicBezTo>
                                      <a:cubicBezTo>
                                        <a:pt x="1" y="55"/>
                                        <a:pt x="1" y="56"/>
                                        <a:pt x="1" y="56"/>
                                      </a:cubicBezTo>
                                      <a:cubicBezTo>
                                        <a:pt x="0" y="57"/>
                                        <a:pt x="0" y="57"/>
                                        <a:pt x="0" y="58"/>
                                      </a:cubicBezTo>
                                      <a:cubicBezTo>
                                        <a:pt x="0" y="59"/>
                                        <a:pt x="0" y="59"/>
                                        <a:pt x="0" y="60"/>
                                      </a:cubicBezTo>
                                      <a:cubicBezTo>
                                        <a:pt x="0" y="61"/>
                                        <a:pt x="1" y="61"/>
                                        <a:pt x="1" y="61"/>
                                      </a:cubicBezTo>
                                      <a:cubicBezTo>
                                        <a:pt x="1" y="62"/>
                                        <a:pt x="1" y="62"/>
                                        <a:pt x="1" y="62"/>
                                      </a:cubicBezTo>
                                      <a:cubicBezTo>
                                        <a:pt x="1" y="63"/>
                                        <a:pt x="1" y="63"/>
                                        <a:pt x="1" y="63"/>
                                      </a:cubicBezTo>
                                      <a:cubicBezTo>
                                        <a:pt x="1" y="63"/>
                                        <a:pt x="1" y="63"/>
                                        <a:pt x="1" y="63"/>
                                      </a:cubicBezTo>
                                      <a:cubicBezTo>
                                        <a:pt x="1" y="64"/>
                                        <a:pt x="1" y="65"/>
                                        <a:pt x="1" y="66"/>
                                      </a:cubicBezTo>
                                      <a:cubicBezTo>
                                        <a:pt x="1" y="67"/>
                                        <a:pt x="3" y="68"/>
                                        <a:pt x="3" y="69"/>
                                      </a:cubicBezTo>
                                      <a:cubicBezTo>
                                        <a:pt x="3" y="69"/>
                                        <a:pt x="3" y="70"/>
                                        <a:pt x="3" y="70"/>
                                      </a:cubicBezTo>
                                      <a:cubicBezTo>
                                        <a:pt x="2" y="71"/>
                                        <a:pt x="2" y="72"/>
                                        <a:pt x="1" y="73"/>
                                      </a:cubicBezTo>
                                      <a:cubicBezTo>
                                        <a:pt x="1" y="75"/>
                                        <a:pt x="2" y="76"/>
                                        <a:pt x="2" y="77"/>
                                      </a:cubicBezTo>
                                      <a:cubicBezTo>
                                        <a:pt x="2" y="77"/>
                                        <a:pt x="3" y="77"/>
                                        <a:pt x="3" y="77"/>
                                      </a:cubicBezTo>
                                      <a:cubicBezTo>
                                        <a:pt x="3" y="78"/>
                                        <a:pt x="3" y="78"/>
                                        <a:pt x="3" y="78"/>
                                      </a:cubicBezTo>
                                      <a:cubicBezTo>
                                        <a:pt x="3" y="78"/>
                                        <a:pt x="3" y="78"/>
                                        <a:pt x="3" y="78"/>
                                      </a:cubicBezTo>
                                      <a:cubicBezTo>
                                        <a:pt x="3" y="79"/>
                                        <a:pt x="3" y="79"/>
                                        <a:pt x="3" y="80"/>
                                      </a:cubicBezTo>
                                      <a:cubicBezTo>
                                        <a:pt x="3" y="80"/>
                                        <a:pt x="3" y="81"/>
                                        <a:pt x="3" y="81"/>
                                      </a:cubicBezTo>
                                      <a:cubicBezTo>
                                        <a:pt x="4" y="81"/>
                                        <a:pt x="4" y="82"/>
                                        <a:pt x="5" y="82"/>
                                      </a:cubicBezTo>
                                      <a:cubicBezTo>
                                        <a:pt x="5" y="83"/>
                                        <a:pt x="5" y="83"/>
                                        <a:pt x="5" y="83"/>
                                      </a:cubicBezTo>
                                      <a:cubicBezTo>
                                        <a:pt x="5" y="84"/>
                                        <a:pt x="5" y="84"/>
                                        <a:pt x="5" y="84"/>
                                      </a:cubicBezTo>
                                      <a:cubicBezTo>
                                        <a:pt x="5" y="84"/>
                                        <a:pt x="5" y="85"/>
                                        <a:pt x="6" y="86"/>
                                      </a:cubicBezTo>
                                      <a:cubicBezTo>
                                        <a:pt x="6" y="86"/>
                                        <a:pt x="6" y="86"/>
                                        <a:pt x="6" y="87"/>
                                      </a:cubicBezTo>
                                      <a:cubicBezTo>
                                        <a:pt x="6" y="87"/>
                                        <a:pt x="6" y="87"/>
                                        <a:pt x="6" y="87"/>
                                      </a:cubicBezTo>
                                      <a:cubicBezTo>
                                        <a:pt x="6" y="87"/>
                                        <a:pt x="6" y="88"/>
                                        <a:pt x="6" y="88"/>
                                      </a:cubicBezTo>
                                      <a:cubicBezTo>
                                        <a:pt x="6" y="88"/>
                                        <a:pt x="6" y="89"/>
                                        <a:pt x="6" y="89"/>
                                      </a:cubicBezTo>
                                      <a:cubicBezTo>
                                        <a:pt x="6" y="89"/>
                                        <a:pt x="6" y="90"/>
                                        <a:pt x="6" y="90"/>
                                      </a:cubicBezTo>
                                      <a:cubicBezTo>
                                        <a:pt x="7" y="91"/>
                                        <a:pt x="7" y="91"/>
                                        <a:pt x="7" y="91"/>
                                      </a:cubicBezTo>
                                      <a:cubicBezTo>
                                        <a:pt x="7" y="91"/>
                                        <a:pt x="7" y="91"/>
                                        <a:pt x="7" y="92"/>
                                      </a:cubicBezTo>
                                      <a:cubicBezTo>
                                        <a:pt x="7" y="92"/>
                                        <a:pt x="8" y="93"/>
                                        <a:pt x="8" y="93"/>
                                      </a:cubicBezTo>
                                      <a:cubicBezTo>
                                        <a:pt x="9" y="93"/>
                                        <a:pt x="9" y="94"/>
                                        <a:pt x="9" y="94"/>
                                      </a:cubicBezTo>
                                      <a:cubicBezTo>
                                        <a:pt x="9" y="94"/>
                                        <a:pt x="9" y="94"/>
                                        <a:pt x="9" y="94"/>
                                      </a:cubicBezTo>
                                      <a:cubicBezTo>
                                        <a:pt x="9" y="94"/>
                                        <a:pt x="9" y="94"/>
                                        <a:pt x="9" y="94"/>
                                      </a:cubicBezTo>
                                      <a:cubicBezTo>
                                        <a:pt x="9" y="95"/>
                                        <a:pt x="9" y="95"/>
                                        <a:pt x="10" y="95"/>
                                      </a:cubicBezTo>
                                      <a:cubicBezTo>
                                        <a:pt x="10" y="96"/>
                                        <a:pt x="10" y="96"/>
                                        <a:pt x="10" y="96"/>
                                      </a:cubicBezTo>
                                      <a:cubicBezTo>
                                        <a:pt x="10" y="96"/>
                                        <a:pt x="10" y="97"/>
                                        <a:pt x="10" y="97"/>
                                      </a:cubicBezTo>
                                      <a:cubicBezTo>
                                        <a:pt x="10" y="97"/>
                                        <a:pt x="10" y="97"/>
                                        <a:pt x="10" y="97"/>
                                      </a:cubicBezTo>
                                      <a:cubicBezTo>
                                        <a:pt x="10" y="100"/>
                                        <a:pt x="10" y="100"/>
                                        <a:pt x="10" y="100"/>
                                      </a:cubicBezTo>
                                      <a:cubicBezTo>
                                        <a:pt x="10" y="100"/>
                                        <a:pt x="10" y="101"/>
                                        <a:pt x="10" y="101"/>
                                      </a:cubicBezTo>
                                      <a:cubicBezTo>
                                        <a:pt x="10" y="102"/>
                                        <a:pt x="10" y="102"/>
                                        <a:pt x="10" y="103"/>
                                      </a:cubicBezTo>
                                      <a:cubicBezTo>
                                        <a:pt x="10" y="103"/>
                                        <a:pt x="9" y="103"/>
                                        <a:pt x="9" y="104"/>
                                      </a:cubicBezTo>
                                      <a:cubicBezTo>
                                        <a:pt x="8" y="104"/>
                                        <a:pt x="8" y="105"/>
                                        <a:pt x="8" y="106"/>
                                      </a:cubicBezTo>
                                      <a:cubicBezTo>
                                        <a:pt x="10" y="107"/>
                                        <a:pt x="10" y="107"/>
                                        <a:pt x="10" y="107"/>
                                      </a:cubicBezTo>
                                      <a:cubicBezTo>
                                        <a:pt x="8" y="106"/>
                                        <a:pt x="8" y="106"/>
                                        <a:pt x="8" y="106"/>
                                      </a:cubicBezTo>
                                      <a:cubicBezTo>
                                        <a:pt x="8" y="106"/>
                                        <a:pt x="8" y="107"/>
                                        <a:pt x="7" y="107"/>
                                      </a:cubicBezTo>
                                      <a:cubicBezTo>
                                        <a:pt x="7" y="108"/>
                                        <a:pt x="7" y="110"/>
                                        <a:pt x="8" y="111"/>
                                      </a:cubicBezTo>
                                      <a:cubicBezTo>
                                        <a:pt x="8" y="112"/>
                                        <a:pt x="8" y="112"/>
                                        <a:pt x="8" y="113"/>
                                      </a:cubicBezTo>
                                      <a:cubicBezTo>
                                        <a:pt x="8" y="113"/>
                                        <a:pt x="9" y="113"/>
                                        <a:pt x="9" y="113"/>
                                      </a:cubicBezTo>
                                      <a:cubicBezTo>
                                        <a:pt x="9" y="113"/>
                                        <a:pt x="9" y="113"/>
                                        <a:pt x="10" y="114"/>
                                      </a:cubicBezTo>
                                      <a:cubicBezTo>
                                        <a:pt x="10" y="114"/>
                                        <a:pt x="10" y="114"/>
                                        <a:pt x="10" y="114"/>
                                      </a:cubicBezTo>
                                      <a:cubicBezTo>
                                        <a:pt x="10" y="114"/>
                                        <a:pt x="10" y="115"/>
                                        <a:pt x="10" y="115"/>
                                      </a:cubicBezTo>
                                      <a:cubicBezTo>
                                        <a:pt x="11" y="115"/>
                                        <a:pt x="11" y="116"/>
                                        <a:pt x="12" y="116"/>
                                      </a:cubicBezTo>
                                      <a:cubicBezTo>
                                        <a:pt x="12" y="116"/>
                                        <a:pt x="12" y="116"/>
                                        <a:pt x="12" y="116"/>
                                      </a:cubicBezTo>
                                      <a:cubicBezTo>
                                        <a:pt x="12" y="116"/>
                                        <a:pt x="12" y="116"/>
                                        <a:pt x="12" y="116"/>
                                      </a:cubicBezTo>
                                      <a:cubicBezTo>
                                        <a:pt x="13" y="117"/>
                                        <a:pt x="13" y="117"/>
                                        <a:pt x="13" y="117"/>
                                      </a:cubicBezTo>
                                      <a:cubicBezTo>
                                        <a:pt x="14" y="118"/>
                                        <a:pt x="15" y="118"/>
                                        <a:pt x="16" y="118"/>
                                      </a:cubicBezTo>
                                      <a:cubicBezTo>
                                        <a:pt x="19" y="118"/>
                                        <a:pt x="19" y="118"/>
                                        <a:pt x="19" y="118"/>
                                      </a:cubicBezTo>
                                      <a:cubicBezTo>
                                        <a:pt x="19" y="118"/>
                                        <a:pt x="20" y="117"/>
                                        <a:pt x="21" y="117"/>
                                      </a:cubicBezTo>
                                      <a:cubicBezTo>
                                        <a:pt x="22" y="117"/>
                                        <a:pt x="23" y="116"/>
                                        <a:pt x="24" y="116"/>
                                      </a:cubicBezTo>
                                      <a:cubicBezTo>
                                        <a:pt x="24" y="115"/>
                                        <a:pt x="24" y="115"/>
                                        <a:pt x="24" y="115"/>
                                      </a:cubicBezTo>
                                      <a:cubicBezTo>
                                        <a:pt x="25" y="115"/>
                                        <a:pt x="25" y="115"/>
                                        <a:pt x="26" y="114"/>
                                      </a:cubicBezTo>
                                      <a:cubicBezTo>
                                        <a:pt x="26" y="114"/>
                                        <a:pt x="26" y="114"/>
                                        <a:pt x="26" y="114"/>
                                      </a:cubicBezTo>
                                      <a:cubicBezTo>
                                        <a:pt x="27" y="114"/>
                                        <a:pt x="27" y="114"/>
                                        <a:pt x="28" y="114"/>
                                      </a:cubicBezTo>
                                      <a:cubicBezTo>
                                        <a:pt x="28" y="114"/>
                                        <a:pt x="28" y="113"/>
                                        <a:pt x="29" y="113"/>
                                      </a:cubicBezTo>
                                      <a:cubicBezTo>
                                        <a:pt x="29" y="113"/>
                                        <a:pt x="30" y="113"/>
                                        <a:pt x="30" y="112"/>
                                      </a:cubicBezTo>
                                      <a:cubicBezTo>
                                        <a:pt x="30" y="112"/>
                                        <a:pt x="30" y="112"/>
                                        <a:pt x="30" y="112"/>
                                      </a:cubicBezTo>
                                      <a:cubicBezTo>
                                        <a:pt x="31" y="111"/>
                                        <a:pt x="31" y="111"/>
                                        <a:pt x="31" y="111"/>
                                      </a:cubicBezTo>
                                      <a:cubicBezTo>
                                        <a:pt x="31" y="111"/>
                                        <a:pt x="32" y="111"/>
                                        <a:pt x="32" y="110"/>
                                      </a:cubicBezTo>
                                      <a:cubicBezTo>
                                        <a:pt x="33" y="110"/>
                                        <a:pt x="33" y="110"/>
                                        <a:pt x="33" y="110"/>
                                      </a:cubicBezTo>
                                      <a:cubicBezTo>
                                        <a:pt x="34" y="110"/>
                                        <a:pt x="35" y="110"/>
                                        <a:pt x="35" y="110"/>
                                      </a:cubicBezTo>
                                      <a:cubicBezTo>
                                        <a:pt x="36" y="110"/>
                                        <a:pt x="36" y="110"/>
                                        <a:pt x="38" y="111"/>
                                      </a:cubicBezTo>
                                      <a:cubicBezTo>
                                        <a:pt x="38" y="111"/>
                                        <a:pt x="39" y="111"/>
                                        <a:pt x="39" y="111"/>
                                      </a:cubicBezTo>
                                      <a:cubicBezTo>
                                        <a:pt x="40" y="111"/>
                                        <a:pt x="41" y="111"/>
                                        <a:pt x="42" y="111"/>
                                      </a:cubicBezTo>
                                      <a:cubicBezTo>
                                        <a:pt x="42" y="111"/>
                                        <a:pt x="42" y="111"/>
                                        <a:pt x="43" y="111"/>
                                      </a:cubicBezTo>
                                      <a:cubicBezTo>
                                        <a:pt x="43" y="111"/>
                                        <a:pt x="44" y="111"/>
                                        <a:pt x="44" y="111"/>
                                      </a:cubicBezTo>
                                      <a:cubicBezTo>
                                        <a:pt x="44" y="111"/>
                                        <a:pt x="45" y="111"/>
                                        <a:pt x="45" y="111"/>
                                      </a:cubicBezTo>
                                      <a:cubicBezTo>
                                        <a:pt x="45" y="111"/>
                                        <a:pt x="45" y="111"/>
                                        <a:pt x="45" y="111"/>
                                      </a:cubicBezTo>
                                      <a:cubicBezTo>
                                        <a:pt x="46" y="110"/>
                                        <a:pt x="47" y="110"/>
                                        <a:pt x="47" y="110"/>
                                      </a:cubicBezTo>
                                      <a:cubicBezTo>
                                        <a:pt x="48" y="110"/>
                                        <a:pt x="50" y="109"/>
                                        <a:pt x="50" y="107"/>
                                      </a:cubicBezTo>
                                      <a:cubicBezTo>
                                        <a:pt x="50" y="106"/>
                                        <a:pt x="50" y="106"/>
                                        <a:pt x="50" y="105"/>
                                      </a:cubicBezTo>
                                      <a:cubicBezTo>
                                        <a:pt x="50" y="105"/>
                                        <a:pt x="50" y="105"/>
                                        <a:pt x="50" y="105"/>
                                      </a:cubicBezTo>
                                      <a:cubicBezTo>
                                        <a:pt x="50" y="105"/>
                                        <a:pt x="51" y="105"/>
                                        <a:pt x="51" y="104"/>
                                      </a:cubicBezTo>
                                      <a:cubicBezTo>
                                        <a:pt x="51" y="104"/>
                                        <a:pt x="51" y="104"/>
                                        <a:pt x="51" y="104"/>
                                      </a:cubicBezTo>
                                      <a:cubicBezTo>
                                        <a:pt x="51" y="104"/>
                                        <a:pt x="51" y="104"/>
                                        <a:pt x="51" y="104"/>
                                      </a:cubicBezTo>
                                      <a:cubicBezTo>
                                        <a:pt x="52" y="104"/>
                                        <a:pt x="52" y="104"/>
                                        <a:pt x="52" y="104"/>
                                      </a:cubicBezTo>
                                      <a:cubicBezTo>
                                        <a:pt x="53" y="104"/>
                                        <a:pt x="53" y="104"/>
                                        <a:pt x="53" y="104"/>
                                      </a:cubicBezTo>
                                      <a:cubicBezTo>
                                        <a:pt x="54" y="104"/>
                                        <a:pt x="54" y="104"/>
                                        <a:pt x="54" y="104"/>
                                      </a:cubicBezTo>
                                      <a:cubicBezTo>
                                        <a:pt x="55" y="104"/>
                                        <a:pt x="55" y="104"/>
                                        <a:pt x="56" y="104"/>
                                      </a:cubicBezTo>
                                      <a:cubicBezTo>
                                        <a:pt x="57" y="104"/>
                                        <a:pt x="58" y="104"/>
                                        <a:pt x="58" y="103"/>
                                      </a:cubicBezTo>
                                      <a:cubicBezTo>
                                        <a:pt x="59" y="103"/>
                                        <a:pt x="59" y="103"/>
                                        <a:pt x="60" y="103"/>
                                      </a:cubicBezTo>
                                      <a:cubicBezTo>
                                        <a:pt x="60" y="103"/>
                                        <a:pt x="60" y="103"/>
                                        <a:pt x="60" y="103"/>
                                      </a:cubicBezTo>
                                      <a:cubicBezTo>
                                        <a:pt x="60" y="103"/>
                                        <a:pt x="61" y="103"/>
                                        <a:pt x="61" y="103"/>
                                      </a:cubicBezTo>
                                      <a:cubicBezTo>
                                        <a:pt x="61" y="103"/>
                                        <a:pt x="61" y="103"/>
                                        <a:pt x="61" y="103"/>
                                      </a:cubicBezTo>
                                      <a:cubicBezTo>
                                        <a:pt x="62" y="102"/>
                                        <a:pt x="62" y="102"/>
                                        <a:pt x="62" y="102"/>
                                      </a:cubicBezTo>
                                      <a:cubicBezTo>
                                        <a:pt x="62" y="102"/>
                                        <a:pt x="62" y="102"/>
                                        <a:pt x="62" y="102"/>
                                      </a:cubicBezTo>
                                      <a:cubicBezTo>
                                        <a:pt x="62" y="102"/>
                                        <a:pt x="63" y="102"/>
                                        <a:pt x="63" y="102"/>
                                      </a:cubicBezTo>
                                      <a:cubicBezTo>
                                        <a:pt x="63" y="102"/>
                                        <a:pt x="63" y="102"/>
                                        <a:pt x="63" y="102"/>
                                      </a:cubicBezTo>
                                      <a:cubicBezTo>
                                        <a:pt x="64" y="102"/>
                                        <a:pt x="64" y="102"/>
                                        <a:pt x="65" y="102"/>
                                      </a:cubicBezTo>
                                      <a:cubicBezTo>
                                        <a:pt x="65" y="102"/>
                                        <a:pt x="65" y="102"/>
                                        <a:pt x="66" y="101"/>
                                      </a:cubicBezTo>
                                      <a:cubicBezTo>
                                        <a:pt x="66" y="101"/>
                                        <a:pt x="67" y="101"/>
                                        <a:pt x="67" y="101"/>
                                      </a:cubicBezTo>
                                      <a:cubicBezTo>
                                        <a:pt x="67" y="101"/>
                                        <a:pt x="68" y="101"/>
                                        <a:pt x="68" y="101"/>
                                      </a:cubicBezTo>
                                      <a:cubicBezTo>
                                        <a:pt x="68" y="101"/>
                                        <a:pt x="68" y="100"/>
                                        <a:pt x="69" y="100"/>
                                      </a:cubicBezTo>
                                      <a:cubicBezTo>
                                        <a:pt x="69" y="100"/>
                                        <a:pt x="69" y="100"/>
                                        <a:pt x="70" y="100"/>
                                      </a:cubicBezTo>
                                      <a:cubicBezTo>
                                        <a:pt x="70" y="100"/>
                                        <a:pt x="70" y="100"/>
                                        <a:pt x="70" y="99"/>
                                      </a:cubicBezTo>
                                      <a:cubicBezTo>
                                        <a:pt x="70" y="99"/>
                                        <a:pt x="71" y="99"/>
                                        <a:pt x="71" y="99"/>
                                      </a:cubicBezTo>
                                      <a:cubicBezTo>
                                        <a:pt x="71" y="99"/>
                                        <a:pt x="71" y="99"/>
                                        <a:pt x="72" y="99"/>
                                      </a:cubicBezTo>
                                      <a:cubicBezTo>
                                        <a:pt x="72" y="100"/>
                                        <a:pt x="73" y="100"/>
                                        <a:pt x="73" y="100"/>
                                      </a:cubicBezTo>
                                      <a:cubicBezTo>
                                        <a:pt x="75" y="99"/>
                                        <a:pt x="75" y="99"/>
                                        <a:pt x="75" y="99"/>
                                      </a:cubicBezTo>
                                      <a:cubicBezTo>
                                        <a:pt x="76" y="99"/>
                                        <a:pt x="77" y="99"/>
                                        <a:pt x="78" y="100"/>
                                      </a:cubicBezTo>
                                      <a:cubicBezTo>
                                        <a:pt x="78" y="100"/>
                                        <a:pt x="79" y="100"/>
                                        <a:pt x="79" y="100"/>
                                      </a:cubicBezTo>
                                      <a:cubicBezTo>
                                        <a:pt x="80" y="100"/>
                                        <a:pt x="80" y="100"/>
                                        <a:pt x="80" y="100"/>
                                      </a:cubicBezTo>
                                      <a:cubicBezTo>
                                        <a:pt x="80" y="100"/>
                                        <a:pt x="81" y="100"/>
                                        <a:pt x="81" y="100"/>
                                      </a:cubicBezTo>
                                      <a:cubicBezTo>
                                        <a:pt x="81" y="101"/>
                                        <a:pt x="81" y="101"/>
                                        <a:pt x="81" y="101"/>
                                      </a:cubicBezTo>
                                      <a:cubicBezTo>
                                        <a:pt x="81" y="101"/>
                                        <a:pt x="82" y="101"/>
                                        <a:pt x="82" y="101"/>
                                      </a:cubicBezTo>
                                      <a:cubicBezTo>
                                        <a:pt x="82" y="101"/>
                                        <a:pt x="82" y="101"/>
                                        <a:pt x="82" y="101"/>
                                      </a:cubicBezTo>
                                      <a:cubicBezTo>
                                        <a:pt x="83" y="101"/>
                                        <a:pt x="83" y="102"/>
                                        <a:pt x="83" y="102"/>
                                      </a:cubicBezTo>
                                      <a:cubicBezTo>
                                        <a:pt x="83" y="102"/>
                                        <a:pt x="83" y="102"/>
                                        <a:pt x="83" y="102"/>
                                      </a:cubicBezTo>
                                      <a:cubicBezTo>
                                        <a:pt x="84" y="102"/>
                                        <a:pt x="84" y="102"/>
                                        <a:pt x="84" y="102"/>
                                      </a:cubicBezTo>
                                      <a:cubicBezTo>
                                        <a:pt x="84" y="102"/>
                                        <a:pt x="84" y="102"/>
                                        <a:pt x="85" y="102"/>
                                      </a:cubicBezTo>
                                      <a:cubicBezTo>
                                        <a:pt x="85" y="103"/>
                                        <a:pt x="86" y="103"/>
                                        <a:pt x="86" y="103"/>
                                      </a:cubicBezTo>
                                      <a:cubicBezTo>
                                        <a:pt x="86" y="103"/>
                                        <a:pt x="86" y="103"/>
                                        <a:pt x="87" y="103"/>
                                      </a:cubicBezTo>
                                      <a:cubicBezTo>
                                        <a:pt x="87" y="104"/>
                                        <a:pt x="87" y="104"/>
                                        <a:pt x="87" y="104"/>
                                      </a:cubicBezTo>
                                      <a:cubicBezTo>
                                        <a:pt x="87" y="104"/>
                                        <a:pt x="87" y="104"/>
                                        <a:pt x="88" y="104"/>
                                      </a:cubicBezTo>
                                      <a:cubicBezTo>
                                        <a:pt x="88" y="104"/>
                                        <a:pt x="88" y="105"/>
                                        <a:pt x="88" y="105"/>
                                      </a:cubicBezTo>
                                      <a:cubicBezTo>
                                        <a:pt x="88" y="105"/>
                                        <a:pt x="88" y="105"/>
                                        <a:pt x="88" y="105"/>
                                      </a:cubicBezTo>
                                      <a:cubicBezTo>
                                        <a:pt x="89" y="106"/>
                                        <a:pt x="89" y="106"/>
                                        <a:pt x="89" y="106"/>
                                      </a:cubicBezTo>
                                      <a:cubicBezTo>
                                        <a:pt x="89" y="107"/>
                                        <a:pt x="89" y="107"/>
                                        <a:pt x="89" y="107"/>
                                      </a:cubicBezTo>
                                      <a:cubicBezTo>
                                        <a:pt x="90" y="107"/>
                                        <a:pt x="90" y="108"/>
                                        <a:pt x="90" y="108"/>
                                      </a:cubicBezTo>
                                      <a:cubicBezTo>
                                        <a:pt x="91" y="109"/>
                                        <a:pt x="91" y="109"/>
                                        <a:pt x="92" y="109"/>
                                      </a:cubicBezTo>
                                      <a:cubicBezTo>
                                        <a:pt x="93" y="110"/>
                                        <a:pt x="93" y="110"/>
                                        <a:pt x="93" y="110"/>
                                      </a:cubicBezTo>
                                      <a:cubicBezTo>
                                        <a:pt x="93" y="110"/>
                                        <a:pt x="93" y="110"/>
                                        <a:pt x="93" y="110"/>
                                      </a:cubicBezTo>
                                      <a:cubicBezTo>
                                        <a:pt x="93" y="110"/>
                                        <a:pt x="93" y="110"/>
                                        <a:pt x="93" y="110"/>
                                      </a:cubicBezTo>
                                      <a:cubicBezTo>
                                        <a:pt x="93" y="111"/>
                                        <a:pt x="93" y="111"/>
                                        <a:pt x="93" y="111"/>
                                      </a:cubicBezTo>
                                      <a:cubicBezTo>
                                        <a:pt x="93" y="112"/>
                                        <a:pt x="92" y="114"/>
                                        <a:pt x="94" y="115"/>
                                      </a:cubicBezTo>
                                      <a:cubicBezTo>
                                        <a:pt x="94" y="115"/>
                                        <a:pt x="95" y="115"/>
                                        <a:pt x="95" y="115"/>
                                      </a:cubicBezTo>
                                      <a:cubicBezTo>
                                        <a:pt x="95" y="115"/>
                                        <a:pt x="96" y="115"/>
                                        <a:pt x="96" y="116"/>
                                      </a:cubicBezTo>
                                      <a:cubicBezTo>
                                        <a:pt x="97" y="116"/>
                                        <a:pt x="97" y="116"/>
                                        <a:pt x="98" y="116"/>
                                      </a:cubicBezTo>
                                      <a:cubicBezTo>
                                        <a:pt x="98" y="116"/>
                                        <a:pt x="99" y="116"/>
                                        <a:pt x="99" y="116"/>
                                      </a:cubicBezTo>
                                      <a:cubicBezTo>
                                        <a:pt x="99" y="115"/>
                                        <a:pt x="100" y="115"/>
                                        <a:pt x="100" y="115"/>
                                      </a:cubicBezTo>
                                      <a:cubicBezTo>
                                        <a:pt x="100" y="116"/>
                                        <a:pt x="100" y="117"/>
                                        <a:pt x="100" y="117"/>
                                      </a:cubicBezTo>
                                      <a:cubicBezTo>
                                        <a:pt x="100" y="118"/>
                                        <a:pt x="100" y="119"/>
                                        <a:pt x="101" y="120"/>
                                      </a:cubicBezTo>
                                      <a:cubicBezTo>
                                        <a:pt x="101" y="120"/>
                                        <a:pt x="102" y="122"/>
                                        <a:pt x="104" y="121"/>
                                      </a:cubicBezTo>
                                      <a:cubicBezTo>
                                        <a:pt x="105" y="120"/>
                                        <a:pt x="105" y="120"/>
                                        <a:pt x="105" y="120"/>
                                      </a:cubicBezTo>
                                      <a:cubicBezTo>
                                        <a:pt x="105" y="118"/>
                                        <a:pt x="105" y="118"/>
                                        <a:pt x="105" y="118"/>
                                      </a:cubicBezTo>
                                      <a:cubicBezTo>
                                        <a:pt x="105" y="120"/>
                                        <a:pt x="105" y="120"/>
                                        <a:pt x="105" y="120"/>
                                      </a:cubicBezTo>
                                      <a:cubicBezTo>
                                        <a:pt x="106" y="120"/>
                                        <a:pt x="107" y="120"/>
                                        <a:pt x="107" y="120"/>
                                      </a:cubicBezTo>
                                      <a:cubicBezTo>
                                        <a:pt x="108" y="120"/>
                                        <a:pt x="108" y="120"/>
                                        <a:pt x="108" y="120"/>
                                      </a:cubicBezTo>
                                      <a:cubicBezTo>
                                        <a:pt x="108" y="120"/>
                                        <a:pt x="109" y="120"/>
                                        <a:pt x="109" y="119"/>
                                      </a:cubicBezTo>
                                      <a:cubicBezTo>
                                        <a:pt x="110" y="119"/>
                                        <a:pt x="110" y="119"/>
                                        <a:pt x="111" y="119"/>
                                      </a:cubicBezTo>
                                      <a:cubicBezTo>
                                        <a:pt x="111" y="118"/>
                                        <a:pt x="111" y="118"/>
                                        <a:pt x="111" y="118"/>
                                      </a:cubicBezTo>
                                      <a:cubicBezTo>
                                        <a:pt x="111" y="118"/>
                                        <a:pt x="111" y="118"/>
                                        <a:pt x="111" y="118"/>
                                      </a:cubicBezTo>
                                      <a:cubicBezTo>
                                        <a:pt x="112" y="117"/>
                                        <a:pt x="112" y="117"/>
                                        <a:pt x="112" y="117"/>
                                      </a:cubicBezTo>
                                      <a:cubicBezTo>
                                        <a:pt x="110" y="119"/>
                                        <a:pt x="110" y="119"/>
                                        <a:pt x="110" y="119"/>
                                      </a:cubicBezTo>
                                      <a:cubicBezTo>
                                        <a:pt x="110" y="119"/>
                                        <a:pt x="111" y="119"/>
                                        <a:pt x="111" y="120"/>
                                      </a:cubicBezTo>
                                      <a:cubicBezTo>
                                        <a:pt x="111" y="120"/>
                                        <a:pt x="111" y="120"/>
                                        <a:pt x="111" y="120"/>
                                      </a:cubicBezTo>
                                      <a:cubicBezTo>
                                        <a:pt x="111" y="120"/>
                                        <a:pt x="111" y="121"/>
                                        <a:pt x="111" y="121"/>
                                      </a:cubicBezTo>
                                      <a:cubicBezTo>
                                        <a:pt x="111" y="121"/>
                                        <a:pt x="111" y="121"/>
                                        <a:pt x="112" y="121"/>
                                      </a:cubicBezTo>
                                      <a:cubicBezTo>
                                        <a:pt x="111" y="122"/>
                                        <a:pt x="111" y="122"/>
                                        <a:pt x="111" y="123"/>
                                      </a:cubicBezTo>
                                      <a:cubicBezTo>
                                        <a:pt x="111" y="123"/>
                                        <a:pt x="111" y="123"/>
                                        <a:pt x="111" y="123"/>
                                      </a:cubicBezTo>
                                      <a:cubicBezTo>
                                        <a:pt x="111" y="123"/>
                                        <a:pt x="111" y="124"/>
                                        <a:pt x="111" y="124"/>
                                      </a:cubicBezTo>
                                      <a:cubicBezTo>
                                        <a:pt x="111" y="124"/>
                                        <a:pt x="111" y="124"/>
                                        <a:pt x="111" y="124"/>
                                      </a:cubicBezTo>
                                      <a:cubicBezTo>
                                        <a:pt x="111" y="125"/>
                                        <a:pt x="111" y="125"/>
                                        <a:pt x="111" y="126"/>
                                      </a:cubicBezTo>
                                      <a:cubicBezTo>
                                        <a:pt x="111" y="126"/>
                                        <a:pt x="111" y="127"/>
                                        <a:pt x="111" y="128"/>
                                      </a:cubicBezTo>
                                      <a:cubicBezTo>
                                        <a:pt x="112" y="128"/>
                                        <a:pt x="112" y="128"/>
                                        <a:pt x="112" y="128"/>
                                      </a:cubicBezTo>
                                      <a:cubicBezTo>
                                        <a:pt x="112" y="129"/>
                                        <a:pt x="113" y="131"/>
                                        <a:pt x="115" y="132"/>
                                      </a:cubicBezTo>
                                      <a:cubicBezTo>
                                        <a:pt x="115" y="132"/>
                                        <a:pt x="116" y="132"/>
                                        <a:pt x="117" y="132"/>
                                      </a:cubicBezTo>
                                      <a:cubicBezTo>
                                        <a:pt x="117" y="132"/>
                                        <a:pt x="117" y="132"/>
                                        <a:pt x="117" y="132"/>
                                      </a:cubicBezTo>
                                      <a:cubicBezTo>
                                        <a:pt x="118" y="133"/>
                                        <a:pt x="118" y="133"/>
                                        <a:pt x="119" y="133"/>
                                      </a:cubicBezTo>
                                      <a:cubicBezTo>
                                        <a:pt x="119" y="133"/>
                                        <a:pt x="119" y="133"/>
                                        <a:pt x="120" y="133"/>
                                      </a:cubicBezTo>
                                      <a:cubicBezTo>
                                        <a:pt x="121" y="133"/>
                                        <a:pt x="121" y="133"/>
                                        <a:pt x="122" y="133"/>
                                      </a:cubicBezTo>
                                      <a:cubicBezTo>
                                        <a:pt x="123" y="133"/>
                                        <a:pt x="123" y="133"/>
                                        <a:pt x="123" y="133"/>
                                      </a:cubicBezTo>
                                      <a:cubicBezTo>
                                        <a:pt x="123" y="133"/>
                                        <a:pt x="123" y="133"/>
                                        <a:pt x="123" y="133"/>
                                      </a:cubicBezTo>
                                      <a:cubicBezTo>
                                        <a:pt x="123" y="133"/>
                                        <a:pt x="123" y="134"/>
                                        <a:pt x="123" y="134"/>
                                      </a:cubicBezTo>
                                      <a:cubicBezTo>
                                        <a:pt x="123" y="135"/>
                                        <a:pt x="124" y="135"/>
                                        <a:pt x="124" y="135"/>
                                      </a:cubicBezTo>
                                      <a:cubicBezTo>
                                        <a:pt x="126" y="137"/>
                                        <a:pt x="128" y="138"/>
                                        <a:pt x="130" y="137"/>
                                      </a:cubicBezTo>
                                      <a:cubicBezTo>
                                        <a:pt x="131" y="137"/>
                                        <a:pt x="132" y="137"/>
                                        <a:pt x="133" y="136"/>
                                      </a:cubicBezTo>
                                      <a:cubicBezTo>
                                        <a:pt x="133" y="136"/>
                                        <a:pt x="133" y="135"/>
                                        <a:pt x="133" y="135"/>
                                      </a:cubicBezTo>
                                      <a:cubicBezTo>
                                        <a:pt x="133" y="135"/>
                                        <a:pt x="133" y="135"/>
                                        <a:pt x="133" y="135"/>
                                      </a:cubicBezTo>
                                      <a:cubicBezTo>
                                        <a:pt x="133" y="135"/>
                                        <a:pt x="133" y="135"/>
                                        <a:pt x="133" y="135"/>
                                      </a:cubicBezTo>
                                      <a:cubicBezTo>
                                        <a:pt x="133" y="135"/>
                                        <a:pt x="133" y="135"/>
                                        <a:pt x="134" y="135"/>
                                      </a:cubicBezTo>
                                      <a:cubicBezTo>
                                        <a:pt x="134" y="135"/>
                                        <a:pt x="135" y="135"/>
                                        <a:pt x="135" y="134"/>
                                      </a:cubicBezTo>
                                      <a:cubicBezTo>
                                        <a:pt x="136" y="135"/>
                                        <a:pt x="136" y="135"/>
                                        <a:pt x="137" y="135"/>
                                      </a:cubicBezTo>
                                      <a:cubicBezTo>
                                        <a:pt x="137" y="135"/>
                                        <a:pt x="137" y="136"/>
                                        <a:pt x="137" y="136"/>
                                      </a:cubicBezTo>
                                      <a:cubicBezTo>
                                        <a:pt x="138" y="137"/>
                                        <a:pt x="139" y="138"/>
                                        <a:pt x="140" y="138"/>
                                      </a:cubicBezTo>
                                      <a:cubicBezTo>
                                        <a:pt x="141" y="138"/>
                                        <a:pt x="141" y="138"/>
                                        <a:pt x="141" y="138"/>
                                      </a:cubicBezTo>
                                      <a:cubicBezTo>
                                        <a:pt x="143" y="138"/>
                                        <a:pt x="144" y="137"/>
                                        <a:pt x="144" y="136"/>
                                      </a:cubicBezTo>
                                      <a:cubicBezTo>
                                        <a:pt x="144" y="136"/>
                                        <a:pt x="144" y="136"/>
                                        <a:pt x="144" y="136"/>
                                      </a:cubicBezTo>
                                      <a:cubicBezTo>
                                        <a:pt x="144" y="136"/>
                                        <a:pt x="144" y="136"/>
                                        <a:pt x="144" y="136"/>
                                      </a:cubicBezTo>
                                      <a:cubicBezTo>
                                        <a:pt x="144" y="136"/>
                                        <a:pt x="144" y="135"/>
                                        <a:pt x="145" y="135"/>
                                      </a:cubicBezTo>
                                      <a:cubicBezTo>
                                        <a:pt x="145" y="135"/>
                                        <a:pt x="145" y="134"/>
                                        <a:pt x="146" y="134"/>
                                      </a:cubicBezTo>
                                      <a:cubicBezTo>
                                        <a:pt x="146" y="133"/>
                                        <a:pt x="146" y="133"/>
                                        <a:pt x="146" y="133"/>
                                      </a:cubicBezTo>
                                      <a:cubicBezTo>
                                        <a:pt x="147" y="132"/>
                                        <a:pt x="147" y="132"/>
                                        <a:pt x="147" y="132"/>
                                      </a:cubicBezTo>
                                      <a:cubicBezTo>
                                        <a:pt x="148" y="132"/>
                                        <a:pt x="149" y="131"/>
                                        <a:pt x="149" y="131"/>
                                      </a:cubicBezTo>
                                      <a:cubicBezTo>
                                        <a:pt x="149" y="131"/>
                                        <a:pt x="150" y="130"/>
                                        <a:pt x="150" y="130"/>
                                      </a:cubicBezTo>
                                      <a:cubicBezTo>
                                        <a:pt x="151" y="130"/>
                                        <a:pt x="151" y="130"/>
                                        <a:pt x="151" y="130"/>
                                      </a:cubicBezTo>
                                      <a:cubicBezTo>
                                        <a:pt x="151" y="130"/>
                                        <a:pt x="151" y="130"/>
                                        <a:pt x="151" y="130"/>
                                      </a:cubicBezTo>
                                      <a:cubicBezTo>
                                        <a:pt x="151" y="130"/>
                                        <a:pt x="152" y="130"/>
                                        <a:pt x="152" y="130"/>
                                      </a:cubicBezTo>
                                      <a:cubicBezTo>
                                        <a:pt x="153" y="131"/>
                                        <a:pt x="153" y="131"/>
                                        <a:pt x="153" y="131"/>
                                      </a:cubicBezTo>
                                      <a:cubicBezTo>
                                        <a:pt x="153" y="131"/>
                                        <a:pt x="154" y="131"/>
                                        <a:pt x="155" y="132"/>
                                      </a:cubicBezTo>
                                      <a:cubicBezTo>
                                        <a:pt x="156" y="132"/>
                                        <a:pt x="157" y="131"/>
                                        <a:pt x="157" y="131"/>
                                      </a:cubicBezTo>
                                      <a:cubicBezTo>
                                        <a:pt x="158" y="130"/>
                                        <a:pt x="158" y="128"/>
                                        <a:pt x="158" y="127"/>
                                      </a:cubicBezTo>
                                      <a:cubicBezTo>
                                        <a:pt x="158" y="127"/>
                                        <a:pt x="158" y="127"/>
                                        <a:pt x="158" y="127"/>
                                      </a:cubicBezTo>
                                      <a:cubicBezTo>
                                        <a:pt x="158" y="126"/>
                                        <a:pt x="158" y="126"/>
                                        <a:pt x="158" y="126"/>
                                      </a:cubicBezTo>
                                      <a:cubicBezTo>
                                        <a:pt x="158" y="126"/>
                                        <a:pt x="158" y="125"/>
                                        <a:pt x="158" y="125"/>
                                      </a:cubicBezTo>
                                      <a:cubicBezTo>
                                        <a:pt x="158" y="125"/>
                                        <a:pt x="158" y="125"/>
                                        <a:pt x="158" y="125"/>
                                      </a:cubicBezTo>
                                      <a:cubicBezTo>
                                        <a:pt x="159" y="124"/>
                                        <a:pt x="159" y="124"/>
                                        <a:pt x="159" y="123"/>
                                      </a:cubicBezTo>
                                      <a:cubicBezTo>
                                        <a:pt x="159" y="123"/>
                                        <a:pt x="159" y="123"/>
                                        <a:pt x="159" y="122"/>
                                      </a:cubicBezTo>
                                      <a:cubicBezTo>
                                        <a:pt x="159" y="121"/>
                                        <a:pt x="160" y="121"/>
                                        <a:pt x="160" y="121"/>
                                      </a:cubicBezTo>
                                      <a:cubicBezTo>
                                        <a:pt x="160" y="120"/>
                                        <a:pt x="160" y="120"/>
                                        <a:pt x="160" y="120"/>
                                      </a:cubicBezTo>
                                      <a:cubicBezTo>
                                        <a:pt x="161" y="119"/>
                                        <a:pt x="161" y="119"/>
                                        <a:pt x="161" y="119"/>
                                      </a:cubicBezTo>
                                      <a:cubicBezTo>
                                        <a:pt x="161" y="119"/>
                                        <a:pt x="161" y="118"/>
                                        <a:pt x="161" y="118"/>
                                      </a:cubicBezTo>
                                      <a:cubicBezTo>
                                        <a:pt x="162" y="118"/>
                                        <a:pt x="162" y="118"/>
                                        <a:pt x="162" y="118"/>
                                      </a:cubicBezTo>
                                      <a:cubicBezTo>
                                        <a:pt x="162" y="117"/>
                                        <a:pt x="162" y="117"/>
                                        <a:pt x="162" y="116"/>
                                      </a:cubicBezTo>
                                      <a:cubicBezTo>
                                        <a:pt x="162" y="116"/>
                                        <a:pt x="163" y="116"/>
                                        <a:pt x="163" y="116"/>
                                      </a:cubicBezTo>
                                      <a:cubicBezTo>
                                        <a:pt x="163" y="115"/>
                                        <a:pt x="163" y="114"/>
                                        <a:pt x="163" y="114"/>
                                      </a:cubicBezTo>
                                      <a:cubicBezTo>
                                        <a:pt x="163" y="113"/>
                                        <a:pt x="163" y="113"/>
                                        <a:pt x="163" y="113"/>
                                      </a:cubicBezTo>
                                      <a:cubicBezTo>
                                        <a:pt x="163" y="113"/>
                                        <a:pt x="163" y="112"/>
                                        <a:pt x="163" y="112"/>
                                      </a:cubicBezTo>
                                      <a:cubicBezTo>
                                        <a:pt x="163" y="112"/>
                                        <a:pt x="164" y="112"/>
                                        <a:pt x="164" y="111"/>
                                      </a:cubicBezTo>
                                      <a:cubicBezTo>
                                        <a:pt x="164" y="111"/>
                                        <a:pt x="164" y="111"/>
                                        <a:pt x="164" y="111"/>
                                      </a:cubicBezTo>
                                      <a:cubicBezTo>
                                        <a:pt x="164" y="111"/>
                                        <a:pt x="164" y="110"/>
                                        <a:pt x="164" y="110"/>
                                      </a:cubicBezTo>
                                      <a:cubicBezTo>
                                        <a:pt x="164" y="109"/>
                                        <a:pt x="164" y="109"/>
                                        <a:pt x="164" y="109"/>
                                      </a:cubicBezTo>
                                      <a:cubicBezTo>
                                        <a:pt x="164" y="109"/>
                                        <a:pt x="165" y="109"/>
                                        <a:pt x="165" y="109"/>
                                      </a:cubicBezTo>
                                      <a:cubicBezTo>
                                        <a:pt x="165" y="108"/>
                                        <a:pt x="165" y="108"/>
                                        <a:pt x="165" y="108"/>
                                      </a:cubicBezTo>
                                      <a:cubicBezTo>
                                        <a:pt x="165" y="108"/>
                                        <a:pt x="165" y="108"/>
                                        <a:pt x="165" y="108"/>
                                      </a:cubicBezTo>
                                      <a:cubicBezTo>
                                        <a:pt x="165" y="108"/>
                                        <a:pt x="165" y="108"/>
                                        <a:pt x="165" y="108"/>
                                      </a:cubicBezTo>
                                      <a:cubicBezTo>
                                        <a:pt x="166" y="107"/>
                                        <a:pt x="166" y="107"/>
                                        <a:pt x="166" y="107"/>
                                      </a:cubicBezTo>
                                      <a:cubicBezTo>
                                        <a:pt x="166" y="107"/>
                                        <a:pt x="167" y="106"/>
                                        <a:pt x="167" y="106"/>
                                      </a:cubicBezTo>
                                      <a:cubicBezTo>
                                        <a:pt x="167" y="106"/>
                                        <a:pt x="167" y="106"/>
                                        <a:pt x="167" y="105"/>
                                      </a:cubicBezTo>
                                      <a:cubicBezTo>
                                        <a:pt x="168" y="105"/>
                                        <a:pt x="168" y="105"/>
                                        <a:pt x="169" y="104"/>
                                      </a:cubicBezTo>
                                      <a:cubicBezTo>
                                        <a:pt x="169" y="104"/>
                                        <a:pt x="170" y="103"/>
                                        <a:pt x="170" y="102"/>
                                      </a:cubicBezTo>
                                      <a:cubicBezTo>
                                        <a:pt x="171" y="101"/>
                                        <a:pt x="171" y="100"/>
                                        <a:pt x="171" y="100"/>
                                      </a:cubicBezTo>
                                      <a:cubicBezTo>
                                        <a:pt x="171" y="100"/>
                                        <a:pt x="172" y="100"/>
                                        <a:pt x="172" y="99"/>
                                      </a:cubicBezTo>
                                      <a:cubicBezTo>
                                        <a:pt x="172" y="99"/>
                                        <a:pt x="172" y="99"/>
                                        <a:pt x="172" y="99"/>
                                      </a:cubicBezTo>
                                      <a:cubicBezTo>
                                        <a:pt x="172" y="99"/>
                                        <a:pt x="172" y="98"/>
                                        <a:pt x="173" y="98"/>
                                      </a:cubicBezTo>
                                      <a:cubicBezTo>
                                        <a:pt x="173" y="97"/>
                                        <a:pt x="173" y="96"/>
                                        <a:pt x="173" y="96"/>
                                      </a:cubicBezTo>
                                      <a:cubicBezTo>
                                        <a:pt x="173" y="94"/>
                                        <a:pt x="173" y="94"/>
                                        <a:pt x="173" y="94"/>
                                      </a:cubicBezTo>
                                      <a:cubicBezTo>
                                        <a:pt x="173" y="94"/>
                                        <a:pt x="173" y="94"/>
                                        <a:pt x="173" y="93"/>
                                      </a:cubicBezTo>
                                      <a:cubicBezTo>
                                        <a:pt x="173" y="93"/>
                                        <a:pt x="173" y="93"/>
                                        <a:pt x="173" y="93"/>
                                      </a:cubicBezTo>
                                      <a:cubicBezTo>
                                        <a:pt x="173" y="92"/>
                                        <a:pt x="174" y="92"/>
                                        <a:pt x="174" y="91"/>
                                      </a:cubicBezTo>
                                      <a:cubicBezTo>
                                        <a:pt x="174" y="91"/>
                                        <a:pt x="174" y="90"/>
                                        <a:pt x="174" y="89"/>
                                      </a:cubicBezTo>
                                      <a:cubicBezTo>
                                        <a:pt x="174" y="89"/>
                                        <a:pt x="174" y="88"/>
                                        <a:pt x="174" y="88"/>
                                      </a:cubicBezTo>
                                      <a:cubicBezTo>
                                        <a:pt x="174" y="87"/>
                                        <a:pt x="174" y="86"/>
                                        <a:pt x="174" y="86"/>
                                      </a:cubicBezTo>
                                      <a:cubicBezTo>
                                        <a:pt x="174" y="85"/>
                                        <a:pt x="174" y="85"/>
                                        <a:pt x="174" y="85"/>
                                      </a:cubicBezTo>
                                      <a:cubicBezTo>
                                        <a:pt x="174" y="85"/>
                                        <a:pt x="174" y="84"/>
                                        <a:pt x="174" y="84"/>
                                      </a:cubicBezTo>
                                      <a:cubicBezTo>
                                        <a:pt x="175" y="84"/>
                                        <a:pt x="175" y="83"/>
                                        <a:pt x="175" y="82"/>
                                      </a:cubicBezTo>
                                      <a:cubicBezTo>
                                        <a:pt x="175" y="82"/>
                                        <a:pt x="175" y="82"/>
                                        <a:pt x="175" y="82"/>
                                      </a:cubicBezTo>
                                      <a:cubicBezTo>
                                        <a:pt x="175" y="82"/>
                                        <a:pt x="175" y="81"/>
                                        <a:pt x="175" y="80"/>
                                      </a:cubicBezTo>
                                      <a:cubicBezTo>
                                        <a:pt x="175" y="80"/>
                                        <a:pt x="175" y="79"/>
                                        <a:pt x="175" y="78"/>
                                      </a:cubicBezTo>
                                      <a:close/>
                                      <a:moveTo>
                                        <a:pt x="15" y="113"/>
                                      </a:moveTo>
                                      <a:cubicBezTo>
                                        <a:pt x="15" y="113"/>
                                        <a:pt x="15" y="113"/>
                                        <a:pt x="16" y="113"/>
                                      </a:cubicBezTo>
                                      <a:cubicBezTo>
                                        <a:pt x="16" y="113"/>
                                        <a:pt x="16" y="113"/>
                                        <a:pt x="16" y="113"/>
                                      </a:cubicBezTo>
                                      <a:cubicBezTo>
                                        <a:pt x="15" y="113"/>
                                        <a:pt x="15" y="113"/>
                                        <a:pt x="15" y="113"/>
                                      </a:cubicBezTo>
                                      <a:close/>
                                      <a:moveTo>
                                        <a:pt x="16" y="115"/>
                                      </a:moveTo>
                                      <a:cubicBezTo>
                                        <a:pt x="15" y="114"/>
                                        <a:pt x="15" y="114"/>
                                        <a:pt x="15" y="114"/>
                                      </a:cubicBezTo>
                                      <a:cubicBezTo>
                                        <a:pt x="16" y="113"/>
                                        <a:pt x="16" y="113"/>
                                        <a:pt x="16" y="113"/>
                                      </a:cubicBezTo>
                                      <a:lnTo>
                                        <a:pt x="16" y="115"/>
                                      </a:lnTo>
                                      <a:close/>
                                      <a:moveTo>
                                        <a:pt x="16" y="113"/>
                                      </a:moveTo>
                                      <a:cubicBezTo>
                                        <a:pt x="16" y="113"/>
                                        <a:pt x="16" y="113"/>
                                        <a:pt x="16" y="113"/>
                                      </a:cubicBezTo>
                                      <a:cubicBezTo>
                                        <a:pt x="16" y="113"/>
                                        <a:pt x="16" y="113"/>
                                        <a:pt x="16" y="113"/>
                                      </a:cubicBezTo>
                                      <a:close/>
                                      <a:moveTo>
                                        <a:pt x="98" y="111"/>
                                      </a:moveTo>
                                      <a:cubicBezTo>
                                        <a:pt x="98" y="111"/>
                                        <a:pt x="98" y="111"/>
                                        <a:pt x="98" y="111"/>
                                      </a:cubicBezTo>
                                      <a:cubicBezTo>
                                        <a:pt x="98" y="111"/>
                                        <a:pt x="98" y="111"/>
                                        <a:pt x="98" y="111"/>
                                      </a:cubicBezTo>
                                      <a:cubicBezTo>
                                        <a:pt x="98" y="111"/>
                                        <a:pt x="98" y="111"/>
                                        <a:pt x="98" y="111"/>
                                      </a:cubicBezTo>
                                      <a:close/>
                                      <a:moveTo>
                                        <a:pt x="104" y="110"/>
                                      </a:moveTo>
                                      <a:cubicBezTo>
                                        <a:pt x="104" y="111"/>
                                        <a:pt x="103" y="111"/>
                                        <a:pt x="103" y="111"/>
                                      </a:cubicBezTo>
                                      <a:cubicBezTo>
                                        <a:pt x="103" y="111"/>
                                        <a:pt x="103" y="111"/>
                                        <a:pt x="103" y="111"/>
                                      </a:cubicBezTo>
                                      <a:cubicBezTo>
                                        <a:pt x="103" y="111"/>
                                        <a:pt x="103" y="111"/>
                                        <a:pt x="103" y="111"/>
                                      </a:cubicBezTo>
                                      <a:cubicBezTo>
                                        <a:pt x="103" y="111"/>
                                        <a:pt x="103" y="111"/>
                                        <a:pt x="103" y="110"/>
                                      </a:cubicBezTo>
                                      <a:cubicBezTo>
                                        <a:pt x="103" y="110"/>
                                        <a:pt x="103" y="110"/>
                                        <a:pt x="103" y="110"/>
                                      </a:cubicBezTo>
                                      <a:cubicBezTo>
                                        <a:pt x="103" y="110"/>
                                        <a:pt x="103" y="110"/>
                                        <a:pt x="104" y="110"/>
                                      </a:cubicBezTo>
                                      <a:cubicBezTo>
                                        <a:pt x="104" y="110"/>
                                        <a:pt x="104" y="109"/>
                                        <a:pt x="104" y="109"/>
                                      </a:cubicBezTo>
                                      <a:cubicBezTo>
                                        <a:pt x="104" y="109"/>
                                        <a:pt x="104" y="109"/>
                                        <a:pt x="104" y="109"/>
                                      </a:cubicBezTo>
                                      <a:cubicBezTo>
                                        <a:pt x="104" y="109"/>
                                        <a:pt x="104" y="109"/>
                                        <a:pt x="104" y="110"/>
                                      </a:cubicBezTo>
                                      <a:cubicBezTo>
                                        <a:pt x="104" y="110"/>
                                        <a:pt x="104" y="110"/>
                                        <a:pt x="104" y="110"/>
                                      </a:cubicBezTo>
                                      <a:cubicBezTo>
                                        <a:pt x="104" y="110"/>
                                        <a:pt x="104" y="110"/>
                                        <a:pt x="104" y="110"/>
                                      </a:cubicBezTo>
                                      <a:close/>
                                      <a:moveTo>
                                        <a:pt x="110" y="116"/>
                                      </a:moveTo>
                                      <a:cubicBezTo>
                                        <a:pt x="110" y="116"/>
                                        <a:pt x="110" y="116"/>
                                        <a:pt x="110" y="116"/>
                                      </a:cubicBezTo>
                                      <a:cubicBezTo>
                                        <a:pt x="110" y="116"/>
                                        <a:pt x="110" y="116"/>
                                        <a:pt x="110" y="116"/>
                                      </a:cubicBezTo>
                                      <a:close/>
                                      <a:moveTo>
                                        <a:pt x="111" y="117"/>
                                      </a:moveTo>
                                      <a:cubicBezTo>
                                        <a:pt x="111" y="117"/>
                                        <a:pt x="111" y="117"/>
                                        <a:pt x="110" y="117"/>
                                      </a:cubicBezTo>
                                      <a:cubicBezTo>
                                        <a:pt x="110" y="117"/>
                                        <a:pt x="110" y="117"/>
                                        <a:pt x="110" y="117"/>
                                      </a:cubicBezTo>
                                      <a:cubicBezTo>
                                        <a:pt x="111" y="117"/>
                                        <a:pt x="111" y="117"/>
                                        <a:pt x="111" y="117"/>
                                      </a:cubicBezTo>
                                      <a:close/>
                                      <a:moveTo>
                                        <a:pt x="158" y="114"/>
                                      </a:moveTo>
                                      <a:cubicBezTo>
                                        <a:pt x="158" y="114"/>
                                        <a:pt x="158" y="114"/>
                                        <a:pt x="158" y="114"/>
                                      </a:cubicBezTo>
                                      <a:cubicBezTo>
                                        <a:pt x="161" y="114"/>
                                        <a:pt x="161" y="114"/>
                                        <a:pt x="161" y="114"/>
                                      </a:cubicBezTo>
                                      <a:lnTo>
                                        <a:pt x="158" y="114"/>
                                      </a:lnTo>
                                      <a:close/>
                                      <a:moveTo>
                                        <a:pt x="170" y="81"/>
                                      </a:moveTo>
                                      <a:cubicBezTo>
                                        <a:pt x="170" y="82"/>
                                        <a:pt x="170" y="82"/>
                                        <a:pt x="170" y="82"/>
                                      </a:cubicBezTo>
                                      <a:cubicBezTo>
                                        <a:pt x="170" y="82"/>
                                        <a:pt x="170" y="82"/>
                                        <a:pt x="170" y="82"/>
                                      </a:cubicBezTo>
                                      <a:cubicBezTo>
                                        <a:pt x="170" y="82"/>
                                        <a:pt x="169" y="83"/>
                                        <a:pt x="169" y="84"/>
                                      </a:cubicBezTo>
                                      <a:cubicBezTo>
                                        <a:pt x="169" y="84"/>
                                        <a:pt x="169" y="84"/>
                                        <a:pt x="169" y="84"/>
                                      </a:cubicBezTo>
                                      <a:cubicBezTo>
                                        <a:pt x="169" y="85"/>
                                        <a:pt x="169" y="87"/>
                                        <a:pt x="169" y="88"/>
                                      </a:cubicBezTo>
                                      <a:cubicBezTo>
                                        <a:pt x="169" y="88"/>
                                        <a:pt x="169" y="89"/>
                                        <a:pt x="169" y="89"/>
                                      </a:cubicBezTo>
                                      <a:cubicBezTo>
                                        <a:pt x="169" y="90"/>
                                        <a:pt x="169" y="90"/>
                                        <a:pt x="169" y="91"/>
                                      </a:cubicBezTo>
                                      <a:cubicBezTo>
                                        <a:pt x="169" y="91"/>
                                        <a:pt x="169" y="91"/>
                                        <a:pt x="169" y="91"/>
                                      </a:cubicBezTo>
                                      <a:cubicBezTo>
                                        <a:pt x="168" y="92"/>
                                        <a:pt x="168" y="92"/>
                                        <a:pt x="168" y="92"/>
                                      </a:cubicBezTo>
                                      <a:cubicBezTo>
                                        <a:pt x="168" y="93"/>
                                        <a:pt x="168" y="94"/>
                                        <a:pt x="168" y="94"/>
                                      </a:cubicBezTo>
                                      <a:cubicBezTo>
                                        <a:pt x="168" y="96"/>
                                        <a:pt x="168" y="96"/>
                                        <a:pt x="168" y="96"/>
                                      </a:cubicBezTo>
                                      <a:cubicBezTo>
                                        <a:pt x="168" y="96"/>
                                        <a:pt x="168" y="96"/>
                                        <a:pt x="168" y="96"/>
                                      </a:cubicBezTo>
                                      <a:cubicBezTo>
                                        <a:pt x="168" y="96"/>
                                        <a:pt x="168" y="96"/>
                                        <a:pt x="167" y="96"/>
                                      </a:cubicBezTo>
                                      <a:cubicBezTo>
                                        <a:pt x="167" y="97"/>
                                        <a:pt x="167" y="97"/>
                                        <a:pt x="167" y="97"/>
                                      </a:cubicBezTo>
                                      <a:cubicBezTo>
                                        <a:pt x="167" y="98"/>
                                        <a:pt x="166" y="99"/>
                                        <a:pt x="166" y="100"/>
                                      </a:cubicBezTo>
                                      <a:cubicBezTo>
                                        <a:pt x="166" y="100"/>
                                        <a:pt x="166" y="100"/>
                                        <a:pt x="166" y="100"/>
                                      </a:cubicBezTo>
                                      <a:cubicBezTo>
                                        <a:pt x="165" y="101"/>
                                        <a:pt x="165" y="101"/>
                                        <a:pt x="165" y="101"/>
                                      </a:cubicBezTo>
                                      <a:cubicBezTo>
                                        <a:pt x="165" y="101"/>
                                        <a:pt x="164" y="101"/>
                                        <a:pt x="164" y="102"/>
                                      </a:cubicBezTo>
                                      <a:cubicBezTo>
                                        <a:pt x="163" y="102"/>
                                        <a:pt x="163" y="103"/>
                                        <a:pt x="163" y="103"/>
                                      </a:cubicBezTo>
                                      <a:cubicBezTo>
                                        <a:pt x="163" y="103"/>
                                        <a:pt x="162" y="103"/>
                                        <a:pt x="162" y="104"/>
                                      </a:cubicBezTo>
                                      <a:cubicBezTo>
                                        <a:pt x="162" y="104"/>
                                        <a:pt x="162" y="104"/>
                                        <a:pt x="161" y="104"/>
                                      </a:cubicBezTo>
                                      <a:cubicBezTo>
                                        <a:pt x="161" y="105"/>
                                        <a:pt x="161" y="105"/>
                                        <a:pt x="161" y="105"/>
                                      </a:cubicBezTo>
                                      <a:cubicBezTo>
                                        <a:pt x="163" y="106"/>
                                        <a:pt x="163" y="106"/>
                                        <a:pt x="163" y="106"/>
                                      </a:cubicBezTo>
                                      <a:cubicBezTo>
                                        <a:pt x="162" y="106"/>
                                        <a:pt x="162" y="106"/>
                                        <a:pt x="162" y="106"/>
                                      </a:cubicBezTo>
                                      <a:cubicBezTo>
                                        <a:pt x="161" y="105"/>
                                        <a:pt x="161" y="105"/>
                                        <a:pt x="161" y="105"/>
                                      </a:cubicBezTo>
                                      <a:cubicBezTo>
                                        <a:pt x="161" y="106"/>
                                        <a:pt x="161" y="106"/>
                                        <a:pt x="160" y="106"/>
                                      </a:cubicBezTo>
                                      <a:cubicBezTo>
                                        <a:pt x="160" y="106"/>
                                        <a:pt x="160" y="106"/>
                                        <a:pt x="160" y="107"/>
                                      </a:cubicBezTo>
                                      <a:cubicBezTo>
                                        <a:pt x="160" y="107"/>
                                        <a:pt x="160" y="108"/>
                                        <a:pt x="159" y="108"/>
                                      </a:cubicBezTo>
                                      <a:cubicBezTo>
                                        <a:pt x="162" y="109"/>
                                        <a:pt x="162" y="109"/>
                                        <a:pt x="162" y="109"/>
                                      </a:cubicBezTo>
                                      <a:cubicBezTo>
                                        <a:pt x="159" y="109"/>
                                        <a:pt x="159" y="109"/>
                                        <a:pt x="159" y="109"/>
                                      </a:cubicBezTo>
                                      <a:cubicBezTo>
                                        <a:pt x="159" y="109"/>
                                        <a:pt x="159" y="109"/>
                                        <a:pt x="159" y="110"/>
                                      </a:cubicBezTo>
                                      <a:cubicBezTo>
                                        <a:pt x="159" y="110"/>
                                        <a:pt x="158" y="111"/>
                                        <a:pt x="158" y="111"/>
                                      </a:cubicBezTo>
                                      <a:cubicBezTo>
                                        <a:pt x="158" y="112"/>
                                        <a:pt x="158" y="113"/>
                                        <a:pt x="158" y="113"/>
                                      </a:cubicBezTo>
                                      <a:cubicBezTo>
                                        <a:pt x="158" y="114"/>
                                        <a:pt x="158" y="114"/>
                                        <a:pt x="158" y="114"/>
                                      </a:cubicBezTo>
                                      <a:cubicBezTo>
                                        <a:pt x="158" y="114"/>
                                        <a:pt x="158" y="114"/>
                                        <a:pt x="158" y="114"/>
                                      </a:cubicBezTo>
                                      <a:cubicBezTo>
                                        <a:pt x="158" y="114"/>
                                        <a:pt x="158" y="114"/>
                                        <a:pt x="158" y="114"/>
                                      </a:cubicBezTo>
                                      <a:cubicBezTo>
                                        <a:pt x="158" y="115"/>
                                        <a:pt x="158" y="115"/>
                                        <a:pt x="158" y="115"/>
                                      </a:cubicBezTo>
                                      <a:cubicBezTo>
                                        <a:pt x="157" y="115"/>
                                        <a:pt x="157" y="116"/>
                                        <a:pt x="157" y="116"/>
                                      </a:cubicBezTo>
                                      <a:cubicBezTo>
                                        <a:pt x="157" y="116"/>
                                        <a:pt x="156" y="116"/>
                                        <a:pt x="156" y="117"/>
                                      </a:cubicBezTo>
                                      <a:cubicBezTo>
                                        <a:pt x="155" y="118"/>
                                        <a:pt x="155" y="118"/>
                                        <a:pt x="155" y="118"/>
                                      </a:cubicBezTo>
                                      <a:cubicBezTo>
                                        <a:pt x="155" y="118"/>
                                        <a:pt x="155" y="119"/>
                                        <a:pt x="155" y="119"/>
                                      </a:cubicBezTo>
                                      <a:cubicBezTo>
                                        <a:pt x="155" y="120"/>
                                        <a:pt x="154" y="120"/>
                                        <a:pt x="154" y="121"/>
                                      </a:cubicBezTo>
                                      <a:cubicBezTo>
                                        <a:pt x="154" y="121"/>
                                        <a:pt x="154" y="122"/>
                                        <a:pt x="154" y="122"/>
                                      </a:cubicBezTo>
                                      <a:cubicBezTo>
                                        <a:pt x="154" y="123"/>
                                        <a:pt x="154" y="123"/>
                                        <a:pt x="154" y="123"/>
                                      </a:cubicBezTo>
                                      <a:cubicBezTo>
                                        <a:pt x="156" y="124"/>
                                        <a:pt x="156" y="124"/>
                                        <a:pt x="156" y="124"/>
                                      </a:cubicBezTo>
                                      <a:cubicBezTo>
                                        <a:pt x="153" y="124"/>
                                        <a:pt x="153" y="124"/>
                                        <a:pt x="153" y="124"/>
                                      </a:cubicBezTo>
                                      <a:cubicBezTo>
                                        <a:pt x="153" y="125"/>
                                        <a:pt x="153" y="125"/>
                                        <a:pt x="153" y="125"/>
                                      </a:cubicBezTo>
                                      <a:cubicBezTo>
                                        <a:pt x="153" y="125"/>
                                        <a:pt x="153" y="125"/>
                                        <a:pt x="153" y="125"/>
                                      </a:cubicBezTo>
                                      <a:cubicBezTo>
                                        <a:pt x="153" y="125"/>
                                        <a:pt x="152" y="125"/>
                                        <a:pt x="151" y="125"/>
                                      </a:cubicBezTo>
                                      <a:cubicBezTo>
                                        <a:pt x="151" y="125"/>
                                        <a:pt x="150" y="125"/>
                                        <a:pt x="149" y="125"/>
                                      </a:cubicBezTo>
                                      <a:cubicBezTo>
                                        <a:pt x="148" y="126"/>
                                        <a:pt x="148" y="126"/>
                                        <a:pt x="147" y="126"/>
                                      </a:cubicBezTo>
                                      <a:cubicBezTo>
                                        <a:pt x="147" y="126"/>
                                        <a:pt x="147" y="127"/>
                                        <a:pt x="146" y="127"/>
                                      </a:cubicBezTo>
                                      <a:cubicBezTo>
                                        <a:pt x="146" y="127"/>
                                        <a:pt x="146" y="127"/>
                                        <a:pt x="146" y="128"/>
                                      </a:cubicBezTo>
                                      <a:cubicBezTo>
                                        <a:pt x="145" y="128"/>
                                        <a:pt x="145" y="128"/>
                                        <a:pt x="145" y="128"/>
                                      </a:cubicBezTo>
                                      <a:cubicBezTo>
                                        <a:pt x="144" y="128"/>
                                        <a:pt x="143" y="128"/>
                                        <a:pt x="143" y="129"/>
                                      </a:cubicBezTo>
                                      <a:cubicBezTo>
                                        <a:pt x="142" y="129"/>
                                        <a:pt x="142" y="130"/>
                                        <a:pt x="142" y="130"/>
                                      </a:cubicBezTo>
                                      <a:cubicBezTo>
                                        <a:pt x="141" y="131"/>
                                        <a:pt x="141" y="131"/>
                                        <a:pt x="141" y="131"/>
                                      </a:cubicBezTo>
                                      <a:cubicBezTo>
                                        <a:pt x="141" y="131"/>
                                        <a:pt x="141" y="131"/>
                                        <a:pt x="141" y="131"/>
                                      </a:cubicBezTo>
                                      <a:cubicBezTo>
                                        <a:pt x="141" y="131"/>
                                        <a:pt x="141" y="132"/>
                                        <a:pt x="141" y="132"/>
                                      </a:cubicBezTo>
                                      <a:cubicBezTo>
                                        <a:pt x="141" y="132"/>
                                        <a:pt x="141" y="132"/>
                                        <a:pt x="140" y="132"/>
                                      </a:cubicBezTo>
                                      <a:cubicBezTo>
                                        <a:pt x="140" y="132"/>
                                        <a:pt x="140" y="132"/>
                                        <a:pt x="140" y="132"/>
                                      </a:cubicBezTo>
                                      <a:cubicBezTo>
                                        <a:pt x="140" y="132"/>
                                        <a:pt x="140" y="132"/>
                                        <a:pt x="140" y="131"/>
                                      </a:cubicBezTo>
                                      <a:cubicBezTo>
                                        <a:pt x="140" y="131"/>
                                        <a:pt x="140" y="131"/>
                                        <a:pt x="140" y="131"/>
                                      </a:cubicBezTo>
                                      <a:cubicBezTo>
                                        <a:pt x="139" y="128"/>
                                        <a:pt x="137" y="127"/>
                                        <a:pt x="135" y="127"/>
                                      </a:cubicBezTo>
                                      <a:cubicBezTo>
                                        <a:pt x="135" y="127"/>
                                        <a:pt x="135" y="127"/>
                                        <a:pt x="135" y="127"/>
                                      </a:cubicBezTo>
                                      <a:cubicBezTo>
                                        <a:pt x="135" y="127"/>
                                        <a:pt x="134" y="127"/>
                                        <a:pt x="133" y="128"/>
                                      </a:cubicBezTo>
                                      <a:cubicBezTo>
                                        <a:pt x="132" y="128"/>
                                        <a:pt x="132" y="129"/>
                                        <a:pt x="132" y="130"/>
                                      </a:cubicBezTo>
                                      <a:cubicBezTo>
                                        <a:pt x="132" y="130"/>
                                        <a:pt x="132" y="130"/>
                                        <a:pt x="132" y="130"/>
                                      </a:cubicBezTo>
                                      <a:cubicBezTo>
                                        <a:pt x="131" y="130"/>
                                        <a:pt x="130" y="131"/>
                                        <a:pt x="129" y="132"/>
                                      </a:cubicBezTo>
                                      <a:cubicBezTo>
                                        <a:pt x="129" y="132"/>
                                        <a:pt x="129" y="132"/>
                                        <a:pt x="129" y="132"/>
                                      </a:cubicBezTo>
                                      <a:cubicBezTo>
                                        <a:pt x="128" y="132"/>
                                        <a:pt x="128" y="132"/>
                                        <a:pt x="127" y="131"/>
                                      </a:cubicBezTo>
                                      <a:cubicBezTo>
                                        <a:pt x="127" y="131"/>
                                        <a:pt x="127" y="131"/>
                                        <a:pt x="127" y="131"/>
                                      </a:cubicBezTo>
                                      <a:cubicBezTo>
                                        <a:pt x="127" y="131"/>
                                        <a:pt x="127" y="131"/>
                                        <a:pt x="127" y="131"/>
                                      </a:cubicBezTo>
                                      <a:cubicBezTo>
                                        <a:pt x="127" y="131"/>
                                        <a:pt x="127" y="131"/>
                                        <a:pt x="127" y="130"/>
                                      </a:cubicBezTo>
                                      <a:cubicBezTo>
                                        <a:pt x="126" y="130"/>
                                        <a:pt x="126" y="129"/>
                                        <a:pt x="125" y="129"/>
                                      </a:cubicBezTo>
                                      <a:cubicBezTo>
                                        <a:pt x="124" y="128"/>
                                        <a:pt x="124" y="128"/>
                                        <a:pt x="123" y="128"/>
                                      </a:cubicBezTo>
                                      <a:cubicBezTo>
                                        <a:pt x="122" y="128"/>
                                        <a:pt x="122" y="128"/>
                                        <a:pt x="122" y="128"/>
                                      </a:cubicBezTo>
                                      <a:cubicBezTo>
                                        <a:pt x="122" y="128"/>
                                        <a:pt x="121" y="128"/>
                                        <a:pt x="121" y="128"/>
                                      </a:cubicBezTo>
                                      <a:cubicBezTo>
                                        <a:pt x="120" y="128"/>
                                        <a:pt x="120" y="128"/>
                                        <a:pt x="120" y="128"/>
                                      </a:cubicBezTo>
                                      <a:cubicBezTo>
                                        <a:pt x="119" y="128"/>
                                        <a:pt x="119" y="128"/>
                                        <a:pt x="119" y="128"/>
                                      </a:cubicBezTo>
                                      <a:cubicBezTo>
                                        <a:pt x="118" y="127"/>
                                        <a:pt x="118" y="127"/>
                                        <a:pt x="118" y="127"/>
                                      </a:cubicBezTo>
                                      <a:cubicBezTo>
                                        <a:pt x="118" y="127"/>
                                        <a:pt x="117" y="127"/>
                                        <a:pt x="117" y="127"/>
                                      </a:cubicBezTo>
                                      <a:cubicBezTo>
                                        <a:pt x="117" y="127"/>
                                        <a:pt x="116" y="126"/>
                                        <a:pt x="116" y="126"/>
                                      </a:cubicBezTo>
                                      <a:cubicBezTo>
                                        <a:pt x="116" y="125"/>
                                        <a:pt x="116" y="125"/>
                                        <a:pt x="116" y="125"/>
                                      </a:cubicBezTo>
                                      <a:cubicBezTo>
                                        <a:pt x="116" y="125"/>
                                        <a:pt x="116" y="125"/>
                                        <a:pt x="116" y="125"/>
                                      </a:cubicBezTo>
                                      <a:cubicBezTo>
                                        <a:pt x="116" y="125"/>
                                        <a:pt x="116" y="125"/>
                                        <a:pt x="116" y="125"/>
                                      </a:cubicBezTo>
                                      <a:cubicBezTo>
                                        <a:pt x="116" y="125"/>
                                        <a:pt x="116" y="124"/>
                                        <a:pt x="116" y="124"/>
                                      </a:cubicBezTo>
                                      <a:cubicBezTo>
                                        <a:pt x="116" y="124"/>
                                        <a:pt x="116" y="124"/>
                                        <a:pt x="116" y="124"/>
                                      </a:cubicBezTo>
                                      <a:cubicBezTo>
                                        <a:pt x="116" y="124"/>
                                        <a:pt x="116" y="123"/>
                                        <a:pt x="116" y="123"/>
                                      </a:cubicBezTo>
                                      <a:cubicBezTo>
                                        <a:pt x="117" y="122"/>
                                        <a:pt x="116" y="120"/>
                                        <a:pt x="116" y="120"/>
                                      </a:cubicBezTo>
                                      <a:cubicBezTo>
                                        <a:pt x="116" y="119"/>
                                        <a:pt x="116" y="118"/>
                                        <a:pt x="115" y="118"/>
                                      </a:cubicBezTo>
                                      <a:cubicBezTo>
                                        <a:pt x="115" y="116"/>
                                        <a:pt x="115" y="116"/>
                                        <a:pt x="115" y="116"/>
                                      </a:cubicBezTo>
                                      <a:cubicBezTo>
                                        <a:pt x="115" y="116"/>
                                        <a:pt x="115" y="116"/>
                                        <a:pt x="115" y="116"/>
                                      </a:cubicBezTo>
                                      <a:cubicBezTo>
                                        <a:pt x="115" y="115"/>
                                        <a:pt x="114" y="113"/>
                                        <a:pt x="113" y="113"/>
                                      </a:cubicBezTo>
                                      <a:cubicBezTo>
                                        <a:pt x="112" y="112"/>
                                        <a:pt x="111" y="113"/>
                                        <a:pt x="110" y="113"/>
                                      </a:cubicBezTo>
                                      <a:cubicBezTo>
                                        <a:pt x="110" y="113"/>
                                        <a:pt x="109" y="113"/>
                                        <a:pt x="109" y="114"/>
                                      </a:cubicBezTo>
                                      <a:cubicBezTo>
                                        <a:pt x="108" y="114"/>
                                        <a:pt x="108" y="114"/>
                                        <a:pt x="108" y="114"/>
                                      </a:cubicBezTo>
                                      <a:cubicBezTo>
                                        <a:pt x="108" y="115"/>
                                        <a:pt x="108" y="115"/>
                                        <a:pt x="107" y="115"/>
                                      </a:cubicBezTo>
                                      <a:cubicBezTo>
                                        <a:pt x="107" y="115"/>
                                        <a:pt x="107" y="115"/>
                                        <a:pt x="107" y="115"/>
                                      </a:cubicBezTo>
                                      <a:cubicBezTo>
                                        <a:pt x="107" y="115"/>
                                        <a:pt x="107" y="115"/>
                                        <a:pt x="107" y="115"/>
                                      </a:cubicBezTo>
                                      <a:cubicBezTo>
                                        <a:pt x="106" y="115"/>
                                        <a:pt x="106" y="115"/>
                                        <a:pt x="106" y="115"/>
                                      </a:cubicBezTo>
                                      <a:cubicBezTo>
                                        <a:pt x="106" y="115"/>
                                        <a:pt x="106" y="115"/>
                                        <a:pt x="106" y="115"/>
                                      </a:cubicBezTo>
                                      <a:cubicBezTo>
                                        <a:pt x="106" y="115"/>
                                        <a:pt x="106" y="115"/>
                                        <a:pt x="106" y="115"/>
                                      </a:cubicBezTo>
                                      <a:cubicBezTo>
                                        <a:pt x="106" y="115"/>
                                        <a:pt x="106" y="115"/>
                                        <a:pt x="106" y="115"/>
                                      </a:cubicBezTo>
                                      <a:cubicBezTo>
                                        <a:pt x="107" y="114"/>
                                        <a:pt x="107" y="114"/>
                                        <a:pt x="107" y="114"/>
                                      </a:cubicBezTo>
                                      <a:cubicBezTo>
                                        <a:pt x="108" y="113"/>
                                        <a:pt x="108" y="113"/>
                                        <a:pt x="108" y="113"/>
                                      </a:cubicBezTo>
                                      <a:cubicBezTo>
                                        <a:pt x="109" y="112"/>
                                        <a:pt x="109" y="111"/>
                                        <a:pt x="109" y="110"/>
                                      </a:cubicBezTo>
                                      <a:cubicBezTo>
                                        <a:pt x="109" y="109"/>
                                        <a:pt x="109" y="109"/>
                                        <a:pt x="109" y="108"/>
                                      </a:cubicBezTo>
                                      <a:cubicBezTo>
                                        <a:pt x="109" y="108"/>
                                        <a:pt x="109" y="107"/>
                                        <a:pt x="109" y="107"/>
                                      </a:cubicBezTo>
                                      <a:cubicBezTo>
                                        <a:pt x="109" y="106"/>
                                        <a:pt x="109" y="106"/>
                                        <a:pt x="109" y="106"/>
                                      </a:cubicBezTo>
                                      <a:cubicBezTo>
                                        <a:pt x="109" y="106"/>
                                        <a:pt x="109" y="106"/>
                                        <a:pt x="109" y="105"/>
                                      </a:cubicBezTo>
                                      <a:cubicBezTo>
                                        <a:pt x="109" y="105"/>
                                        <a:pt x="109" y="105"/>
                                        <a:pt x="109" y="105"/>
                                      </a:cubicBezTo>
                                      <a:cubicBezTo>
                                        <a:pt x="110" y="104"/>
                                        <a:pt x="110" y="104"/>
                                        <a:pt x="110" y="103"/>
                                      </a:cubicBezTo>
                                      <a:cubicBezTo>
                                        <a:pt x="110" y="102"/>
                                        <a:pt x="109" y="101"/>
                                        <a:pt x="107" y="100"/>
                                      </a:cubicBezTo>
                                      <a:cubicBezTo>
                                        <a:pt x="106" y="99"/>
                                        <a:pt x="105" y="99"/>
                                        <a:pt x="104" y="99"/>
                                      </a:cubicBezTo>
                                      <a:cubicBezTo>
                                        <a:pt x="103" y="99"/>
                                        <a:pt x="102" y="99"/>
                                        <a:pt x="101" y="101"/>
                                      </a:cubicBezTo>
                                      <a:cubicBezTo>
                                        <a:pt x="99" y="103"/>
                                        <a:pt x="99" y="106"/>
                                        <a:pt x="99" y="108"/>
                                      </a:cubicBezTo>
                                      <a:cubicBezTo>
                                        <a:pt x="99" y="108"/>
                                        <a:pt x="99" y="108"/>
                                        <a:pt x="99" y="108"/>
                                      </a:cubicBezTo>
                                      <a:cubicBezTo>
                                        <a:pt x="99" y="108"/>
                                        <a:pt x="99" y="108"/>
                                        <a:pt x="99" y="109"/>
                                      </a:cubicBezTo>
                                      <a:cubicBezTo>
                                        <a:pt x="98" y="109"/>
                                        <a:pt x="98" y="109"/>
                                        <a:pt x="98" y="109"/>
                                      </a:cubicBezTo>
                                      <a:cubicBezTo>
                                        <a:pt x="98" y="109"/>
                                        <a:pt x="98" y="109"/>
                                        <a:pt x="98" y="109"/>
                                      </a:cubicBezTo>
                                      <a:cubicBezTo>
                                        <a:pt x="98" y="110"/>
                                        <a:pt x="98" y="110"/>
                                        <a:pt x="98" y="110"/>
                                      </a:cubicBezTo>
                                      <a:cubicBezTo>
                                        <a:pt x="98" y="110"/>
                                        <a:pt x="98" y="110"/>
                                        <a:pt x="98" y="110"/>
                                      </a:cubicBezTo>
                                      <a:cubicBezTo>
                                        <a:pt x="98" y="110"/>
                                        <a:pt x="98" y="109"/>
                                        <a:pt x="97" y="108"/>
                                      </a:cubicBezTo>
                                      <a:cubicBezTo>
                                        <a:pt x="97" y="106"/>
                                        <a:pt x="95" y="106"/>
                                        <a:pt x="94" y="105"/>
                                      </a:cubicBezTo>
                                      <a:cubicBezTo>
                                        <a:pt x="94" y="105"/>
                                        <a:pt x="94" y="105"/>
                                        <a:pt x="94" y="105"/>
                                      </a:cubicBezTo>
                                      <a:cubicBezTo>
                                        <a:pt x="94" y="104"/>
                                        <a:pt x="94" y="104"/>
                                        <a:pt x="93" y="104"/>
                                      </a:cubicBezTo>
                                      <a:cubicBezTo>
                                        <a:pt x="93" y="104"/>
                                        <a:pt x="93" y="104"/>
                                        <a:pt x="93" y="103"/>
                                      </a:cubicBezTo>
                                      <a:cubicBezTo>
                                        <a:pt x="93" y="103"/>
                                        <a:pt x="92" y="102"/>
                                        <a:pt x="92" y="102"/>
                                      </a:cubicBezTo>
                                      <a:cubicBezTo>
                                        <a:pt x="92" y="101"/>
                                        <a:pt x="92" y="101"/>
                                        <a:pt x="91" y="101"/>
                                      </a:cubicBezTo>
                                      <a:cubicBezTo>
                                        <a:pt x="91" y="101"/>
                                        <a:pt x="91" y="100"/>
                                        <a:pt x="91" y="100"/>
                                      </a:cubicBezTo>
                                      <a:cubicBezTo>
                                        <a:pt x="90" y="100"/>
                                        <a:pt x="90" y="100"/>
                                        <a:pt x="90" y="100"/>
                                      </a:cubicBezTo>
                                      <a:cubicBezTo>
                                        <a:pt x="90" y="100"/>
                                        <a:pt x="90" y="100"/>
                                        <a:pt x="90" y="100"/>
                                      </a:cubicBezTo>
                                      <a:cubicBezTo>
                                        <a:pt x="90" y="99"/>
                                        <a:pt x="89" y="99"/>
                                        <a:pt x="89" y="99"/>
                                      </a:cubicBezTo>
                                      <a:cubicBezTo>
                                        <a:pt x="88" y="99"/>
                                        <a:pt x="88" y="99"/>
                                        <a:pt x="87" y="98"/>
                                      </a:cubicBezTo>
                                      <a:cubicBezTo>
                                        <a:pt x="87" y="98"/>
                                        <a:pt x="87" y="98"/>
                                        <a:pt x="86" y="98"/>
                                      </a:cubicBezTo>
                                      <a:cubicBezTo>
                                        <a:pt x="86" y="98"/>
                                        <a:pt x="86" y="98"/>
                                        <a:pt x="86" y="98"/>
                                      </a:cubicBezTo>
                                      <a:cubicBezTo>
                                        <a:pt x="86" y="98"/>
                                        <a:pt x="86" y="98"/>
                                        <a:pt x="86" y="97"/>
                                      </a:cubicBezTo>
                                      <a:cubicBezTo>
                                        <a:pt x="86" y="97"/>
                                        <a:pt x="86" y="97"/>
                                        <a:pt x="85" y="97"/>
                                      </a:cubicBezTo>
                                      <a:cubicBezTo>
                                        <a:pt x="85" y="97"/>
                                        <a:pt x="85" y="97"/>
                                        <a:pt x="85" y="97"/>
                                      </a:cubicBezTo>
                                      <a:cubicBezTo>
                                        <a:pt x="85" y="97"/>
                                        <a:pt x="84" y="97"/>
                                        <a:pt x="84" y="97"/>
                                      </a:cubicBezTo>
                                      <a:cubicBezTo>
                                        <a:pt x="84" y="97"/>
                                        <a:pt x="84" y="97"/>
                                        <a:pt x="84" y="97"/>
                                      </a:cubicBezTo>
                                      <a:cubicBezTo>
                                        <a:pt x="84" y="96"/>
                                        <a:pt x="84" y="96"/>
                                        <a:pt x="84" y="96"/>
                                      </a:cubicBezTo>
                                      <a:cubicBezTo>
                                        <a:pt x="84" y="96"/>
                                        <a:pt x="83" y="96"/>
                                        <a:pt x="83" y="96"/>
                                      </a:cubicBezTo>
                                      <a:cubicBezTo>
                                        <a:pt x="83" y="96"/>
                                        <a:pt x="83" y="95"/>
                                        <a:pt x="82" y="95"/>
                                      </a:cubicBezTo>
                                      <a:cubicBezTo>
                                        <a:pt x="82" y="95"/>
                                        <a:pt x="81" y="95"/>
                                        <a:pt x="81" y="95"/>
                                      </a:cubicBezTo>
                                      <a:cubicBezTo>
                                        <a:pt x="80" y="95"/>
                                        <a:pt x="80" y="95"/>
                                        <a:pt x="80" y="95"/>
                                      </a:cubicBezTo>
                                      <a:cubicBezTo>
                                        <a:pt x="80" y="95"/>
                                        <a:pt x="79" y="95"/>
                                        <a:pt x="79" y="95"/>
                                      </a:cubicBezTo>
                                      <a:cubicBezTo>
                                        <a:pt x="78" y="94"/>
                                        <a:pt x="76" y="94"/>
                                        <a:pt x="75" y="94"/>
                                      </a:cubicBezTo>
                                      <a:cubicBezTo>
                                        <a:pt x="73" y="95"/>
                                        <a:pt x="73" y="95"/>
                                        <a:pt x="73" y="95"/>
                                      </a:cubicBezTo>
                                      <a:cubicBezTo>
                                        <a:pt x="73" y="95"/>
                                        <a:pt x="72" y="95"/>
                                        <a:pt x="72" y="95"/>
                                      </a:cubicBezTo>
                                      <a:cubicBezTo>
                                        <a:pt x="72" y="94"/>
                                        <a:pt x="72" y="94"/>
                                        <a:pt x="71" y="94"/>
                                      </a:cubicBezTo>
                                      <a:cubicBezTo>
                                        <a:pt x="70" y="94"/>
                                        <a:pt x="69" y="94"/>
                                        <a:pt x="69" y="95"/>
                                      </a:cubicBezTo>
                                      <a:cubicBezTo>
                                        <a:pt x="69" y="95"/>
                                        <a:pt x="69" y="95"/>
                                        <a:pt x="68" y="95"/>
                                      </a:cubicBezTo>
                                      <a:cubicBezTo>
                                        <a:pt x="68" y="95"/>
                                        <a:pt x="68" y="95"/>
                                        <a:pt x="68" y="95"/>
                                      </a:cubicBezTo>
                                      <a:cubicBezTo>
                                        <a:pt x="67" y="96"/>
                                        <a:pt x="67" y="96"/>
                                        <a:pt x="67" y="96"/>
                                      </a:cubicBezTo>
                                      <a:cubicBezTo>
                                        <a:pt x="67" y="96"/>
                                        <a:pt x="67" y="96"/>
                                        <a:pt x="66" y="96"/>
                                      </a:cubicBezTo>
                                      <a:cubicBezTo>
                                        <a:pt x="66" y="96"/>
                                        <a:pt x="65" y="96"/>
                                        <a:pt x="65" y="96"/>
                                      </a:cubicBezTo>
                                      <a:cubicBezTo>
                                        <a:pt x="65" y="96"/>
                                        <a:pt x="65" y="96"/>
                                        <a:pt x="65" y="96"/>
                                      </a:cubicBezTo>
                                      <a:cubicBezTo>
                                        <a:pt x="65" y="97"/>
                                        <a:pt x="65" y="97"/>
                                        <a:pt x="65" y="97"/>
                                      </a:cubicBezTo>
                                      <a:cubicBezTo>
                                        <a:pt x="65" y="97"/>
                                        <a:pt x="64" y="97"/>
                                        <a:pt x="64" y="97"/>
                                      </a:cubicBezTo>
                                      <a:cubicBezTo>
                                        <a:pt x="64" y="97"/>
                                        <a:pt x="64" y="97"/>
                                        <a:pt x="64" y="97"/>
                                      </a:cubicBezTo>
                                      <a:cubicBezTo>
                                        <a:pt x="63" y="97"/>
                                        <a:pt x="63" y="97"/>
                                        <a:pt x="63" y="97"/>
                                      </a:cubicBezTo>
                                      <a:cubicBezTo>
                                        <a:pt x="62" y="97"/>
                                        <a:pt x="62" y="97"/>
                                        <a:pt x="62" y="97"/>
                                      </a:cubicBezTo>
                                      <a:cubicBezTo>
                                        <a:pt x="62" y="97"/>
                                        <a:pt x="62" y="97"/>
                                        <a:pt x="61" y="97"/>
                                      </a:cubicBezTo>
                                      <a:cubicBezTo>
                                        <a:pt x="61" y="97"/>
                                        <a:pt x="60" y="97"/>
                                        <a:pt x="60" y="98"/>
                                      </a:cubicBezTo>
                                      <a:cubicBezTo>
                                        <a:pt x="60" y="98"/>
                                        <a:pt x="60" y="98"/>
                                        <a:pt x="59" y="98"/>
                                      </a:cubicBezTo>
                                      <a:cubicBezTo>
                                        <a:pt x="59" y="98"/>
                                        <a:pt x="59" y="98"/>
                                        <a:pt x="59" y="98"/>
                                      </a:cubicBezTo>
                                      <a:cubicBezTo>
                                        <a:pt x="58" y="98"/>
                                        <a:pt x="58" y="98"/>
                                        <a:pt x="58" y="99"/>
                                      </a:cubicBezTo>
                                      <a:cubicBezTo>
                                        <a:pt x="57" y="99"/>
                                        <a:pt x="57" y="99"/>
                                        <a:pt x="56" y="99"/>
                                      </a:cubicBezTo>
                                      <a:cubicBezTo>
                                        <a:pt x="56" y="99"/>
                                        <a:pt x="56" y="99"/>
                                        <a:pt x="55" y="99"/>
                                      </a:cubicBezTo>
                                      <a:cubicBezTo>
                                        <a:pt x="55" y="99"/>
                                        <a:pt x="55" y="99"/>
                                        <a:pt x="54" y="99"/>
                                      </a:cubicBezTo>
                                      <a:cubicBezTo>
                                        <a:pt x="53" y="99"/>
                                        <a:pt x="53" y="99"/>
                                        <a:pt x="53" y="99"/>
                                      </a:cubicBezTo>
                                      <a:cubicBezTo>
                                        <a:pt x="53" y="99"/>
                                        <a:pt x="52" y="99"/>
                                        <a:pt x="51" y="99"/>
                                      </a:cubicBezTo>
                                      <a:cubicBezTo>
                                        <a:pt x="51" y="99"/>
                                        <a:pt x="51" y="99"/>
                                        <a:pt x="51" y="99"/>
                                      </a:cubicBezTo>
                                      <a:cubicBezTo>
                                        <a:pt x="50" y="99"/>
                                        <a:pt x="50" y="99"/>
                                        <a:pt x="50" y="99"/>
                                      </a:cubicBezTo>
                                      <a:cubicBezTo>
                                        <a:pt x="48" y="100"/>
                                        <a:pt x="47" y="100"/>
                                        <a:pt x="47" y="101"/>
                                      </a:cubicBezTo>
                                      <a:cubicBezTo>
                                        <a:pt x="47" y="101"/>
                                        <a:pt x="47" y="101"/>
                                        <a:pt x="47" y="101"/>
                                      </a:cubicBezTo>
                                      <a:cubicBezTo>
                                        <a:pt x="47" y="101"/>
                                        <a:pt x="47" y="101"/>
                                        <a:pt x="47" y="101"/>
                                      </a:cubicBezTo>
                                      <a:cubicBezTo>
                                        <a:pt x="47" y="101"/>
                                        <a:pt x="47" y="102"/>
                                        <a:pt x="47" y="102"/>
                                      </a:cubicBezTo>
                                      <a:cubicBezTo>
                                        <a:pt x="46" y="102"/>
                                        <a:pt x="45" y="103"/>
                                        <a:pt x="45" y="104"/>
                                      </a:cubicBezTo>
                                      <a:cubicBezTo>
                                        <a:pt x="45" y="105"/>
                                        <a:pt x="45" y="105"/>
                                        <a:pt x="45" y="106"/>
                                      </a:cubicBezTo>
                                      <a:cubicBezTo>
                                        <a:pt x="45" y="106"/>
                                        <a:pt x="45" y="106"/>
                                        <a:pt x="45" y="106"/>
                                      </a:cubicBezTo>
                                      <a:cubicBezTo>
                                        <a:pt x="44" y="106"/>
                                        <a:pt x="44" y="106"/>
                                        <a:pt x="43" y="106"/>
                                      </a:cubicBezTo>
                                      <a:cubicBezTo>
                                        <a:pt x="43" y="106"/>
                                        <a:pt x="43" y="106"/>
                                        <a:pt x="42" y="106"/>
                                      </a:cubicBezTo>
                                      <a:cubicBezTo>
                                        <a:pt x="42" y="106"/>
                                        <a:pt x="42" y="106"/>
                                        <a:pt x="42" y="106"/>
                                      </a:cubicBezTo>
                                      <a:cubicBezTo>
                                        <a:pt x="41" y="106"/>
                                        <a:pt x="41" y="106"/>
                                        <a:pt x="41" y="106"/>
                                      </a:cubicBezTo>
                                      <a:cubicBezTo>
                                        <a:pt x="41" y="106"/>
                                        <a:pt x="41" y="106"/>
                                        <a:pt x="41" y="106"/>
                                      </a:cubicBezTo>
                                      <a:cubicBezTo>
                                        <a:pt x="40" y="106"/>
                                        <a:pt x="40" y="106"/>
                                        <a:pt x="40" y="106"/>
                                      </a:cubicBezTo>
                                      <a:cubicBezTo>
                                        <a:pt x="38" y="105"/>
                                        <a:pt x="36" y="105"/>
                                        <a:pt x="35" y="105"/>
                                      </a:cubicBezTo>
                                      <a:cubicBezTo>
                                        <a:pt x="34" y="105"/>
                                        <a:pt x="34" y="105"/>
                                        <a:pt x="33" y="105"/>
                                      </a:cubicBezTo>
                                      <a:cubicBezTo>
                                        <a:pt x="32" y="105"/>
                                        <a:pt x="32" y="105"/>
                                        <a:pt x="31" y="106"/>
                                      </a:cubicBezTo>
                                      <a:cubicBezTo>
                                        <a:pt x="30" y="106"/>
                                        <a:pt x="30" y="106"/>
                                        <a:pt x="30" y="106"/>
                                      </a:cubicBezTo>
                                      <a:cubicBezTo>
                                        <a:pt x="29" y="106"/>
                                        <a:pt x="27" y="106"/>
                                        <a:pt x="27" y="108"/>
                                      </a:cubicBezTo>
                                      <a:cubicBezTo>
                                        <a:pt x="27" y="108"/>
                                        <a:pt x="27" y="108"/>
                                        <a:pt x="27" y="109"/>
                                      </a:cubicBezTo>
                                      <a:cubicBezTo>
                                        <a:pt x="26" y="109"/>
                                        <a:pt x="26" y="109"/>
                                        <a:pt x="26" y="109"/>
                                      </a:cubicBezTo>
                                      <a:cubicBezTo>
                                        <a:pt x="25" y="109"/>
                                        <a:pt x="25" y="109"/>
                                        <a:pt x="24" y="110"/>
                                      </a:cubicBezTo>
                                      <a:cubicBezTo>
                                        <a:pt x="24" y="110"/>
                                        <a:pt x="23" y="110"/>
                                        <a:pt x="23" y="110"/>
                                      </a:cubicBezTo>
                                      <a:cubicBezTo>
                                        <a:pt x="23" y="110"/>
                                        <a:pt x="22" y="111"/>
                                        <a:pt x="22" y="111"/>
                                      </a:cubicBezTo>
                                      <a:cubicBezTo>
                                        <a:pt x="22" y="111"/>
                                        <a:pt x="21" y="111"/>
                                        <a:pt x="21" y="111"/>
                                      </a:cubicBezTo>
                                      <a:cubicBezTo>
                                        <a:pt x="20" y="112"/>
                                        <a:pt x="20" y="112"/>
                                        <a:pt x="19" y="113"/>
                                      </a:cubicBezTo>
                                      <a:cubicBezTo>
                                        <a:pt x="16" y="113"/>
                                        <a:pt x="16" y="113"/>
                                        <a:pt x="16" y="113"/>
                                      </a:cubicBezTo>
                                      <a:cubicBezTo>
                                        <a:pt x="16" y="113"/>
                                        <a:pt x="16" y="113"/>
                                        <a:pt x="16" y="113"/>
                                      </a:cubicBezTo>
                                      <a:cubicBezTo>
                                        <a:pt x="16" y="113"/>
                                        <a:pt x="16" y="113"/>
                                        <a:pt x="16" y="113"/>
                                      </a:cubicBezTo>
                                      <a:cubicBezTo>
                                        <a:pt x="15" y="112"/>
                                        <a:pt x="15" y="112"/>
                                        <a:pt x="15" y="112"/>
                                      </a:cubicBezTo>
                                      <a:cubicBezTo>
                                        <a:pt x="15" y="112"/>
                                        <a:pt x="15" y="112"/>
                                        <a:pt x="15" y="112"/>
                                      </a:cubicBezTo>
                                      <a:cubicBezTo>
                                        <a:pt x="15" y="112"/>
                                        <a:pt x="15" y="112"/>
                                        <a:pt x="14" y="111"/>
                                      </a:cubicBezTo>
                                      <a:cubicBezTo>
                                        <a:pt x="14" y="111"/>
                                        <a:pt x="14" y="111"/>
                                        <a:pt x="14" y="111"/>
                                      </a:cubicBezTo>
                                      <a:cubicBezTo>
                                        <a:pt x="14" y="111"/>
                                        <a:pt x="13" y="110"/>
                                        <a:pt x="13" y="110"/>
                                      </a:cubicBezTo>
                                      <a:cubicBezTo>
                                        <a:pt x="13" y="110"/>
                                        <a:pt x="13" y="110"/>
                                        <a:pt x="12" y="110"/>
                                      </a:cubicBezTo>
                                      <a:cubicBezTo>
                                        <a:pt x="12" y="109"/>
                                        <a:pt x="12" y="109"/>
                                        <a:pt x="12" y="109"/>
                                      </a:cubicBezTo>
                                      <a:cubicBezTo>
                                        <a:pt x="12" y="109"/>
                                        <a:pt x="12" y="109"/>
                                        <a:pt x="12" y="109"/>
                                      </a:cubicBezTo>
                                      <a:cubicBezTo>
                                        <a:pt x="12" y="108"/>
                                        <a:pt x="13" y="108"/>
                                        <a:pt x="13" y="107"/>
                                      </a:cubicBezTo>
                                      <a:cubicBezTo>
                                        <a:pt x="13" y="107"/>
                                        <a:pt x="13" y="107"/>
                                        <a:pt x="13" y="107"/>
                                      </a:cubicBezTo>
                                      <a:cubicBezTo>
                                        <a:pt x="13" y="107"/>
                                        <a:pt x="13" y="107"/>
                                        <a:pt x="13" y="107"/>
                                      </a:cubicBezTo>
                                      <a:cubicBezTo>
                                        <a:pt x="13" y="107"/>
                                        <a:pt x="13" y="106"/>
                                        <a:pt x="13" y="106"/>
                                      </a:cubicBezTo>
                                      <a:cubicBezTo>
                                        <a:pt x="14" y="105"/>
                                        <a:pt x="14" y="105"/>
                                        <a:pt x="15" y="104"/>
                                      </a:cubicBezTo>
                                      <a:cubicBezTo>
                                        <a:pt x="15" y="103"/>
                                        <a:pt x="15" y="102"/>
                                        <a:pt x="15" y="101"/>
                                      </a:cubicBezTo>
                                      <a:cubicBezTo>
                                        <a:pt x="15" y="100"/>
                                        <a:pt x="15" y="100"/>
                                        <a:pt x="15" y="100"/>
                                      </a:cubicBezTo>
                                      <a:cubicBezTo>
                                        <a:pt x="15" y="97"/>
                                        <a:pt x="15" y="97"/>
                                        <a:pt x="15" y="97"/>
                                      </a:cubicBezTo>
                                      <a:cubicBezTo>
                                        <a:pt x="15" y="96"/>
                                        <a:pt x="15" y="95"/>
                                        <a:pt x="14" y="93"/>
                                      </a:cubicBezTo>
                                      <a:cubicBezTo>
                                        <a:pt x="14" y="93"/>
                                        <a:pt x="14" y="93"/>
                                        <a:pt x="14" y="93"/>
                                      </a:cubicBezTo>
                                      <a:cubicBezTo>
                                        <a:pt x="14" y="93"/>
                                        <a:pt x="14" y="93"/>
                                        <a:pt x="14" y="93"/>
                                      </a:cubicBezTo>
                                      <a:cubicBezTo>
                                        <a:pt x="14" y="92"/>
                                        <a:pt x="14" y="92"/>
                                        <a:pt x="13" y="91"/>
                                      </a:cubicBezTo>
                                      <a:cubicBezTo>
                                        <a:pt x="13" y="91"/>
                                        <a:pt x="12" y="90"/>
                                        <a:pt x="12" y="90"/>
                                      </a:cubicBezTo>
                                      <a:cubicBezTo>
                                        <a:pt x="12" y="89"/>
                                        <a:pt x="12" y="89"/>
                                        <a:pt x="12" y="89"/>
                                      </a:cubicBezTo>
                                      <a:cubicBezTo>
                                        <a:pt x="11" y="89"/>
                                        <a:pt x="11" y="89"/>
                                        <a:pt x="11" y="89"/>
                                      </a:cubicBezTo>
                                      <a:cubicBezTo>
                                        <a:pt x="11" y="88"/>
                                        <a:pt x="11" y="88"/>
                                        <a:pt x="11" y="87"/>
                                      </a:cubicBezTo>
                                      <a:cubicBezTo>
                                        <a:pt x="11" y="87"/>
                                        <a:pt x="11" y="87"/>
                                        <a:pt x="11" y="87"/>
                                      </a:cubicBezTo>
                                      <a:cubicBezTo>
                                        <a:pt x="11" y="86"/>
                                        <a:pt x="11" y="86"/>
                                        <a:pt x="11" y="86"/>
                                      </a:cubicBezTo>
                                      <a:cubicBezTo>
                                        <a:pt x="11" y="85"/>
                                        <a:pt x="11" y="84"/>
                                        <a:pt x="10" y="84"/>
                                      </a:cubicBezTo>
                                      <a:cubicBezTo>
                                        <a:pt x="10" y="84"/>
                                        <a:pt x="10" y="84"/>
                                        <a:pt x="10" y="84"/>
                                      </a:cubicBezTo>
                                      <a:cubicBezTo>
                                        <a:pt x="10" y="83"/>
                                        <a:pt x="10" y="83"/>
                                        <a:pt x="10" y="83"/>
                                      </a:cubicBezTo>
                                      <a:cubicBezTo>
                                        <a:pt x="10" y="82"/>
                                        <a:pt x="10" y="81"/>
                                        <a:pt x="9" y="81"/>
                                      </a:cubicBezTo>
                                      <a:cubicBezTo>
                                        <a:pt x="9" y="80"/>
                                        <a:pt x="9" y="80"/>
                                        <a:pt x="8" y="79"/>
                                      </a:cubicBezTo>
                                      <a:cubicBezTo>
                                        <a:pt x="8" y="79"/>
                                        <a:pt x="8" y="79"/>
                                        <a:pt x="8" y="79"/>
                                      </a:cubicBezTo>
                                      <a:cubicBezTo>
                                        <a:pt x="8" y="78"/>
                                        <a:pt x="8" y="78"/>
                                        <a:pt x="8" y="78"/>
                                      </a:cubicBezTo>
                                      <a:cubicBezTo>
                                        <a:pt x="8" y="78"/>
                                        <a:pt x="8" y="78"/>
                                        <a:pt x="8" y="78"/>
                                      </a:cubicBezTo>
                                      <a:cubicBezTo>
                                        <a:pt x="8" y="77"/>
                                        <a:pt x="8" y="76"/>
                                        <a:pt x="8" y="76"/>
                                      </a:cubicBezTo>
                                      <a:cubicBezTo>
                                        <a:pt x="7" y="75"/>
                                        <a:pt x="7" y="75"/>
                                        <a:pt x="7" y="75"/>
                                      </a:cubicBezTo>
                                      <a:cubicBezTo>
                                        <a:pt x="7" y="75"/>
                                        <a:pt x="7" y="75"/>
                                        <a:pt x="7" y="75"/>
                                      </a:cubicBezTo>
                                      <a:cubicBezTo>
                                        <a:pt x="7" y="75"/>
                                        <a:pt x="7" y="75"/>
                                        <a:pt x="7" y="74"/>
                                      </a:cubicBezTo>
                                      <a:cubicBezTo>
                                        <a:pt x="7" y="74"/>
                                        <a:pt x="6" y="74"/>
                                        <a:pt x="6" y="74"/>
                                      </a:cubicBezTo>
                                      <a:cubicBezTo>
                                        <a:pt x="6" y="73"/>
                                        <a:pt x="7" y="73"/>
                                        <a:pt x="7" y="73"/>
                                      </a:cubicBezTo>
                                      <a:cubicBezTo>
                                        <a:pt x="7" y="72"/>
                                        <a:pt x="7" y="72"/>
                                        <a:pt x="8" y="71"/>
                                      </a:cubicBezTo>
                                      <a:cubicBezTo>
                                        <a:pt x="9" y="69"/>
                                        <a:pt x="8" y="66"/>
                                        <a:pt x="6" y="65"/>
                                      </a:cubicBezTo>
                                      <a:cubicBezTo>
                                        <a:pt x="6" y="65"/>
                                        <a:pt x="6" y="64"/>
                                        <a:pt x="6" y="65"/>
                                      </a:cubicBezTo>
                                      <a:cubicBezTo>
                                        <a:pt x="6" y="64"/>
                                        <a:pt x="6" y="64"/>
                                        <a:pt x="6" y="64"/>
                                      </a:cubicBezTo>
                                      <a:cubicBezTo>
                                        <a:pt x="6" y="63"/>
                                        <a:pt x="6" y="63"/>
                                        <a:pt x="6" y="63"/>
                                      </a:cubicBezTo>
                                      <a:cubicBezTo>
                                        <a:pt x="6" y="62"/>
                                        <a:pt x="6" y="62"/>
                                        <a:pt x="6" y="62"/>
                                      </a:cubicBezTo>
                                      <a:cubicBezTo>
                                        <a:pt x="6" y="62"/>
                                        <a:pt x="6" y="61"/>
                                        <a:pt x="6" y="61"/>
                                      </a:cubicBezTo>
                                      <a:cubicBezTo>
                                        <a:pt x="6" y="60"/>
                                        <a:pt x="5" y="59"/>
                                        <a:pt x="5" y="59"/>
                                      </a:cubicBezTo>
                                      <a:cubicBezTo>
                                        <a:pt x="5" y="58"/>
                                        <a:pt x="5" y="58"/>
                                        <a:pt x="5" y="58"/>
                                      </a:cubicBezTo>
                                      <a:cubicBezTo>
                                        <a:pt x="5" y="58"/>
                                        <a:pt x="5" y="57"/>
                                        <a:pt x="6" y="57"/>
                                      </a:cubicBezTo>
                                      <a:cubicBezTo>
                                        <a:pt x="6" y="57"/>
                                        <a:pt x="6" y="56"/>
                                        <a:pt x="6" y="56"/>
                                      </a:cubicBezTo>
                                      <a:cubicBezTo>
                                        <a:pt x="6" y="56"/>
                                        <a:pt x="6" y="56"/>
                                        <a:pt x="6" y="55"/>
                                      </a:cubicBezTo>
                                      <a:cubicBezTo>
                                        <a:pt x="6" y="55"/>
                                        <a:pt x="6" y="54"/>
                                        <a:pt x="6" y="54"/>
                                      </a:cubicBezTo>
                                      <a:cubicBezTo>
                                        <a:pt x="6" y="54"/>
                                        <a:pt x="6" y="54"/>
                                        <a:pt x="6" y="54"/>
                                      </a:cubicBezTo>
                                      <a:cubicBezTo>
                                        <a:pt x="6" y="54"/>
                                        <a:pt x="6" y="54"/>
                                        <a:pt x="6" y="54"/>
                                      </a:cubicBezTo>
                                      <a:cubicBezTo>
                                        <a:pt x="7" y="54"/>
                                        <a:pt x="8" y="54"/>
                                        <a:pt x="9" y="54"/>
                                      </a:cubicBezTo>
                                      <a:cubicBezTo>
                                        <a:pt x="10" y="53"/>
                                        <a:pt x="11" y="53"/>
                                        <a:pt x="11" y="52"/>
                                      </a:cubicBezTo>
                                      <a:cubicBezTo>
                                        <a:pt x="12" y="52"/>
                                        <a:pt x="12" y="52"/>
                                        <a:pt x="13" y="51"/>
                                      </a:cubicBezTo>
                                      <a:cubicBezTo>
                                        <a:pt x="13" y="51"/>
                                        <a:pt x="14" y="50"/>
                                        <a:pt x="14" y="50"/>
                                      </a:cubicBezTo>
                                      <a:cubicBezTo>
                                        <a:pt x="14" y="49"/>
                                        <a:pt x="14" y="49"/>
                                        <a:pt x="14" y="49"/>
                                      </a:cubicBezTo>
                                      <a:cubicBezTo>
                                        <a:pt x="14" y="49"/>
                                        <a:pt x="14" y="49"/>
                                        <a:pt x="14" y="49"/>
                                      </a:cubicBezTo>
                                      <a:cubicBezTo>
                                        <a:pt x="15" y="49"/>
                                        <a:pt x="15" y="49"/>
                                        <a:pt x="15" y="49"/>
                                      </a:cubicBezTo>
                                      <a:cubicBezTo>
                                        <a:pt x="16" y="49"/>
                                        <a:pt x="17" y="49"/>
                                        <a:pt x="18" y="48"/>
                                      </a:cubicBezTo>
                                      <a:cubicBezTo>
                                        <a:pt x="19" y="48"/>
                                        <a:pt x="19" y="48"/>
                                        <a:pt x="19" y="48"/>
                                      </a:cubicBezTo>
                                      <a:cubicBezTo>
                                        <a:pt x="19" y="48"/>
                                        <a:pt x="20" y="48"/>
                                        <a:pt x="20" y="48"/>
                                      </a:cubicBezTo>
                                      <a:cubicBezTo>
                                        <a:pt x="21" y="48"/>
                                        <a:pt x="21" y="48"/>
                                        <a:pt x="21" y="48"/>
                                      </a:cubicBezTo>
                                      <a:cubicBezTo>
                                        <a:pt x="23" y="48"/>
                                        <a:pt x="23" y="47"/>
                                        <a:pt x="24" y="47"/>
                                      </a:cubicBezTo>
                                      <a:cubicBezTo>
                                        <a:pt x="24" y="47"/>
                                        <a:pt x="24" y="47"/>
                                        <a:pt x="24" y="47"/>
                                      </a:cubicBezTo>
                                      <a:cubicBezTo>
                                        <a:pt x="25" y="46"/>
                                        <a:pt x="26" y="46"/>
                                        <a:pt x="27" y="46"/>
                                      </a:cubicBezTo>
                                      <a:cubicBezTo>
                                        <a:pt x="27" y="46"/>
                                        <a:pt x="28" y="45"/>
                                        <a:pt x="29" y="45"/>
                                      </a:cubicBezTo>
                                      <a:cubicBezTo>
                                        <a:pt x="29" y="45"/>
                                        <a:pt x="29" y="45"/>
                                        <a:pt x="29" y="45"/>
                                      </a:cubicBezTo>
                                      <a:cubicBezTo>
                                        <a:pt x="29" y="45"/>
                                        <a:pt x="30" y="45"/>
                                        <a:pt x="30" y="45"/>
                                      </a:cubicBezTo>
                                      <a:cubicBezTo>
                                        <a:pt x="30" y="44"/>
                                        <a:pt x="30" y="44"/>
                                        <a:pt x="31" y="44"/>
                                      </a:cubicBezTo>
                                      <a:cubicBezTo>
                                        <a:pt x="32" y="44"/>
                                        <a:pt x="32" y="43"/>
                                        <a:pt x="33" y="43"/>
                                      </a:cubicBezTo>
                                      <a:cubicBezTo>
                                        <a:pt x="35" y="43"/>
                                        <a:pt x="35" y="43"/>
                                        <a:pt x="35" y="43"/>
                                      </a:cubicBezTo>
                                      <a:cubicBezTo>
                                        <a:pt x="35" y="42"/>
                                        <a:pt x="36" y="42"/>
                                        <a:pt x="36" y="42"/>
                                      </a:cubicBezTo>
                                      <a:cubicBezTo>
                                        <a:pt x="37" y="42"/>
                                        <a:pt x="37" y="41"/>
                                        <a:pt x="38" y="41"/>
                                      </a:cubicBezTo>
                                      <a:cubicBezTo>
                                        <a:pt x="38" y="41"/>
                                        <a:pt x="39" y="40"/>
                                        <a:pt x="39" y="40"/>
                                      </a:cubicBezTo>
                                      <a:cubicBezTo>
                                        <a:pt x="39" y="39"/>
                                        <a:pt x="39" y="39"/>
                                        <a:pt x="39" y="39"/>
                                      </a:cubicBezTo>
                                      <a:cubicBezTo>
                                        <a:pt x="39" y="39"/>
                                        <a:pt x="40" y="38"/>
                                        <a:pt x="40" y="38"/>
                                      </a:cubicBezTo>
                                      <a:cubicBezTo>
                                        <a:pt x="40" y="38"/>
                                        <a:pt x="40" y="37"/>
                                        <a:pt x="40" y="37"/>
                                      </a:cubicBezTo>
                                      <a:cubicBezTo>
                                        <a:pt x="40" y="37"/>
                                        <a:pt x="40" y="36"/>
                                        <a:pt x="40" y="36"/>
                                      </a:cubicBezTo>
                                      <a:cubicBezTo>
                                        <a:pt x="40" y="35"/>
                                        <a:pt x="40" y="35"/>
                                        <a:pt x="41" y="35"/>
                                      </a:cubicBezTo>
                                      <a:cubicBezTo>
                                        <a:pt x="41" y="35"/>
                                        <a:pt x="41" y="34"/>
                                        <a:pt x="41" y="34"/>
                                      </a:cubicBezTo>
                                      <a:cubicBezTo>
                                        <a:pt x="41" y="34"/>
                                        <a:pt x="41" y="34"/>
                                        <a:pt x="41" y="34"/>
                                      </a:cubicBezTo>
                                      <a:cubicBezTo>
                                        <a:pt x="41" y="33"/>
                                        <a:pt x="41" y="33"/>
                                        <a:pt x="41" y="33"/>
                                      </a:cubicBezTo>
                                      <a:cubicBezTo>
                                        <a:pt x="42" y="33"/>
                                        <a:pt x="42" y="33"/>
                                        <a:pt x="42" y="33"/>
                                      </a:cubicBezTo>
                                      <a:cubicBezTo>
                                        <a:pt x="42" y="32"/>
                                        <a:pt x="42" y="32"/>
                                        <a:pt x="42" y="32"/>
                                      </a:cubicBezTo>
                                      <a:cubicBezTo>
                                        <a:pt x="42" y="31"/>
                                        <a:pt x="42" y="31"/>
                                        <a:pt x="42" y="31"/>
                                      </a:cubicBezTo>
                                      <a:cubicBezTo>
                                        <a:pt x="42" y="31"/>
                                        <a:pt x="43" y="30"/>
                                        <a:pt x="43" y="30"/>
                                      </a:cubicBezTo>
                                      <a:cubicBezTo>
                                        <a:pt x="43" y="30"/>
                                        <a:pt x="43" y="30"/>
                                        <a:pt x="43" y="30"/>
                                      </a:cubicBezTo>
                                      <a:cubicBezTo>
                                        <a:pt x="43" y="30"/>
                                        <a:pt x="43" y="31"/>
                                        <a:pt x="43" y="31"/>
                                      </a:cubicBezTo>
                                      <a:cubicBezTo>
                                        <a:pt x="44" y="32"/>
                                        <a:pt x="44" y="33"/>
                                        <a:pt x="45" y="33"/>
                                      </a:cubicBezTo>
                                      <a:cubicBezTo>
                                        <a:pt x="48" y="33"/>
                                        <a:pt x="49" y="31"/>
                                        <a:pt x="49" y="31"/>
                                      </a:cubicBezTo>
                                      <a:cubicBezTo>
                                        <a:pt x="50" y="30"/>
                                        <a:pt x="50" y="29"/>
                                        <a:pt x="50" y="28"/>
                                      </a:cubicBezTo>
                                      <a:cubicBezTo>
                                        <a:pt x="50" y="28"/>
                                        <a:pt x="50" y="28"/>
                                        <a:pt x="51" y="28"/>
                                      </a:cubicBezTo>
                                      <a:cubicBezTo>
                                        <a:pt x="52" y="27"/>
                                        <a:pt x="52" y="25"/>
                                        <a:pt x="52" y="25"/>
                                      </a:cubicBezTo>
                                      <a:cubicBezTo>
                                        <a:pt x="52" y="24"/>
                                        <a:pt x="52" y="24"/>
                                        <a:pt x="52" y="24"/>
                                      </a:cubicBezTo>
                                      <a:cubicBezTo>
                                        <a:pt x="52" y="23"/>
                                        <a:pt x="52" y="23"/>
                                        <a:pt x="52" y="22"/>
                                      </a:cubicBezTo>
                                      <a:cubicBezTo>
                                        <a:pt x="52" y="22"/>
                                        <a:pt x="52" y="22"/>
                                        <a:pt x="52" y="22"/>
                                      </a:cubicBezTo>
                                      <a:cubicBezTo>
                                        <a:pt x="52" y="22"/>
                                        <a:pt x="53" y="22"/>
                                        <a:pt x="53" y="21"/>
                                      </a:cubicBezTo>
                                      <a:cubicBezTo>
                                        <a:pt x="53" y="21"/>
                                        <a:pt x="54" y="21"/>
                                        <a:pt x="54" y="21"/>
                                      </a:cubicBezTo>
                                      <a:cubicBezTo>
                                        <a:pt x="55" y="21"/>
                                        <a:pt x="55" y="20"/>
                                        <a:pt x="55" y="20"/>
                                      </a:cubicBezTo>
                                      <a:cubicBezTo>
                                        <a:pt x="56" y="20"/>
                                        <a:pt x="56" y="19"/>
                                        <a:pt x="57" y="18"/>
                                      </a:cubicBezTo>
                                      <a:cubicBezTo>
                                        <a:pt x="57" y="18"/>
                                        <a:pt x="57" y="18"/>
                                        <a:pt x="57" y="18"/>
                                      </a:cubicBezTo>
                                      <a:cubicBezTo>
                                        <a:pt x="57" y="18"/>
                                        <a:pt x="57" y="18"/>
                                        <a:pt x="57" y="18"/>
                                      </a:cubicBezTo>
                                      <a:cubicBezTo>
                                        <a:pt x="57" y="18"/>
                                        <a:pt x="57" y="18"/>
                                        <a:pt x="57" y="18"/>
                                      </a:cubicBezTo>
                                      <a:cubicBezTo>
                                        <a:pt x="57" y="18"/>
                                        <a:pt x="58" y="18"/>
                                        <a:pt x="58" y="18"/>
                                      </a:cubicBezTo>
                                      <a:cubicBezTo>
                                        <a:pt x="59" y="19"/>
                                        <a:pt x="60" y="18"/>
                                        <a:pt x="61" y="18"/>
                                      </a:cubicBezTo>
                                      <a:cubicBezTo>
                                        <a:pt x="61" y="18"/>
                                        <a:pt x="61" y="18"/>
                                        <a:pt x="61" y="18"/>
                                      </a:cubicBezTo>
                                      <a:cubicBezTo>
                                        <a:pt x="61" y="18"/>
                                        <a:pt x="61" y="18"/>
                                        <a:pt x="61" y="18"/>
                                      </a:cubicBezTo>
                                      <a:cubicBezTo>
                                        <a:pt x="61" y="19"/>
                                        <a:pt x="62" y="20"/>
                                        <a:pt x="62" y="20"/>
                                      </a:cubicBezTo>
                                      <a:cubicBezTo>
                                        <a:pt x="63" y="23"/>
                                        <a:pt x="65" y="22"/>
                                        <a:pt x="66" y="22"/>
                                      </a:cubicBezTo>
                                      <a:cubicBezTo>
                                        <a:pt x="67" y="22"/>
                                        <a:pt x="68" y="21"/>
                                        <a:pt x="68" y="20"/>
                                      </a:cubicBezTo>
                                      <a:cubicBezTo>
                                        <a:pt x="68" y="20"/>
                                        <a:pt x="68" y="20"/>
                                        <a:pt x="68" y="20"/>
                                      </a:cubicBezTo>
                                      <a:cubicBezTo>
                                        <a:pt x="68" y="20"/>
                                        <a:pt x="68" y="21"/>
                                        <a:pt x="68" y="21"/>
                                      </a:cubicBezTo>
                                      <a:cubicBezTo>
                                        <a:pt x="70" y="21"/>
                                        <a:pt x="72" y="21"/>
                                        <a:pt x="72" y="21"/>
                                      </a:cubicBezTo>
                                      <a:cubicBezTo>
                                        <a:pt x="75" y="20"/>
                                        <a:pt x="75" y="17"/>
                                        <a:pt x="75" y="16"/>
                                      </a:cubicBezTo>
                                      <a:cubicBezTo>
                                        <a:pt x="75" y="16"/>
                                        <a:pt x="75" y="16"/>
                                        <a:pt x="75" y="16"/>
                                      </a:cubicBezTo>
                                      <a:cubicBezTo>
                                        <a:pt x="75" y="16"/>
                                        <a:pt x="75" y="16"/>
                                        <a:pt x="75" y="16"/>
                                      </a:cubicBezTo>
                                      <a:cubicBezTo>
                                        <a:pt x="75" y="15"/>
                                        <a:pt x="76" y="15"/>
                                        <a:pt x="76" y="15"/>
                                      </a:cubicBezTo>
                                      <a:cubicBezTo>
                                        <a:pt x="76" y="15"/>
                                        <a:pt x="77" y="14"/>
                                        <a:pt x="78" y="13"/>
                                      </a:cubicBezTo>
                                      <a:cubicBezTo>
                                        <a:pt x="78" y="13"/>
                                        <a:pt x="79" y="12"/>
                                        <a:pt x="79" y="11"/>
                                      </a:cubicBezTo>
                                      <a:cubicBezTo>
                                        <a:pt x="79" y="11"/>
                                        <a:pt x="79" y="11"/>
                                        <a:pt x="79" y="11"/>
                                      </a:cubicBezTo>
                                      <a:cubicBezTo>
                                        <a:pt x="79" y="11"/>
                                        <a:pt x="80" y="11"/>
                                        <a:pt x="80" y="11"/>
                                      </a:cubicBezTo>
                                      <a:cubicBezTo>
                                        <a:pt x="81" y="11"/>
                                        <a:pt x="82" y="10"/>
                                        <a:pt x="82" y="10"/>
                                      </a:cubicBezTo>
                                      <a:cubicBezTo>
                                        <a:pt x="82" y="10"/>
                                        <a:pt x="82" y="10"/>
                                        <a:pt x="82" y="10"/>
                                      </a:cubicBezTo>
                                      <a:cubicBezTo>
                                        <a:pt x="83" y="10"/>
                                        <a:pt x="83" y="10"/>
                                        <a:pt x="83" y="10"/>
                                      </a:cubicBezTo>
                                      <a:cubicBezTo>
                                        <a:pt x="83" y="10"/>
                                        <a:pt x="83" y="10"/>
                                        <a:pt x="83" y="10"/>
                                      </a:cubicBezTo>
                                      <a:cubicBezTo>
                                        <a:pt x="84" y="9"/>
                                        <a:pt x="85" y="9"/>
                                        <a:pt x="86" y="8"/>
                                      </a:cubicBezTo>
                                      <a:cubicBezTo>
                                        <a:pt x="87" y="8"/>
                                        <a:pt x="87" y="9"/>
                                        <a:pt x="87" y="9"/>
                                      </a:cubicBezTo>
                                      <a:cubicBezTo>
                                        <a:pt x="89" y="10"/>
                                        <a:pt x="91" y="10"/>
                                        <a:pt x="92" y="10"/>
                                      </a:cubicBezTo>
                                      <a:cubicBezTo>
                                        <a:pt x="92" y="10"/>
                                        <a:pt x="92" y="10"/>
                                        <a:pt x="92" y="10"/>
                                      </a:cubicBezTo>
                                      <a:cubicBezTo>
                                        <a:pt x="92" y="10"/>
                                        <a:pt x="93" y="10"/>
                                        <a:pt x="93" y="10"/>
                                      </a:cubicBezTo>
                                      <a:cubicBezTo>
                                        <a:pt x="94" y="10"/>
                                        <a:pt x="94" y="10"/>
                                        <a:pt x="94" y="10"/>
                                      </a:cubicBezTo>
                                      <a:cubicBezTo>
                                        <a:pt x="94" y="10"/>
                                        <a:pt x="94" y="10"/>
                                        <a:pt x="94" y="10"/>
                                      </a:cubicBezTo>
                                      <a:cubicBezTo>
                                        <a:pt x="95" y="10"/>
                                        <a:pt x="95" y="10"/>
                                        <a:pt x="95" y="10"/>
                                      </a:cubicBezTo>
                                      <a:cubicBezTo>
                                        <a:pt x="95" y="10"/>
                                        <a:pt x="95" y="10"/>
                                        <a:pt x="96" y="10"/>
                                      </a:cubicBezTo>
                                      <a:cubicBezTo>
                                        <a:pt x="96" y="11"/>
                                        <a:pt x="97" y="11"/>
                                        <a:pt x="97" y="11"/>
                                      </a:cubicBezTo>
                                      <a:cubicBezTo>
                                        <a:pt x="97" y="11"/>
                                        <a:pt x="97" y="12"/>
                                        <a:pt x="97" y="12"/>
                                      </a:cubicBezTo>
                                      <a:cubicBezTo>
                                        <a:pt x="97" y="12"/>
                                        <a:pt x="97" y="13"/>
                                        <a:pt x="97" y="13"/>
                                      </a:cubicBezTo>
                                      <a:cubicBezTo>
                                        <a:pt x="97" y="13"/>
                                        <a:pt x="97" y="13"/>
                                        <a:pt x="97" y="13"/>
                                      </a:cubicBezTo>
                                      <a:cubicBezTo>
                                        <a:pt x="96" y="14"/>
                                        <a:pt x="96" y="14"/>
                                        <a:pt x="96" y="14"/>
                                      </a:cubicBezTo>
                                      <a:cubicBezTo>
                                        <a:pt x="96" y="14"/>
                                        <a:pt x="95" y="15"/>
                                        <a:pt x="95" y="17"/>
                                      </a:cubicBezTo>
                                      <a:cubicBezTo>
                                        <a:pt x="94" y="17"/>
                                        <a:pt x="94" y="18"/>
                                        <a:pt x="94" y="18"/>
                                      </a:cubicBezTo>
                                      <a:cubicBezTo>
                                        <a:pt x="94" y="19"/>
                                        <a:pt x="95" y="19"/>
                                        <a:pt x="95" y="20"/>
                                      </a:cubicBezTo>
                                      <a:cubicBezTo>
                                        <a:pt x="96" y="21"/>
                                        <a:pt x="97" y="22"/>
                                        <a:pt x="98" y="23"/>
                                      </a:cubicBezTo>
                                      <a:cubicBezTo>
                                        <a:pt x="99" y="23"/>
                                        <a:pt x="99" y="23"/>
                                        <a:pt x="100" y="23"/>
                                      </a:cubicBezTo>
                                      <a:cubicBezTo>
                                        <a:pt x="100" y="23"/>
                                        <a:pt x="100" y="23"/>
                                        <a:pt x="101" y="23"/>
                                      </a:cubicBezTo>
                                      <a:cubicBezTo>
                                        <a:pt x="101" y="24"/>
                                        <a:pt x="102" y="24"/>
                                        <a:pt x="103" y="24"/>
                                      </a:cubicBezTo>
                                      <a:cubicBezTo>
                                        <a:pt x="103" y="24"/>
                                        <a:pt x="103" y="24"/>
                                        <a:pt x="103" y="24"/>
                                      </a:cubicBezTo>
                                      <a:cubicBezTo>
                                        <a:pt x="104" y="25"/>
                                        <a:pt x="105" y="26"/>
                                        <a:pt x="107" y="26"/>
                                      </a:cubicBezTo>
                                      <a:cubicBezTo>
                                        <a:pt x="107" y="26"/>
                                        <a:pt x="107" y="27"/>
                                        <a:pt x="108" y="27"/>
                                      </a:cubicBezTo>
                                      <a:cubicBezTo>
                                        <a:pt x="108" y="27"/>
                                        <a:pt x="108" y="27"/>
                                        <a:pt x="108" y="27"/>
                                      </a:cubicBezTo>
                                      <a:cubicBezTo>
                                        <a:pt x="108" y="27"/>
                                        <a:pt x="109" y="27"/>
                                        <a:pt x="109" y="27"/>
                                      </a:cubicBezTo>
                                      <a:cubicBezTo>
                                        <a:pt x="109" y="28"/>
                                        <a:pt x="109" y="28"/>
                                        <a:pt x="109" y="29"/>
                                      </a:cubicBezTo>
                                      <a:cubicBezTo>
                                        <a:pt x="110" y="29"/>
                                        <a:pt x="110" y="30"/>
                                        <a:pt x="111" y="30"/>
                                      </a:cubicBezTo>
                                      <a:cubicBezTo>
                                        <a:pt x="111" y="30"/>
                                        <a:pt x="111" y="30"/>
                                        <a:pt x="111" y="30"/>
                                      </a:cubicBezTo>
                                      <a:cubicBezTo>
                                        <a:pt x="111" y="31"/>
                                        <a:pt x="112" y="31"/>
                                        <a:pt x="112" y="31"/>
                                      </a:cubicBezTo>
                                      <a:cubicBezTo>
                                        <a:pt x="112" y="31"/>
                                        <a:pt x="112" y="32"/>
                                        <a:pt x="113" y="32"/>
                                      </a:cubicBezTo>
                                      <a:cubicBezTo>
                                        <a:pt x="113" y="32"/>
                                        <a:pt x="114" y="32"/>
                                        <a:pt x="114" y="32"/>
                                      </a:cubicBezTo>
                                      <a:cubicBezTo>
                                        <a:pt x="114" y="32"/>
                                        <a:pt x="115" y="33"/>
                                        <a:pt x="115" y="33"/>
                                      </a:cubicBezTo>
                                      <a:cubicBezTo>
                                        <a:pt x="116" y="33"/>
                                        <a:pt x="118" y="33"/>
                                        <a:pt x="119" y="32"/>
                                      </a:cubicBezTo>
                                      <a:cubicBezTo>
                                        <a:pt x="120" y="31"/>
                                        <a:pt x="120" y="31"/>
                                        <a:pt x="120" y="31"/>
                                      </a:cubicBezTo>
                                      <a:cubicBezTo>
                                        <a:pt x="120" y="31"/>
                                        <a:pt x="120" y="30"/>
                                        <a:pt x="121" y="30"/>
                                      </a:cubicBezTo>
                                      <a:cubicBezTo>
                                        <a:pt x="121" y="30"/>
                                        <a:pt x="121" y="29"/>
                                        <a:pt x="122" y="29"/>
                                      </a:cubicBezTo>
                                      <a:cubicBezTo>
                                        <a:pt x="122" y="28"/>
                                        <a:pt x="123" y="28"/>
                                        <a:pt x="123" y="27"/>
                                      </a:cubicBezTo>
                                      <a:cubicBezTo>
                                        <a:pt x="123" y="27"/>
                                        <a:pt x="123" y="26"/>
                                        <a:pt x="123" y="26"/>
                                      </a:cubicBezTo>
                                      <a:cubicBezTo>
                                        <a:pt x="124" y="26"/>
                                        <a:pt x="124" y="25"/>
                                        <a:pt x="124" y="25"/>
                                      </a:cubicBezTo>
                                      <a:cubicBezTo>
                                        <a:pt x="124" y="25"/>
                                        <a:pt x="124" y="25"/>
                                        <a:pt x="124" y="25"/>
                                      </a:cubicBezTo>
                                      <a:cubicBezTo>
                                        <a:pt x="124" y="25"/>
                                        <a:pt x="124" y="24"/>
                                        <a:pt x="124" y="23"/>
                                      </a:cubicBezTo>
                                      <a:cubicBezTo>
                                        <a:pt x="124" y="23"/>
                                        <a:pt x="124" y="23"/>
                                        <a:pt x="124" y="22"/>
                                      </a:cubicBezTo>
                                      <a:cubicBezTo>
                                        <a:pt x="124" y="22"/>
                                        <a:pt x="124" y="22"/>
                                        <a:pt x="124" y="22"/>
                                      </a:cubicBezTo>
                                      <a:cubicBezTo>
                                        <a:pt x="124" y="22"/>
                                        <a:pt x="124" y="21"/>
                                        <a:pt x="124" y="21"/>
                                      </a:cubicBezTo>
                                      <a:cubicBezTo>
                                        <a:pt x="125" y="21"/>
                                        <a:pt x="125" y="20"/>
                                        <a:pt x="125" y="20"/>
                                      </a:cubicBezTo>
                                      <a:cubicBezTo>
                                        <a:pt x="125" y="20"/>
                                        <a:pt x="125" y="19"/>
                                        <a:pt x="125" y="19"/>
                                      </a:cubicBezTo>
                                      <a:cubicBezTo>
                                        <a:pt x="125" y="19"/>
                                        <a:pt x="125" y="18"/>
                                        <a:pt x="125" y="18"/>
                                      </a:cubicBezTo>
                                      <a:cubicBezTo>
                                        <a:pt x="125" y="9"/>
                                        <a:pt x="125" y="9"/>
                                        <a:pt x="125" y="9"/>
                                      </a:cubicBezTo>
                                      <a:cubicBezTo>
                                        <a:pt x="125" y="9"/>
                                        <a:pt x="125" y="9"/>
                                        <a:pt x="125" y="9"/>
                                      </a:cubicBezTo>
                                      <a:cubicBezTo>
                                        <a:pt x="125" y="9"/>
                                        <a:pt x="125" y="9"/>
                                        <a:pt x="125" y="9"/>
                                      </a:cubicBezTo>
                                      <a:cubicBezTo>
                                        <a:pt x="125" y="8"/>
                                        <a:pt x="125" y="8"/>
                                        <a:pt x="125" y="8"/>
                                      </a:cubicBezTo>
                                      <a:cubicBezTo>
                                        <a:pt x="126" y="7"/>
                                        <a:pt x="126" y="7"/>
                                        <a:pt x="126" y="7"/>
                                      </a:cubicBezTo>
                                      <a:cubicBezTo>
                                        <a:pt x="126" y="7"/>
                                        <a:pt x="126" y="7"/>
                                        <a:pt x="126" y="7"/>
                                      </a:cubicBezTo>
                                      <a:cubicBezTo>
                                        <a:pt x="126" y="7"/>
                                        <a:pt x="126" y="6"/>
                                        <a:pt x="126" y="6"/>
                                      </a:cubicBezTo>
                                      <a:cubicBezTo>
                                        <a:pt x="126" y="6"/>
                                        <a:pt x="126" y="6"/>
                                        <a:pt x="126" y="6"/>
                                      </a:cubicBezTo>
                                      <a:cubicBezTo>
                                        <a:pt x="126" y="6"/>
                                        <a:pt x="127" y="7"/>
                                        <a:pt x="127" y="7"/>
                                      </a:cubicBezTo>
                                      <a:cubicBezTo>
                                        <a:pt x="127" y="7"/>
                                        <a:pt x="127" y="8"/>
                                        <a:pt x="127" y="8"/>
                                      </a:cubicBezTo>
                                      <a:cubicBezTo>
                                        <a:pt x="127" y="8"/>
                                        <a:pt x="127" y="8"/>
                                        <a:pt x="127" y="9"/>
                                      </a:cubicBezTo>
                                      <a:cubicBezTo>
                                        <a:pt x="127" y="9"/>
                                        <a:pt x="127" y="9"/>
                                        <a:pt x="128" y="10"/>
                                      </a:cubicBezTo>
                                      <a:cubicBezTo>
                                        <a:pt x="128" y="10"/>
                                        <a:pt x="128" y="10"/>
                                        <a:pt x="128" y="10"/>
                                      </a:cubicBezTo>
                                      <a:cubicBezTo>
                                        <a:pt x="128" y="10"/>
                                        <a:pt x="128" y="11"/>
                                        <a:pt x="128" y="11"/>
                                      </a:cubicBezTo>
                                      <a:cubicBezTo>
                                        <a:pt x="128" y="11"/>
                                        <a:pt x="128" y="11"/>
                                        <a:pt x="128" y="12"/>
                                      </a:cubicBezTo>
                                      <a:cubicBezTo>
                                        <a:pt x="128" y="12"/>
                                        <a:pt x="128" y="12"/>
                                        <a:pt x="129" y="13"/>
                                      </a:cubicBezTo>
                                      <a:cubicBezTo>
                                        <a:pt x="129" y="13"/>
                                        <a:pt x="129" y="14"/>
                                        <a:pt x="129" y="14"/>
                                      </a:cubicBezTo>
                                      <a:cubicBezTo>
                                        <a:pt x="129" y="15"/>
                                        <a:pt x="129" y="15"/>
                                        <a:pt x="129" y="15"/>
                                      </a:cubicBezTo>
                                      <a:cubicBezTo>
                                        <a:pt x="129" y="15"/>
                                        <a:pt x="129" y="16"/>
                                        <a:pt x="129" y="16"/>
                                      </a:cubicBezTo>
                                      <a:cubicBezTo>
                                        <a:pt x="129" y="16"/>
                                        <a:pt x="130" y="16"/>
                                        <a:pt x="130" y="17"/>
                                      </a:cubicBezTo>
                                      <a:cubicBezTo>
                                        <a:pt x="130" y="17"/>
                                        <a:pt x="130" y="18"/>
                                        <a:pt x="130" y="18"/>
                                      </a:cubicBezTo>
                                      <a:cubicBezTo>
                                        <a:pt x="131" y="19"/>
                                        <a:pt x="132" y="20"/>
                                        <a:pt x="133" y="20"/>
                                      </a:cubicBezTo>
                                      <a:cubicBezTo>
                                        <a:pt x="134" y="20"/>
                                        <a:pt x="134" y="20"/>
                                        <a:pt x="134" y="20"/>
                                      </a:cubicBezTo>
                                      <a:cubicBezTo>
                                        <a:pt x="134" y="20"/>
                                        <a:pt x="135" y="20"/>
                                        <a:pt x="135" y="20"/>
                                      </a:cubicBezTo>
                                      <a:cubicBezTo>
                                        <a:pt x="135" y="21"/>
                                        <a:pt x="135" y="21"/>
                                        <a:pt x="135" y="21"/>
                                      </a:cubicBezTo>
                                      <a:cubicBezTo>
                                        <a:pt x="135" y="22"/>
                                        <a:pt x="135" y="22"/>
                                        <a:pt x="135" y="22"/>
                                      </a:cubicBezTo>
                                      <a:cubicBezTo>
                                        <a:pt x="135" y="22"/>
                                        <a:pt x="135" y="23"/>
                                        <a:pt x="135" y="24"/>
                                      </a:cubicBezTo>
                                      <a:cubicBezTo>
                                        <a:pt x="135" y="24"/>
                                        <a:pt x="135" y="25"/>
                                        <a:pt x="136" y="25"/>
                                      </a:cubicBezTo>
                                      <a:cubicBezTo>
                                        <a:pt x="136" y="26"/>
                                        <a:pt x="136" y="26"/>
                                        <a:pt x="136" y="26"/>
                                      </a:cubicBezTo>
                                      <a:cubicBezTo>
                                        <a:pt x="136" y="26"/>
                                        <a:pt x="136" y="27"/>
                                        <a:pt x="136" y="27"/>
                                      </a:cubicBezTo>
                                      <a:cubicBezTo>
                                        <a:pt x="136" y="27"/>
                                        <a:pt x="137" y="28"/>
                                        <a:pt x="137" y="28"/>
                                      </a:cubicBezTo>
                                      <a:cubicBezTo>
                                        <a:pt x="137" y="29"/>
                                        <a:pt x="137" y="29"/>
                                        <a:pt x="138" y="30"/>
                                      </a:cubicBezTo>
                                      <a:cubicBezTo>
                                        <a:pt x="138" y="30"/>
                                        <a:pt x="138" y="31"/>
                                        <a:pt x="139" y="31"/>
                                      </a:cubicBezTo>
                                      <a:cubicBezTo>
                                        <a:pt x="139" y="31"/>
                                        <a:pt x="139" y="31"/>
                                        <a:pt x="139" y="31"/>
                                      </a:cubicBezTo>
                                      <a:cubicBezTo>
                                        <a:pt x="139" y="32"/>
                                        <a:pt x="139" y="32"/>
                                        <a:pt x="139" y="32"/>
                                      </a:cubicBezTo>
                                      <a:cubicBezTo>
                                        <a:pt x="139" y="33"/>
                                        <a:pt x="139" y="33"/>
                                        <a:pt x="139" y="33"/>
                                      </a:cubicBezTo>
                                      <a:cubicBezTo>
                                        <a:pt x="139" y="33"/>
                                        <a:pt x="139" y="33"/>
                                        <a:pt x="140" y="34"/>
                                      </a:cubicBezTo>
                                      <a:cubicBezTo>
                                        <a:pt x="140" y="36"/>
                                        <a:pt x="140" y="37"/>
                                        <a:pt x="141" y="39"/>
                                      </a:cubicBezTo>
                                      <a:cubicBezTo>
                                        <a:pt x="142" y="40"/>
                                        <a:pt x="143" y="40"/>
                                        <a:pt x="144" y="41"/>
                                      </a:cubicBezTo>
                                      <a:cubicBezTo>
                                        <a:pt x="144" y="41"/>
                                        <a:pt x="144" y="41"/>
                                        <a:pt x="144" y="41"/>
                                      </a:cubicBezTo>
                                      <a:cubicBezTo>
                                        <a:pt x="145" y="41"/>
                                        <a:pt x="146" y="42"/>
                                        <a:pt x="147" y="42"/>
                                      </a:cubicBezTo>
                                      <a:cubicBezTo>
                                        <a:pt x="147" y="42"/>
                                        <a:pt x="147" y="42"/>
                                        <a:pt x="147" y="42"/>
                                      </a:cubicBezTo>
                                      <a:cubicBezTo>
                                        <a:pt x="147" y="42"/>
                                        <a:pt x="147" y="42"/>
                                        <a:pt x="147" y="42"/>
                                      </a:cubicBezTo>
                                      <a:cubicBezTo>
                                        <a:pt x="148" y="43"/>
                                        <a:pt x="148" y="43"/>
                                        <a:pt x="148" y="43"/>
                                      </a:cubicBezTo>
                                      <a:cubicBezTo>
                                        <a:pt x="148" y="43"/>
                                        <a:pt x="148" y="44"/>
                                        <a:pt x="149" y="44"/>
                                      </a:cubicBezTo>
                                      <a:cubicBezTo>
                                        <a:pt x="149" y="45"/>
                                        <a:pt x="150" y="46"/>
                                        <a:pt x="150" y="46"/>
                                      </a:cubicBezTo>
                                      <a:cubicBezTo>
                                        <a:pt x="150" y="46"/>
                                        <a:pt x="151" y="47"/>
                                        <a:pt x="151" y="47"/>
                                      </a:cubicBezTo>
                                      <a:cubicBezTo>
                                        <a:pt x="151" y="47"/>
                                        <a:pt x="151" y="47"/>
                                        <a:pt x="151" y="47"/>
                                      </a:cubicBezTo>
                                      <a:cubicBezTo>
                                        <a:pt x="151" y="47"/>
                                        <a:pt x="151" y="48"/>
                                        <a:pt x="151" y="48"/>
                                      </a:cubicBezTo>
                                      <a:cubicBezTo>
                                        <a:pt x="152" y="49"/>
                                        <a:pt x="152" y="49"/>
                                        <a:pt x="152" y="50"/>
                                      </a:cubicBezTo>
                                      <a:cubicBezTo>
                                        <a:pt x="152" y="50"/>
                                        <a:pt x="153" y="50"/>
                                        <a:pt x="153" y="51"/>
                                      </a:cubicBezTo>
                                      <a:cubicBezTo>
                                        <a:pt x="153" y="51"/>
                                        <a:pt x="153" y="52"/>
                                        <a:pt x="153" y="53"/>
                                      </a:cubicBezTo>
                                      <a:cubicBezTo>
                                        <a:pt x="154" y="53"/>
                                        <a:pt x="154" y="54"/>
                                        <a:pt x="156" y="55"/>
                                      </a:cubicBezTo>
                                      <a:cubicBezTo>
                                        <a:pt x="156" y="55"/>
                                        <a:pt x="157" y="56"/>
                                        <a:pt x="158" y="56"/>
                                      </a:cubicBezTo>
                                      <a:cubicBezTo>
                                        <a:pt x="159" y="56"/>
                                        <a:pt x="159" y="56"/>
                                        <a:pt x="160" y="56"/>
                                      </a:cubicBezTo>
                                      <a:cubicBezTo>
                                        <a:pt x="160" y="56"/>
                                        <a:pt x="160" y="56"/>
                                        <a:pt x="160" y="56"/>
                                      </a:cubicBezTo>
                                      <a:cubicBezTo>
                                        <a:pt x="160" y="57"/>
                                        <a:pt x="160" y="57"/>
                                        <a:pt x="160" y="57"/>
                                      </a:cubicBezTo>
                                      <a:cubicBezTo>
                                        <a:pt x="160" y="57"/>
                                        <a:pt x="160" y="57"/>
                                        <a:pt x="160" y="57"/>
                                      </a:cubicBezTo>
                                      <a:cubicBezTo>
                                        <a:pt x="160" y="59"/>
                                        <a:pt x="160" y="59"/>
                                        <a:pt x="160" y="59"/>
                                      </a:cubicBezTo>
                                      <a:cubicBezTo>
                                        <a:pt x="160" y="61"/>
                                        <a:pt x="161" y="61"/>
                                        <a:pt x="162" y="62"/>
                                      </a:cubicBezTo>
                                      <a:cubicBezTo>
                                        <a:pt x="162" y="62"/>
                                        <a:pt x="162" y="62"/>
                                        <a:pt x="162" y="62"/>
                                      </a:cubicBezTo>
                                      <a:cubicBezTo>
                                        <a:pt x="162" y="62"/>
                                        <a:pt x="162" y="63"/>
                                        <a:pt x="163" y="63"/>
                                      </a:cubicBezTo>
                                      <a:cubicBezTo>
                                        <a:pt x="163" y="63"/>
                                        <a:pt x="164" y="63"/>
                                        <a:pt x="164" y="63"/>
                                      </a:cubicBezTo>
                                      <a:cubicBezTo>
                                        <a:pt x="164" y="63"/>
                                        <a:pt x="164" y="63"/>
                                        <a:pt x="164" y="63"/>
                                      </a:cubicBezTo>
                                      <a:cubicBezTo>
                                        <a:pt x="164" y="63"/>
                                        <a:pt x="164" y="63"/>
                                        <a:pt x="164" y="64"/>
                                      </a:cubicBezTo>
                                      <a:cubicBezTo>
                                        <a:pt x="165" y="64"/>
                                        <a:pt x="165" y="65"/>
                                        <a:pt x="165" y="66"/>
                                      </a:cubicBezTo>
                                      <a:cubicBezTo>
                                        <a:pt x="166" y="66"/>
                                        <a:pt x="166" y="66"/>
                                        <a:pt x="166" y="67"/>
                                      </a:cubicBezTo>
                                      <a:cubicBezTo>
                                        <a:pt x="166" y="67"/>
                                        <a:pt x="166" y="68"/>
                                        <a:pt x="167" y="68"/>
                                      </a:cubicBezTo>
                                      <a:cubicBezTo>
                                        <a:pt x="167" y="69"/>
                                        <a:pt x="167" y="69"/>
                                        <a:pt x="167" y="70"/>
                                      </a:cubicBezTo>
                                      <a:cubicBezTo>
                                        <a:pt x="167" y="70"/>
                                        <a:pt x="167" y="70"/>
                                        <a:pt x="167" y="70"/>
                                      </a:cubicBezTo>
                                      <a:cubicBezTo>
                                        <a:pt x="168" y="70"/>
                                        <a:pt x="168" y="71"/>
                                        <a:pt x="168" y="72"/>
                                      </a:cubicBezTo>
                                      <a:cubicBezTo>
                                        <a:pt x="168" y="72"/>
                                        <a:pt x="168" y="72"/>
                                        <a:pt x="169" y="72"/>
                                      </a:cubicBezTo>
                                      <a:cubicBezTo>
                                        <a:pt x="169" y="73"/>
                                        <a:pt x="169" y="73"/>
                                        <a:pt x="169" y="73"/>
                                      </a:cubicBezTo>
                                      <a:cubicBezTo>
                                        <a:pt x="169" y="74"/>
                                        <a:pt x="169" y="74"/>
                                        <a:pt x="169" y="74"/>
                                      </a:cubicBezTo>
                                      <a:cubicBezTo>
                                        <a:pt x="169" y="75"/>
                                        <a:pt x="169" y="76"/>
                                        <a:pt x="169" y="77"/>
                                      </a:cubicBezTo>
                                      <a:cubicBezTo>
                                        <a:pt x="169" y="77"/>
                                        <a:pt x="169" y="77"/>
                                        <a:pt x="170" y="78"/>
                                      </a:cubicBezTo>
                                      <a:cubicBezTo>
                                        <a:pt x="170" y="78"/>
                                        <a:pt x="170" y="78"/>
                                        <a:pt x="170" y="79"/>
                                      </a:cubicBezTo>
                                      <a:cubicBezTo>
                                        <a:pt x="170" y="79"/>
                                        <a:pt x="170" y="80"/>
                                        <a:pt x="170" y="81"/>
                                      </a:cubicBezTo>
                                      <a:cubicBezTo>
                                        <a:pt x="170" y="81"/>
                                        <a:pt x="170" y="81"/>
                                        <a:pt x="170" y="81"/>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2" name="Freeform 31">
                                <a:extLst>
                                  <a:ext uri="{FF2B5EF4-FFF2-40B4-BE49-F238E27FC236}">
                                    <a16:creationId xmlns:a16="http://schemas.microsoft.com/office/drawing/2014/main" id="{225B937E-D230-47FF-94E2-5DB812E01B61}"/>
                                  </a:ext>
                                </a:extLst>
                              </wps:cNvPr>
                              <wps:cNvSpPr>
                                <a:spLocks noEditPoints="1"/>
                              </wps:cNvSpPr>
                              <wps:spPr bwMode="auto">
                                <a:xfrm>
                                  <a:off x="420688" y="439738"/>
                                  <a:ext cx="71438" cy="82550"/>
                                </a:xfrm>
                                <a:custGeom>
                                  <a:avLst/>
                                  <a:gdLst/>
                                  <a:ahLst/>
                                  <a:cxnLst>
                                    <a:cxn ang="0">
                                      <a:pos x="22" y="6"/>
                                    </a:cxn>
                                    <a:cxn ang="0">
                                      <a:pos x="18" y="0"/>
                                    </a:cxn>
                                    <a:cxn ang="0">
                                      <a:pos x="15" y="1"/>
                                    </a:cxn>
                                    <a:cxn ang="0">
                                      <a:pos x="14" y="5"/>
                                    </a:cxn>
                                    <a:cxn ang="0">
                                      <a:pos x="14" y="5"/>
                                    </a:cxn>
                                    <a:cxn ang="0">
                                      <a:pos x="10" y="6"/>
                                    </a:cxn>
                                    <a:cxn ang="0">
                                      <a:pos x="10" y="7"/>
                                    </a:cxn>
                                    <a:cxn ang="0">
                                      <a:pos x="7" y="6"/>
                                    </a:cxn>
                                    <a:cxn ang="0">
                                      <a:pos x="7" y="6"/>
                                    </a:cxn>
                                    <a:cxn ang="0">
                                      <a:pos x="3" y="3"/>
                                    </a:cxn>
                                    <a:cxn ang="0">
                                      <a:pos x="1" y="5"/>
                                    </a:cxn>
                                    <a:cxn ang="0">
                                      <a:pos x="1" y="10"/>
                                    </a:cxn>
                                    <a:cxn ang="0">
                                      <a:pos x="2" y="11"/>
                                    </a:cxn>
                                    <a:cxn ang="0">
                                      <a:pos x="3" y="14"/>
                                    </a:cxn>
                                    <a:cxn ang="0">
                                      <a:pos x="4" y="15"/>
                                    </a:cxn>
                                    <a:cxn ang="0">
                                      <a:pos x="4" y="17"/>
                                    </a:cxn>
                                    <a:cxn ang="0">
                                      <a:pos x="6" y="24"/>
                                    </a:cxn>
                                    <a:cxn ang="0">
                                      <a:pos x="11" y="26"/>
                                    </a:cxn>
                                    <a:cxn ang="0">
                                      <a:pos x="11" y="26"/>
                                    </a:cxn>
                                    <a:cxn ang="0">
                                      <a:pos x="14" y="24"/>
                                    </a:cxn>
                                    <a:cxn ang="0">
                                      <a:pos x="15" y="24"/>
                                    </a:cxn>
                                    <a:cxn ang="0">
                                      <a:pos x="17" y="24"/>
                                    </a:cxn>
                                    <a:cxn ang="0">
                                      <a:pos x="20" y="21"/>
                                    </a:cxn>
                                    <a:cxn ang="0">
                                      <a:pos x="20" y="20"/>
                                    </a:cxn>
                                    <a:cxn ang="0">
                                      <a:pos x="20" y="20"/>
                                    </a:cxn>
                                    <a:cxn ang="0">
                                      <a:pos x="21" y="15"/>
                                    </a:cxn>
                                    <a:cxn ang="0">
                                      <a:pos x="20" y="14"/>
                                    </a:cxn>
                                    <a:cxn ang="0">
                                      <a:pos x="21" y="13"/>
                                    </a:cxn>
                                    <a:cxn ang="0">
                                      <a:pos x="22" y="6"/>
                                    </a:cxn>
                                    <a:cxn ang="0">
                                      <a:pos x="16" y="17"/>
                                    </a:cxn>
                                    <a:cxn ang="0">
                                      <a:pos x="16" y="17"/>
                                    </a:cxn>
                                    <a:cxn ang="0">
                                      <a:pos x="15" y="19"/>
                                    </a:cxn>
                                    <a:cxn ang="0">
                                      <a:pos x="15" y="19"/>
                                    </a:cxn>
                                    <a:cxn ang="0">
                                      <a:pos x="12" y="19"/>
                                    </a:cxn>
                                    <a:cxn ang="0">
                                      <a:pos x="10" y="21"/>
                                    </a:cxn>
                                    <a:cxn ang="0">
                                      <a:pos x="9" y="20"/>
                                    </a:cxn>
                                    <a:cxn ang="0">
                                      <a:pos x="9" y="17"/>
                                    </a:cxn>
                                    <a:cxn ang="0">
                                      <a:pos x="8" y="12"/>
                                    </a:cxn>
                                    <a:cxn ang="0">
                                      <a:pos x="7" y="11"/>
                                    </a:cxn>
                                    <a:cxn ang="0">
                                      <a:pos x="10" y="12"/>
                                    </a:cxn>
                                    <a:cxn ang="0">
                                      <a:pos x="13" y="11"/>
                                    </a:cxn>
                                    <a:cxn ang="0">
                                      <a:pos x="14" y="10"/>
                                    </a:cxn>
                                    <a:cxn ang="0">
                                      <a:pos x="14" y="10"/>
                                    </a:cxn>
                                    <a:cxn ang="0">
                                      <a:pos x="17" y="10"/>
                                    </a:cxn>
                                    <a:cxn ang="0">
                                      <a:pos x="15" y="14"/>
                                    </a:cxn>
                                    <a:cxn ang="0">
                                      <a:pos x="16" y="17"/>
                                    </a:cxn>
                                  </a:cxnLst>
                                  <a:rect l="0" t="0" r="r" b="b"/>
                                  <a:pathLst>
                                    <a:path w="22" h="26">
                                      <a:moveTo>
                                        <a:pt x="22" y="6"/>
                                      </a:moveTo>
                                      <a:cubicBezTo>
                                        <a:pt x="21" y="5"/>
                                        <a:pt x="21" y="1"/>
                                        <a:pt x="18" y="0"/>
                                      </a:cubicBezTo>
                                      <a:cubicBezTo>
                                        <a:pt x="17" y="0"/>
                                        <a:pt x="16" y="1"/>
                                        <a:pt x="15" y="1"/>
                                      </a:cubicBezTo>
                                      <a:cubicBezTo>
                                        <a:pt x="14" y="2"/>
                                        <a:pt x="14" y="4"/>
                                        <a:pt x="14" y="5"/>
                                      </a:cubicBezTo>
                                      <a:cubicBezTo>
                                        <a:pt x="14" y="5"/>
                                        <a:pt x="14" y="5"/>
                                        <a:pt x="14" y="5"/>
                                      </a:cubicBezTo>
                                      <a:cubicBezTo>
                                        <a:pt x="12" y="5"/>
                                        <a:pt x="11" y="6"/>
                                        <a:pt x="10" y="6"/>
                                      </a:cubicBezTo>
                                      <a:cubicBezTo>
                                        <a:pt x="10" y="6"/>
                                        <a:pt x="10" y="7"/>
                                        <a:pt x="10" y="7"/>
                                      </a:cubicBezTo>
                                      <a:cubicBezTo>
                                        <a:pt x="8" y="7"/>
                                        <a:pt x="7" y="6"/>
                                        <a:pt x="7" y="6"/>
                                      </a:cubicBezTo>
                                      <a:cubicBezTo>
                                        <a:pt x="7" y="6"/>
                                        <a:pt x="7" y="6"/>
                                        <a:pt x="7" y="6"/>
                                      </a:cubicBezTo>
                                      <a:cubicBezTo>
                                        <a:pt x="6" y="4"/>
                                        <a:pt x="5" y="2"/>
                                        <a:pt x="3" y="3"/>
                                      </a:cubicBezTo>
                                      <a:cubicBezTo>
                                        <a:pt x="2" y="3"/>
                                        <a:pt x="1" y="4"/>
                                        <a:pt x="1" y="5"/>
                                      </a:cubicBezTo>
                                      <a:cubicBezTo>
                                        <a:pt x="0" y="6"/>
                                        <a:pt x="1" y="8"/>
                                        <a:pt x="1" y="10"/>
                                      </a:cubicBezTo>
                                      <a:cubicBezTo>
                                        <a:pt x="2" y="11"/>
                                        <a:pt x="2" y="11"/>
                                        <a:pt x="2" y="11"/>
                                      </a:cubicBezTo>
                                      <a:cubicBezTo>
                                        <a:pt x="2" y="12"/>
                                        <a:pt x="2" y="13"/>
                                        <a:pt x="3" y="14"/>
                                      </a:cubicBezTo>
                                      <a:cubicBezTo>
                                        <a:pt x="3" y="14"/>
                                        <a:pt x="3" y="15"/>
                                        <a:pt x="4" y="15"/>
                                      </a:cubicBezTo>
                                      <a:cubicBezTo>
                                        <a:pt x="4" y="15"/>
                                        <a:pt x="4" y="16"/>
                                        <a:pt x="4" y="17"/>
                                      </a:cubicBezTo>
                                      <a:cubicBezTo>
                                        <a:pt x="4" y="19"/>
                                        <a:pt x="4" y="21"/>
                                        <a:pt x="6" y="24"/>
                                      </a:cubicBezTo>
                                      <a:cubicBezTo>
                                        <a:pt x="7" y="25"/>
                                        <a:pt x="9" y="26"/>
                                        <a:pt x="11" y="26"/>
                                      </a:cubicBezTo>
                                      <a:cubicBezTo>
                                        <a:pt x="11" y="26"/>
                                        <a:pt x="11" y="26"/>
                                        <a:pt x="11" y="26"/>
                                      </a:cubicBezTo>
                                      <a:cubicBezTo>
                                        <a:pt x="12" y="26"/>
                                        <a:pt x="14" y="26"/>
                                        <a:pt x="14" y="24"/>
                                      </a:cubicBezTo>
                                      <a:cubicBezTo>
                                        <a:pt x="14" y="24"/>
                                        <a:pt x="14" y="24"/>
                                        <a:pt x="15" y="24"/>
                                      </a:cubicBezTo>
                                      <a:cubicBezTo>
                                        <a:pt x="15" y="24"/>
                                        <a:pt x="16" y="24"/>
                                        <a:pt x="17" y="24"/>
                                      </a:cubicBezTo>
                                      <a:cubicBezTo>
                                        <a:pt x="19" y="23"/>
                                        <a:pt x="19" y="22"/>
                                        <a:pt x="20" y="21"/>
                                      </a:cubicBezTo>
                                      <a:cubicBezTo>
                                        <a:pt x="20" y="20"/>
                                        <a:pt x="20" y="20"/>
                                        <a:pt x="20" y="20"/>
                                      </a:cubicBezTo>
                                      <a:cubicBezTo>
                                        <a:pt x="20" y="20"/>
                                        <a:pt x="20" y="20"/>
                                        <a:pt x="20" y="20"/>
                                      </a:cubicBezTo>
                                      <a:cubicBezTo>
                                        <a:pt x="22" y="18"/>
                                        <a:pt x="21" y="16"/>
                                        <a:pt x="21" y="15"/>
                                      </a:cubicBezTo>
                                      <a:cubicBezTo>
                                        <a:pt x="21" y="14"/>
                                        <a:pt x="20" y="14"/>
                                        <a:pt x="20" y="14"/>
                                      </a:cubicBezTo>
                                      <a:cubicBezTo>
                                        <a:pt x="20" y="14"/>
                                        <a:pt x="20" y="14"/>
                                        <a:pt x="21" y="13"/>
                                      </a:cubicBezTo>
                                      <a:cubicBezTo>
                                        <a:pt x="22" y="12"/>
                                        <a:pt x="22" y="11"/>
                                        <a:pt x="22" y="6"/>
                                      </a:cubicBezTo>
                                      <a:close/>
                                      <a:moveTo>
                                        <a:pt x="16" y="17"/>
                                      </a:moveTo>
                                      <a:cubicBezTo>
                                        <a:pt x="16" y="17"/>
                                        <a:pt x="16" y="17"/>
                                        <a:pt x="16" y="17"/>
                                      </a:cubicBezTo>
                                      <a:cubicBezTo>
                                        <a:pt x="16" y="17"/>
                                        <a:pt x="16" y="18"/>
                                        <a:pt x="15" y="19"/>
                                      </a:cubicBezTo>
                                      <a:cubicBezTo>
                                        <a:pt x="15" y="19"/>
                                        <a:pt x="15" y="19"/>
                                        <a:pt x="15" y="19"/>
                                      </a:cubicBezTo>
                                      <a:cubicBezTo>
                                        <a:pt x="14" y="18"/>
                                        <a:pt x="13" y="18"/>
                                        <a:pt x="12" y="19"/>
                                      </a:cubicBezTo>
                                      <a:cubicBezTo>
                                        <a:pt x="11" y="19"/>
                                        <a:pt x="11" y="20"/>
                                        <a:pt x="10" y="21"/>
                                      </a:cubicBezTo>
                                      <a:cubicBezTo>
                                        <a:pt x="10" y="21"/>
                                        <a:pt x="10" y="20"/>
                                        <a:pt x="9" y="20"/>
                                      </a:cubicBezTo>
                                      <a:cubicBezTo>
                                        <a:pt x="9" y="20"/>
                                        <a:pt x="9" y="19"/>
                                        <a:pt x="9" y="17"/>
                                      </a:cubicBezTo>
                                      <a:cubicBezTo>
                                        <a:pt x="9" y="16"/>
                                        <a:pt x="9" y="14"/>
                                        <a:pt x="8" y="12"/>
                                      </a:cubicBezTo>
                                      <a:cubicBezTo>
                                        <a:pt x="8" y="12"/>
                                        <a:pt x="7" y="12"/>
                                        <a:pt x="7" y="11"/>
                                      </a:cubicBezTo>
                                      <a:cubicBezTo>
                                        <a:pt x="8" y="12"/>
                                        <a:pt x="9" y="12"/>
                                        <a:pt x="10" y="12"/>
                                      </a:cubicBezTo>
                                      <a:cubicBezTo>
                                        <a:pt x="11" y="12"/>
                                        <a:pt x="12" y="11"/>
                                        <a:pt x="13" y="11"/>
                                      </a:cubicBezTo>
                                      <a:cubicBezTo>
                                        <a:pt x="13" y="10"/>
                                        <a:pt x="14" y="10"/>
                                        <a:pt x="14" y="10"/>
                                      </a:cubicBezTo>
                                      <a:cubicBezTo>
                                        <a:pt x="14" y="10"/>
                                        <a:pt x="14" y="10"/>
                                        <a:pt x="14" y="10"/>
                                      </a:cubicBezTo>
                                      <a:cubicBezTo>
                                        <a:pt x="15" y="10"/>
                                        <a:pt x="16" y="10"/>
                                        <a:pt x="17" y="10"/>
                                      </a:cubicBezTo>
                                      <a:cubicBezTo>
                                        <a:pt x="16" y="11"/>
                                        <a:pt x="15" y="13"/>
                                        <a:pt x="15" y="14"/>
                                      </a:cubicBezTo>
                                      <a:cubicBezTo>
                                        <a:pt x="16" y="15"/>
                                        <a:pt x="16" y="16"/>
                                        <a:pt x="16" y="17"/>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4F543F7E" id="Group 34" o:spid="_x0000_s1026" alt="&quot;&quot;" style="width:31.35pt;height:29.35pt;mso-position-horizontal-relative:char;mso-position-vertical-relative:line" coordsize="5588,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">
                      <v:shape id="Freeform 30" o:spid="_x0000_s1027" style="position:absolute;width:5588;height:4429;visibility:visible;mso-wrap-style:square;v-text-anchor:top" coordsize="1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" path="m175,78v,,,,,c175,77,174,76,174,75v,,,,,-1c174,73,174,73,174,73v,-1,,-1,,-1c174,71,173,70,172,69v,,,,,c172,68,172,67,171,67v,,,,,-1c171,66,171,66,171,66v,-1,,-1,-1,-2c170,63,170,63,169,62v,-1,,-1,-1,-1c168,60,168,60,167,60v,-1,-1,-2,-2,-2c165,58,165,58,165,58v,,,,,c165,57,165,57,165,57v,-1,,-1,,-1c165,56,165,56,165,55v,,-1,-1,-1,-1c164,53,164,53,163,52v-1,,-1,,-1,c162,51,161,50,160,50v,,-1,-1,-2,c158,50,158,49,157,49v,-1,,-1,-1,-2c156,46,156,46,156,45v,,,,-1,-1c155,43,155,43,154,43v,-1,,-1,,-1c154,42,153,42,153,42v,-1,,-2,,-2c152,39,151,39,151,39v,-1,-1,-1,-1,-1c149,38,149,38,149,38v,-1,,-1,,-1c148,37,148,37,147,37v,-1,-1,-1,-2,-1c145,35,145,35,145,34v,-1,-1,-2,-1,-3c144,31,144,31,144,30v,,,,,c144,30,143,29,143,29v,,,-1,,-1c142,27,142,27,142,27v,,,,,-1c141,26,141,25,141,25v,-1,,-1,,-1c141,24,140,24,140,23v,,,,,-1c140,22,140,22,140,21v,,,-1,,-1c140,20,140,20,140,19v-1,-1,-2,-3,-4,-4c135,15,135,15,134,15v,,,,,c134,14,134,14,134,14v,-1,,-1,,-1c134,12,133,12,133,11v,,,,,-1c133,10,133,10,133,9v,,,,-1,c132,8,132,8,132,8v,,,-1,,-1c132,7,132,7,132,6v,,,,-1,-1c131,5,131,4,131,4v,,-1,-1,-1,-1c130,3,130,2,130,2,128,,126,,126,v-1,,-1,,-1,1c124,1,123,1,123,3v,,-1,,-1,c122,3,122,3,122,3v,,,,,c121,4,121,4,121,5v,,,,,c121,6,120,6,120,7v,1,,2,,2c120,18,120,18,120,18v,,,,,1c120,19,120,19,120,19v,1,,1,,1c119,20,119,21,119,21v,,,,,c119,22,119,23,119,23v,,,1,,1c119,24,119,24,119,24v,,-1,1,-1,1c118,25,118,26,118,26v,,,,-1,c117,26,116,27,116,27v,,,1,,1c116,28,116,28,116,28v,-1,-1,-1,-1,-1c115,27,115,27,115,27v,,,,-1,c114,27,114,26,114,26v,,,-1,-1,-1c113,25,113,25,113,24v-1,,-1,,-1,-1c111,23,111,23,111,23v,,-1,-1,-2,-2c108,21,107,21,106,20v-1,,-2,-1,-3,-1c103,19,103,19,103,19v-1,-1,-2,-1,-2,-1c101,18,100,18,100,18v,,,,,c100,18,101,17,101,16v,,,,,c102,15,102,15,102,14v,-1,,-1,,-1c102,12,102,12,102,12v1,,1,-1,1,-2c103,10,103,10,103,9v,-2,-2,-3,-3,-3c99,6,99,6,98,6v,,,,,c97,6,97,5,97,5v-1,,-1,,-2,c95,5,94,5,94,5v-1,,-1,,-1,c93,5,92,5,92,5v-1,,-1,,-1,c90,5,90,5,90,5v,,,-1,,-1c89,4,89,4,89,4,88,3,88,3,88,3v,,-1,-2,-2,-2c85,1,84,2,83,2v-1,1,,2,,3c83,5,83,5,83,5v,,-1,,-1,c82,5,82,5,82,5v,,,,-1,c81,5,81,5,80,5v,,,1,,1c80,6,79,6,79,6,78,6,75,5,74,8v,1,,2,,2c74,11,74,11,74,11v,,-1,,-1,c73,11,72,11,72,12v,,,,,c71,13,70,14,70,15v,,,,,c69,14,68,13,67,14v-1,,-2,,-2,1c65,14,64,14,64,14,63,13,62,13,61,13v,,-1,,-1,c60,13,60,13,60,13v,,-1,,-1,c59,13,59,13,58,13v,,,,-1,c56,13,55,13,55,13v-1,,-1,1,-1,1c53,14,53,14,53,15v-1,,-1,,-1,1c52,16,52,16,52,16v,,,,,1c51,17,51,17,51,17v-1,,-2,1,-3,2c48,19,48,19,48,19v,1,,1,,1c47,21,47,21,47,22v-1,,-2,2,-2,3c43,24,41,25,40,26v2,2,2,2,2,2c40,26,40,26,40,26v-1,1,-2,1,-2,2c37,29,37,30,37,30v,,,,,1c37,31,37,31,37,31v,,,,,1c36,32,36,32,36,32v,1,,1,,1c36,34,35,34,35,35v,,,,,1c35,36,35,36,35,37v,,,,,c35,37,34,37,34,37v,,-1,1,-1,1c33,38,32,38,32,38v-1,1,-1,1,-1,1c31,39,30,39,30,39v-1,,-2,1,-2,1c27,40,27,40,27,40v,,-1,1,-2,1c25,41,25,41,25,41v-1,1,-1,1,-2,1c23,42,23,42,23,42v-1,,-1,,-2,1c21,43,21,43,20,43v-1,,-2,-1,-3,c16,43,16,43,15,44v,,,,,c14,44,14,44,14,44v-1,,-2,,-3,1c10,45,9,47,9,48v,,,,,c9,48,8,48,8,49v,,-1,,-1,c6,49,6,49,6,49v-1,,-2,,-4,1c1,51,1,52,1,53v,,,,,1c1,54,1,54,1,54v,1,,1,,1c1,55,1,56,1,56,,57,,57,,58v,1,,1,,2c,61,1,61,1,61v,1,,1,,1c1,63,1,63,1,63v,,,,,c1,64,1,65,1,66v,1,2,2,2,3c3,69,3,70,3,70,2,71,2,72,1,73v,2,1,3,1,4c2,77,3,77,3,77v,1,,1,,1c3,78,3,78,3,78v,1,,1,,2c3,80,3,81,3,81v1,,1,1,2,1c5,83,5,83,5,83v,1,,1,,1c5,84,5,85,6,86v,,,,,1c6,87,6,87,6,87v,,,1,,1c6,88,6,89,6,89v,,,1,,1c7,91,7,91,7,91v,,,,,1c7,92,8,93,8,93v1,,1,1,1,1c9,94,9,94,9,94v,,,,,c9,95,9,95,10,95v,1,,1,,1c10,96,10,97,10,97v,,,,,c10,100,10,100,10,100v,,,1,,1c10,102,10,102,10,103v,,-1,,-1,1c8,104,8,105,8,106v2,1,2,1,2,1c8,106,8,106,8,106v,,,1,-1,1c7,108,7,110,8,111v,1,,1,,2c8,113,9,113,9,113v,,,,1,1c10,114,10,114,10,114v,,,1,,1c11,115,11,116,12,116v,,,,,c12,116,12,116,12,116v1,1,1,1,1,1c14,118,15,118,16,118v3,,3,,3,c19,118,20,117,21,117v1,,2,-1,3,-1c24,115,24,115,24,115v1,,1,,2,-1c26,114,26,114,26,114v1,,1,,2,c28,114,28,113,29,113v,,1,,1,-1c30,112,30,112,30,112v1,-1,1,-1,1,-1c31,111,32,111,32,110v1,,1,,1,c34,110,35,110,35,110v1,,1,,3,1c38,111,39,111,39,111v1,,2,,3,c42,111,42,111,43,111v,,1,,1,c44,111,45,111,45,111v,,,,,c46,110,47,110,47,110v1,,3,-1,3,-3c50,106,50,106,50,105v,,,,,c50,105,51,105,51,104v,,,,,c51,104,51,104,51,104v1,,1,,1,c53,104,53,104,53,104v1,,1,,1,c55,104,55,104,56,104v1,,2,,2,-1c59,103,59,103,60,103v,,,,,c60,103,61,103,61,103v,,,,,c62,102,62,102,62,102v,,,,,c62,102,63,102,63,102v,,,,,c64,102,64,102,65,102v,,,,1,-1c66,101,67,101,67,101v,,1,,1,c68,101,68,100,69,100v,,,,1,c70,100,70,100,70,99v,,1,,1,c71,99,71,99,72,99v,1,1,1,1,1c75,99,75,99,75,99v1,,2,,3,1c78,100,79,100,79,100v1,,1,,1,c80,100,81,100,81,100v,1,,1,,1c81,101,82,101,82,101v,,,,,c83,101,83,102,83,102v,,,,,c84,102,84,102,84,102v,,,,1,c85,103,86,103,86,103v,,,,1,c87,104,87,104,87,104v,,,,1,c88,104,88,105,88,105v,,,,,c89,106,89,106,89,106v,1,,1,,1c90,107,90,108,90,108v1,1,1,1,2,1c93,110,93,110,93,110v,,,,,c93,110,93,110,93,110v,1,,1,,1c93,112,92,114,94,115v,,1,,1,c95,115,96,115,96,116v1,,1,,2,c98,116,99,116,99,116v,-1,1,-1,1,-1c100,116,100,117,100,117v,1,,2,1,3c101,120,102,122,104,121v1,-1,1,-1,1,-1c105,118,105,118,105,118v,2,,2,,2c106,120,107,120,107,120v1,,1,,1,c108,120,109,120,109,119v1,,1,,2,c111,118,111,118,111,118v,,,,,c112,117,112,117,112,117v-2,2,-2,2,-2,2c110,119,111,119,111,120v,,,,,c111,120,111,121,111,121v,,,,1,c111,122,111,122,111,123v,,,,,c111,123,111,124,111,124v,,,,,c111,125,111,125,111,126v,,,1,,2c112,128,112,128,112,128v,1,1,3,3,4c115,132,116,132,117,132v,,,,,c118,133,118,133,119,133v,,,,1,c121,133,121,133,122,133v1,,1,,1,c123,133,123,133,123,133v,,,1,,1c123,135,124,135,124,135v2,2,4,3,6,2c131,137,132,137,133,136v,,,-1,,-1c133,135,133,135,133,135v,,,,,c133,135,133,135,134,135v,,1,,1,-1c136,135,136,135,137,135v,,,1,,1c138,137,139,138,140,138v1,,1,,1,c143,138,144,137,144,136v,,,,,c144,136,144,136,144,136v,,,-1,1,-1c145,135,145,134,146,134v,-1,,-1,,-1c147,132,147,132,147,132v1,,2,-1,2,-1c149,131,150,130,150,130v1,,1,,1,c151,130,151,130,151,130v,,1,,1,c153,131,153,131,153,131v,,1,,2,1c156,132,157,131,157,131v1,-1,1,-3,1,-4c158,127,158,127,158,127v,-1,,-1,,-1c158,126,158,125,158,125v,,,,,c159,124,159,124,159,123v,,,,,-1c159,121,160,121,160,121v,-1,,-1,,-1c161,119,161,119,161,119v,,,-1,,-1c162,118,162,118,162,118v,-1,,-1,,-2c162,116,163,116,163,116v,-1,,-2,,-2c163,113,163,113,163,113v,,,-1,,-1c163,112,164,112,164,111v,,,,,c164,111,164,110,164,110v,-1,,-1,,-1c164,109,165,109,165,109v,-1,,-1,,-1c165,108,165,108,165,108v,,,,,c166,107,166,107,166,107v,,1,-1,1,-1c167,106,167,106,167,105v1,,1,,2,-1c169,104,170,103,170,102v1,-1,1,-2,1,-2c171,100,172,100,172,99v,,,,,c172,99,172,98,173,98v,-1,,-2,,-2c173,94,173,94,173,94v,,,,,-1c173,93,173,93,173,93v,-1,1,-1,1,-2c174,91,174,90,174,89v,,,-1,,-1c174,87,174,86,174,86v,-1,,-1,,-1c174,85,174,84,174,84v1,,1,-1,1,-2c175,82,175,82,175,82v,,,-1,,-2c175,80,175,79,175,78xm15,113v,,,,1,c16,113,16,113,16,113v-1,,-1,,-1,xm16,115v-1,-1,-1,-1,-1,-1c16,113,16,113,16,113r,2xm16,113v,,,,,c16,113,16,113,16,113xm98,111v,,,,,c98,111,98,111,98,111v,,,,,xm104,110v,1,-1,1,-1,1c103,111,103,111,103,111v,,,,,c103,111,103,111,103,110v,,,,,c103,110,103,110,104,110v,,,-1,,-1c104,109,104,109,104,109v,,,,,1c104,110,104,110,104,110v,,,,,xm110,116v,,,,,c110,116,110,116,110,116xm111,117v,,,,-1,c110,117,110,117,110,117v1,,1,,1,xm158,114v,,,,,c161,114,161,114,161,114r-3,xm170,81v,1,,1,,1c170,82,170,82,170,82v,,-1,1,-1,2c169,84,169,84,169,84v,1,,3,,4c169,88,169,89,169,89v,1,,1,,2c169,91,169,91,169,91v-1,1,-1,1,-1,1c168,93,168,94,168,94v,2,,2,,2c168,96,168,96,168,96v,,,,-1,c167,97,167,97,167,97v,1,-1,2,-1,3c166,100,166,100,166,100v-1,1,-1,1,-1,1c165,101,164,101,164,102v-1,,-1,1,-1,1c163,103,162,103,162,104v,,,,-1,c161,105,161,105,161,105v2,1,2,1,2,1c162,106,162,106,162,106v-1,-1,-1,-1,-1,-1c161,106,161,106,160,106v,,,,,1c160,107,160,108,159,108v3,1,3,1,3,1c159,109,159,109,159,109v,,,,,1c159,110,158,111,158,111v,1,,2,,2c158,114,158,114,158,114v,,,,,c158,114,158,114,158,114v,1,,1,,1c157,115,157,116,157,116v,,-1,,-1,1c155,118,155,118,155,118v,,,1,,1c155,120,154,120,154,121v,,,1,,1c154,123,154,123,154,123v2,1,2,1,2,1c153,124,153,124,153,124v,1,,1,,1c153,125,153,125,153,125v,,-1,,-2,c151,125,150,125,149,125v-1,1,-1,1,-2,1c147,126,147,127,146,127v,,,,,1c145,128,145,128,145,128v-1,,-2,,-2,1c142,129,142,130,142,130v-1,1,-1,1,-1,1c141,131,141,131,141,131v,,,1,,1c141,132,141,132,140,132v,,,,,c140,132,140,132,140,131v,,,,,c139,128,137,127,135,127v,,,,,c135,127,134,127,133,128v-1,,-1,1,-1,2c132,130,132,130,132,130v-1,,-2,1,-3,2c129,132,129,132,129,132v-1,,-1,,-2,-1c127,131,127,131,127,131v,,,,,c127,131,127,131,127,130v-1,,-1,-1,-2,-1c124,128,124,128,123,128v-1,,-1,,-1,c122,128,121,128,121,128v-1,,-1,,-1,c119,128,119,128,119,128v-1,-1,-1,-1,-1,-1c118,127,117,127,117,127v,,-1,-1,-1,-1c116,125,116,125,116,125v,,,,,c116,125,116,125,116,125v,,,-1,,-1c116,124,116,124,116,124v,,,-1,,-1c117,122,116,120,116,120v,-1,,-2,-1,-2c115,116,115,116,115,116v,,,,,c115,115,114,113,113,113v-1,-1,-2,,-3,c110,113,109,113,109,114v-1,,-1,,-1,c108,115,108,115,107,115v,,,,,c107,115,107,115,107,115v-1,,-1,,-1,c106,115,106,115,106,115v,,,,,c106,115,106,115,106,115v1,-1,1,-1,1,-1c108,113,108,113,108,113v1,-1,1,-2,1,-3c109,109,109,109,109,108v,,,-1,,-1c109,106,109,106,109,106v,,,,,-1c109,105,109,105,109,105v1,-1,1,-1,1,-2c110,102,109,101,107,100v-1,-1,-2,-1,-3,-1c103,99,102,99,101,101v-2,2,-2,5,-2,7c99,108,99,108,99,108v,,,,,1c98,109,98,109,98,109v,,,,,c98,110,98,110,98,110v,,,,,c98,110,98,109,97,108v,-2,-2,-2,-3,-3c94,105,94,105,94,105v,-1,,-1,-1,-1c93,104,93,104,93,103v,,-1,-1,-1,-1c92,101,92,101,91,101v,,,-1,,-1c90,100,90,100,90,100v,,,,,c90,99,89,99,89,99v-1,,-1,,-2,-1c87,98,87,98,86,98v,,,,,c86,98,86,98,86,97v,,,,-1,c85,97,85,97,85,97v,,-1,,-1,c84,97,84,97,84,97v,-1,,-1,,-1c84,96,83,96,83,96v,,,-1,-1,-1c82,95,81,95,81,95v-1,,-1,,-1,c80,95,79,95,79,95,78,94,76,94,75,94v-2,1,-2,1,-2,1c73,95,72,95,72,95v,-1,,-1,-1,-1c70,94,69,94,69,95v,,,,-1,c68,95,68,95,68,95v-1,1,-1,1,-1,1c67,96,67,96,66,96v,,-1,,-1,c65,96,65,96,65,96v,1,,1,,1c65,97,64,97,64,97v,,,,,c63,97,63,97,63,97v-1,,-1,,-1,c62,97,62,97,61,97v,,-1,,-1,1c60,98,60,98,59,98v,,,,,c58,98,58,98,58,99v-1,,-1,,-2,c56,99,56,99,55,99v,,,,-1,c53,99,53,99,53,99v,,-1,,-2,c51,99,51,99,51,99v-1,,-1,,-1,c48,100,47,100,47,101v,,,,,c47,101,47,101,47,101v,,,1,,1c46,102,45,103,45,104v,1,,1,,2c45,106,45,106,45,106v-1,,-1,,-2,c43,106,43,106,42,106v,,,,,c41,106,41,106,41,106v,,,,,c40,106,40,106,40,106v-2,-1,-4,-1,-5,-1c34,105,34,105,33,105v-1,,-1,,-2,1c30,106,30,106,30,106v-1,,-3,,-3,2c27,108,27,108,27,109v-1,,-1,,-1,c25,109,25,109,24,110v,,-1,,-1,c23,110,22,111,22,111v,,-1,,-1,c20,112,20,112,19,113v-3,,-3,,-3,c16,113,16,113,16,113v,,,,,c15,112,15,112,15,112v,,,,,c15,112,15,112,14,111v,,,,,c14,111,13,110,13,110v,,,,-1,c12,109,12,109,12,109v,,,,,c12,108,13,108,13,107v,,,,,c13,107,13,107,13,107v,,,-1,,-1c14,105,14,105,15,104v,-1,,-2,,-3c15,100,15,100,15,100v,-3,,-3,,-3c15,96,15,95,14,93v,,,,,c14,93,14,93,14,93v,-1,,-1,-1,-2c13,91,12,90,12,90v,-1,,-1,,-1c11,89,11,89,11,89v,-1,,-1,,-2c11,87,11,87,11,87v,-1,,-1,,-1c11,85,11,84,10,84v,,,,,c10,83,10,83,10,83v,-1,,-2,-1,-2c9,80,9,80,8,79v,,,,,c8,78,8,78,8,78v,,,,,c8,77,8,76,8,76,7,75,7,75,7,75v,,,,,c7,75,7,75,7,74v,,-1,,-1,c6,73,7,73,7,73v,-1,,-1,1,-2c9,69,8,66,6,65v,,,-1,,c6,64,6,64,6,64v,-1,,-1,,-1c6,62,6,62,6,62v,,,-1,,-1c6,60,5,59,5,59v,-1,,-1,,-1c5,58,5,57,6,57v,,,-1,,-1c6,56,6,56,6,55v,,,-1,,-1c6,54,6,54,6,54v,,,,,c7,54,8,54,9,54v1,-1,2,-1,2,-2c12,52,12,52,13,51v,,1,-1,1,-1c14,49,14,49,14,49v,,,,,c15,49,15,49,15,49v1,,2,,3,-1c19,48,19,48,19,48v,,1,,1,c21,48,21,48,21,48v2,,2,-1,3,-1c24,47,24,47,24,47v1,-1,2,-1,3,-1c27,46,28,45,29,45v,,,,,c29,45,30,45,30,45v,-1,,-1,1,-1c32,44,32,43,33,43v2,,2,,2,c35,42,36,42,36,42v1,,1,-1,2,-1c38,41,39,40,39,40v,-1,,-1,,-1c39,39,40,38,40,38v,,,-1,,-1c40,37,40,36,40,36v,-1,,-1,1,-1c41,35,41,34,41,34v,,,,,c41,33,41,33,41,33v1,,1,,1,c42,32,42,32,42,32v,-1,,-1,,-1c42,31,43,30,43,30v,,,,,c43,30,43,31,43,31v1,1,1,2,2,2c48,33,49,31,49,31v1,-1,1,-2,1,-3c50,28,50,28,51,28v1,-1,1,-3,1,-3c52,24,52,24,52,24v,-1,,-1,,-2c52,22,52,22,52,22v,,1,,1,-1c53,21,54,21,54,21v1,,1,-1,1,-1c56,20,56,19,57,18v,,,,,c57,18,57,18,57,18v,,,,,c57,18,58,18,58,18v1,1,2,,3,c61,18,61,18,61,18v,,,,,c61,19,62,20,62,20v1,3,3,2,4,2c67,22,68,21,68,20v,,,,,c68,20,68,21,68,21v2,,4,,4,c75,20,75,17,75,16v,,,,,c75,16,75,16,75,16v,-1,1,-1,1,-1c76,15,77,14,78,13v,,1,-1,1,-2c79,11,79,11,79,11v,,1,,1,c81,11,82,10,82,10v,,,,,c83,10,83,10,83,10v,,,,,c84,9,85,9,86,8v1,,1,1,1,1c89,10,91,10,92,10v,,,,,c92,10,93,10,93,10v1,,1,,1,c94,10,94,10,94,10v1,,1,,1,c95,10,95,10,96,10v,1,1,1,1,1c97,11,97,12,97,12v,,,1,,1c97,13,97,13,97,13v-1,1,-1,1,-1,1c96,14,95,15,95,17v-1,,-1,1,-1,1c94,19,95,19,95,20v1,1,2,2,3,3c99,23,99,23,100,23v,,,,1,c101,24,102,24,103,24v,,,,,c104,25,105,26,107,26v,,,1,1,1c108,27,108,27,108,27v,,1,,1,c109,28,109,28,109,29v1,,1,1,2,1c111,30,111,30,111,30v,1,1,1,1,1c112,31,112,32,113,32v,,1,,1,c114,32,115,33,115,33v1,,3,,4,-1c120,31,120,31,120,31v,,,-1,1,-1c121,30,121,29,122,29v,-1,1,-1,1,-2c123,27,123,26,123,26v1,,1,-1,1,-1c124,25,124,25,124,25v,,,-1,,-2c124,23,124,23,124,22v,,,,,c124,22,124,21,124,21v1,,1,-1,1,-1c125,20,125,19,125,19v,,,-1,,-1c125,9,125,9,125,9v,,,,,c125,9,125,9,125,9v,-1,,-1,,-1c126,7,126,7,126,7v,,,,,c126,7,126,6,126,6v,,,,,c126,6,127,7,127,7v,,,1,,1c127,8,127,8,127,9v,,,,1,1c128,10,128,10,128,10v,,,1,,1c128,11,128,11,128,12v,,,,1,1c129,13,129,14,129,14v,1,,1,,1c129,15,129,16,129,16v,,1,,1,1c130,17,130,18,130,18v1,1,2,2,3,2c134,20,134,20,134,20v,,1,,1,c135,21,135,21,135,21v,1,,1,,1c135,22,135,23,135,24v,,,1,1,1c136,26,136,26,136,26v,,,1,,1c136,27,137,28,137,28v,1,,1,1,2c138,30,138,31,139,31v,,,,,c139,32,139,32,139,32v,1,,1,,1c139,33,139,33,140,34v,2,,3,1,5c142,40,143,40,144,41v,,,,,c145,41,146,42,147,42v,,,,,c147,42,147,42,147,42v1,1,1,1,1,1c148,43,148,44,149,44v,1,1,2,1,2c150,46,151,47,151,47v,,,,,c151,47,151,48,151,48v1,1,1,1,1,2c152,50,153,50,153,51v,,,1,,2c154,53,154,54,156,55v,,1,1,2,1c159,56,159,56,160,56v,,,,,c160,57,160,57,160,57v,,,,,c160,59,160,59,160,59v,2,1,2,2,3c162,62,162,62,162,62v,,,1,1,1c163,63,164,63,164,63v,,,,,c164,63,164,63,164,64v1,,1,1,1,2c166,66,166,66,166,67v,,,1,1,1c167,69,167,69,167,70v,,,,,c168,70,168,71,168,72v,,,,1,c169,73,169,73,169,73v,1,,1,,1c169,75,169,76,169,77v,,,,1,1c170,78,170,78,170,79v,,,1,,2c170,81,170,81,170,81xe" filled="f" stroked="f">
                        <v:path arrowok="t" o:connecttype="custom" o:connectlocs="167,60;155,44;143,29;134,13;122,3;119,24;109,21;98,6;83,5;67,14;51,17;36,33;23,42;1,54;3,77;7,92;8,106;24,116;43,111;58,103;70,99;85,102;94,115;111,119;112,128;133,135;150,130;160,120;165,108;174,91;15,114;103,110;158,114;168,96;160,107;154,121;141,131;127,131;116,124;106,115;99,108;90,100;80,95;64,97;47,101;31,106;14,111;14,93;8,78;5,59;18,48;39,40;45,33;58,18;79,11;96,10;108,27;123,26;126,7;130,18;139,33;153,51;165,66" o:connectangles="0,0,0,0,0,0,0,0,0,0,0,0,0,0,0,0,0,0,0,0,0,0,0,0,0,0,0,0,0,0,0,0,0,0,0,0,0,0,0,0,0,0,0,0,0,0,0,0,0,0,0,0,0,0,0,0,0,0,0,0,0,0,0"/>
                        <o:lock v:ext="edit" verticies="t"/>
                      </v:shape>
                      <v:shape id="Freeform 31" o:spid="_x0000_s1028" style="position:absolute;left:4206;top:4397;width:715;height:825;visibility:visible;mso-wrap-style:square;v-text-anchor:top" coordsize="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" path="m22,6c21,5,21,1,18,,17,,16,1,15,1,14,2,14,4,14,5v,,,,,c12,5,11,6,10,6v,,,1,,1c8,7,7,6,7,6v,,,,,c6,4,5,2,3,3,2,3,1,4,1,5v-1,1,,3,,5c2,11,2,11,2,11v,1,,2,1,3c3,14,3,15,4,15v,,,1,,2c4,19,4,21,6,24v1,1,3,2,5,2c11,26,11,26,11,26v1,,3,,3,-2c14,24,14,24,15,24v,,1,,2,c19,23,19,22,20,21v,-1,,-1,,-1c20,20,20,20,20,20v2,-2,1,-4,1,-5c21,14,20,14,20,14v,,,,1,-1c22,12,22,11,22,6xm16,17v,,,,,c16,17,16,18,15,19v,,,,,c14,18,13,18,12,19v-1,,-1,1,-2,2c10,21,10,20,9,20v,,,-1,,-3c9,16,9,14,8,12v,,-1,,-1,-1c8,12,9,12,10,12v1,,2,-1,3,-1c13,10,14,10,14,10v,,,,,c15,10,16,10,17,10v-1,1,-2,3,-2,4c16,15,16,16,16,17xe" filled="f" stroked="f">
                        <v:path arrowok="t" o:connecttype="custom" o:connectlocs="22,6;18,0;15,1;14,5;14,5;10,6;10,7;7,6;7,6;3,3;1,5;1,10;2,11;3,14;4,15;4,17;6,24;11,26;11,26;14,24;15,24;17,24;20,21;20,20;20,20;21,15;20,14;21,13;22,6;16,17;16,17;15,19;15,19;12,19;10,21;9,20;9,17;8,12;7,11;10,12;13,11;14,10;14,10;17,10;15,14;16,17" o:connectangles="0,0,0,0,0,0,0,0,0,0,0,0,0,0,0,0,0,0,0,0,0,0,0,0,0,0,0,0,0,0,0,0,0,0,0,0,0,0,0,0,0,0,0,0,0,0"/>
                        <o:lock v:ext="edit" verticies="t"/>
                      </v:shape>
                      <w10:anchorlock/>
                    </v:group>
                  </w:pict>
                </mc:Fallback>
              </mc:AlternateContent>
            </w:r>
          </w:p>
        </w:tc>
        <w:tc>
          <w:tcPr>
            <w:tcW w:w="725" w:type="dxa"/>
            <w:tcBorders>
              <w:top w:val="single" w:sz="4" w:space="0" w:color="F8981D" w:themeColor="accent3"/>
              <w:bottom w:val="single" w:sz="4" w:space="0" w:color="F8981D" w:themeColor="accent3"/>
            </w:tcBorders>
            <w:shd w:val="clear" w:color="auto" w:fill="00264D" w:themeFill="background2"/>
          </w:tcPr>
          <w:p w14:paraId="38929108" w14:textId="1BE8FA4E" w:rsidR="007F3509" w:rsidRPr="009C2307" w:rsidRDefault="007F3509" w:rsidP="001575B2">
            <w:pPr>
              <w:keepNext/>
              <w:rPr>
                <w:color w:val="F8981D" w:themeColor="accent3"/>
              </w:rPr>
            </w:pPr>
            <w:r w:rsidRPr="009C2307">
              <w:rPr>
                <w:color w:val="F8981D" w:themeColor="accent3"/>
              </w:rPr>
              <w:t>4</w:t>
            </w:r>
          </w:p>
        </w:tc>
        <w:tc>
          <w:tcPr>
            <w:tcW w:w="3544" w:type="dxa"/>
            <w:tcBorders>
              <w:bottom w:val="single" w:sz="4" w:space="0" w:color="FFFFFF" w:themeColor="background1"/>
            </w:tcBorders>
            <w:shd w:val="clear" w:color="auto" w:fill="F2F2F2" w:themeFill="background1" w:themeFillShade="F2"/>
          </w:tcPr>
          <w:p w14:paraId="5D10EAE7" w14:textId="1190F4AD" w:rsidR="007F3509" w:rsidRDefault="009C2307" w:rsidP="00AC5090">
            <w:pPr>
              <w:pStyle w:val="TableNBullet"/>
            </w:pPr>
            <w:r>
              <w:t>Survey of sample RACFs</w:t>
            </w:r>
          </w:p>
          <w:p w14:paraId="2641DE33" w14:textId="77777777" w:rsidR="009C2307" w:rsidRDefault="009C2307" w:rsidP="00AC5090">
            <w:pPr>
              <w:pStyle w:val="TableNBullet"/>
            </w:pPr>
            <w:r>
              <w:t>Consultations with a sample of RACFs and states/territories</w:t>
            </w:r>
          </w:p>
          <w:p w14:paraId="0E17D0B1" w14:textId="77777777" w:rsidR="009C2307" w:rsidRDefault="009C2307" w:rsidP="00AC5090">
            <w:pPr>
              <w:pStyle w:val="TableNBullet"/>
            </w:pPr>
            <w:r>
              <w:t xml:space="preserve">State/territory provided </w:t>
            </w:r>
            <w:proofErr w:type="gramStart"/>
            <w:r>
              <w:t>info</w:t>
            </w:r>
            <w:proofErr w:type="gramEnd"/>
          </w:p>
          <w:p w14:paraId="69D2BA58" w14:textId="11E5583F" w:rsidR="009C2307" w:rsidRDefault="009C2307" w:rsidP="00AC5090">
            <w:pPr>
              <w:pStyle w:val="TableNBullet"/>
            </w:pPr>
            <w:r>
              <w:t>National and other datasets</w:t>
            </w:r>
          </w:p>
        </w:tc>
        <w:tc>
          <w:tcPr>
            <w:tcW w:w="3118" w:type="dxa"/>
            <w:tcBorders>
              <w:bottom w:val="single" w:sz="4" w:space="0" w:color="FFFFFF" w:themeColor="background1"/>
            </w:tcBorders>
            <w:shd w:val="clear" w:color="auto" w:fill="F2F2F2" w:themeFill="background1" w:themeFillShade="F2"/>
          </w:tcPr>
          <w:p w14:paraId="421EB5F7" w14:textId="422848F0" w:rsidR="007F3509" w:rsidRDefault="009C2307" w:rsidP="00AC5090">
            <w:pPr>
              <w:pStyle w:val="TableNBullet"/>
            </w:pPr>
            <w:r>
              <w:t>Change in desired outcomes over time</w:t>
            </w:r>
          </w:p>
        </w:tc>
      </w:tr>
      <w:tr w:rsidR="007F3509" w14:paraId="2710CF2D" w14:textId="77777777" w:rsidTr="00057689">
        <w:trPr>
          <w:cnfStyle w:val="000000010000" w:firstRow="0" w:lastRow="0" w:firstColumn="0" w:lastColumn="0" w:oddVBand="0" w:evenVBand="0" w:oddHBand="0" w:evenHBand="1" w:firstRowFirstColumn="0" w:firstRowLastColumn="0" w:lastRowFirstColumn="0" w:lastRowLastColumn="0"/>
        </w:trPr>
        <w:tc>
          <w:tcPr>
            <w:tcW w:w="1543" w:type="dxa"/>
            <w:tcBorders>
              <w:top w:val="single" w:sz="4" w:space="0" w:color="F8981D" w:themeColor="accent3"/>
              <w:bottom w:val="single" w:sz="4" w:space="0" w:color="F8981D" w:themeColor="accent3"/>
            </w:tcBorders>
            <w:shd w:val="clear" w:color="auto" w:fill="00264D" w:themeFill="background2"/>
            <w:vAlign w:val="top"/>
          </w:tcPr>
          <w:p w14:paraId="02808796" w14:textId="3C90623B" w:rsidR="00CB197D" w:rsidRPr="009C2307" w:rsidRDefault="007F3509" w:rsidP="00057689">
            <w:pPr>
              <w:pStyle w:val="TableNheader"/>
              <w:rPr>
                <w:color w:val="F8981D" w:themeColor="accent3"/>
              </w:rPr>
            </w:pPr>
            <w:r w:rsidRPr="009C2307">
              <w:rPr>
                <w:color w:val="F8981D" w:themeColor="accent3"/>
              </w:rPr>
              <w:t>Other national process</w:t>
            </w:r>
            <w:r w:rsidR="00EA24DA" w:rsidRPr="00CB197D">
              <w:rPr>
                <w:noProof/>
                <w:color w:val="F8981D" w:themeColor="accent3"/>
              </w:rPr>
              <mc:AlternateContent>
                <mc:Choice Requires="wpg">
                  <w:drawing>
                    <wp:inline distT="0" distB="0" distL="0" distR="0" wp14:anchorId="0A153A91" wp14:editId="6B748AF0">
                      <wp:extent cx="398145" cy="372745"/>
                      <wp:effectExtent l="0" t="0" r="1905" b="8255"/>
                      <wp:docPr id="18" name="Group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8145" cy="372745"/>
                                <a:chOff x="0" y="0"/>
                                <a:chExt cx="558800" cy="522288"/>
                              </a:xfrm>
                              <a:solidFill>
                                <a:schemeClr val="accent3"/>
                              </a:solidFill>
                            </wpg:grpSpPr>
                            <wps:wsp>
                              <wps:cNvPr id="19" name="Freeform 30"/>
                              <wps:cNvSpPr>
                                <a:spLocks noEditPoints="1"/>
                              </wps:cNvSpPr>
                              <wps:spPr bwMode="auto">
                                <a:xfrm>
                                  <a:off x="0" y="0"/>
                                  <a:ext cx="558800" cy="442913"/>
                                </a:xfrm>
                                <a:custGeom>
                                  <a:avLst/>
                                  <a:gdLst/>
                                  <a:ahLst/>
                                  <a:cxnLst>
                                    <a:cxn ang="0">
                                      <a:pos x="167" y="60"/>
                                    </a:cxn>
                                    <a:cxn ang="0">
                                      <a:pos x="155" y="44"/>
                                    </a:cxn>
                                    <a:cxn ang="0">
                                      <a:pos x="143" y="29"/>
                                    </a:cxn>
                                    <a:cxn ang="0">
                                      <a:pos x="134" y="13"/>
                                    </a:cxn>
                                    <a:cxn ang="0">
                                      <a:pos x="122" y="3"/>
                                    </a:cxn>
                                    <a:cxn ang="0">
                                      <a:pos x="119" y="24"/>
                                    </a:cxn>
                                    <a:cxn ang="0">
                                      <a:pos x="109" y="21"/>
                                    </a:cxn>
                                    <a:cxn ang="0">
                                      <a:pos x="98" y="6"/>
                                    </a:cxn>
                                    <a:cxn ang="0">
                                      <a:pos x="83" y="5"/>
                                    </a:cxn>
                                    <a:cxn ang="0">
                                      <a:pos x="67" y="14"/>
                                    </a:cxn>
                                    <a:cxn ang="0">
                                      <a:pos x="51" y="17"/>
                                    </a:cxn>
                                    <a:cxn ang="0">
                                      <a:pos x="36" y="33"/>
                                    </a:cxn>
                                    <a:cxn ang="0">
                                      <a:pos x="23" y="42"/>
                                    </a:cxn>
                                    <a:cxn ang="0">
                                      <a:pos x="1" y="54"/>
                                    </a:cxn>
                                    <a:cxn ang="0">
                                      <a:pos x="3" y="77"/>
                                    </a:cxn>
                                    <a:cxn ang="0">
                                      <a:pos x="7" y="92"/>
                                    </a:cxn>
                                    <a:cxn ang="0">
                                      <a:pos x="8" y="106"/>
                                    </a:cxn>
                                    <a:cxn ang="0">
                                      <a:pos x="24" y="116"/>
                                    </a:cxn>
                                    <a:cxn ang="0">
                                      <a:pos x="43" y="111"/>
                                    </a:cxn>
                                    <a:cxn ang="0">
                                      <a:pos x="58" y="103"/>
                                    </a:cxn>
                                    <a:cxn ang="0">
                                      <a:pos x="70" y="99"/>
                                    </a:cxn>
                                    <a:cxn ang="0">
                                      <a:pos x="85" y="102"/>
                                    </a:cxn>
                                    <a:cxn ang="0">
                                      <a:pos x="94" y="115"/>
                                    </a:cxn>
                                    <a:cxn ang="0">
                                      <a:pos x="111" y="119"/>
                                    </a:cxn>
                                    <a:cxn ang="0">
                                      <a:pos x="112" y="128"/>
                                    </a:cxn>
                                    <a:cxn ang="0">
                                      <a:pos x="133" y="135"/>
                                    </a:cxn>
                                    <a:cxn ang="0">
                                      <a:pos x="150" y="130"/>
                                    </a:cxn>
                                    <a:cxn ang="0">
                                      <a:pos x="160" y="120"/>
                                    </a:cxn>
                                    <a:cxn ang="0">
                                      <a:pos x="165" y="108"/>
                                    </a:cxn>
                                    <a:cxn ang="0">
                                      <a:pos x="174" y="91"/>
                                    </a:cxn>
                                    <a:cxn ang="0">
                                      <a:pos x="15" y="114"/>
                                    </a:cxn>
                                    <a:cxn ang="0">
                                      <a:pos x="103" y="110"/>
                                    </a:cxn>
                                    <a:cxn ang="0">
                                      <a:pos x="158" y="114"/>
                                    </a:cxn>
                                    <a:cxn ang="0">
                                      <a:pos x="168" y="96"/>
                                    </a:cxn>
                                    <a:cxn ang="0">
                                      <a:pos x="160" y="107"/>
                                    </a:cxn>
                                    <a:cxn ang="0">
                                      <a:pos x="154" y="121"/>
                                    </a:cxn>
                                    <a:cxn ang="0">
                                      <a:pos x="141" y="131"/>
                                    </a:cxn>
                                    <a:cxn ang="0">
                                      <a:pos x="127" y="131"/>
                                    </a:cxn>
                                    <a:cxn ang="0">
                                      <a:pos x="116" y="124"/>
                                    </a:cxn>
                                    <a:cxn ang="0">
                                      <a:pos x="106" y="115"/>
                                    </a:cxn>
                                    <a:cxn ang="0">
                                      <a:pos x="99" y="108"/>
                                    </a:cxn>
                                    <a:cxn ang="0">
                                      <a:pos x="90" y="100"/>
                                    </a:cxn>
                                    <a:cxn ang="0">
                                      <a:pos x="80" y="95"/>
                                    </a:cxn>
                                    <a:cxn ang="0">
                                      <a:pos x="64" y="97"/>
                                    </a:cxn>
                                    <a:cxn ang="0">
                                      <a:pos x="47" y="101"/>
                                    </a:cxn>
                                    <a:cxn ang="0">
                                      <a:pos x="31" y="106"/>
                                    </a:cxn>
                                    <a:cxn ang="0">
                                      <a:pos x="14" y="111"/>
                                    </a:cxn>
                                    <a:cxn ang="0">
                                      <a:pos x="14" y="93"/>
                                    </a:cxn>
                                    <a:cxn ang="0">
                                      <a:pos x="8" y="78"/>
                                    </a:cxn>
                                    <a:cxn ang="0">
                                      <a:pos x="5" y="59"/>
                                    </a:cxn>
                                    <a:cxn ang="0">
                                      <a:pos x="18" y="48"/>
                                    </a:cxn>
                                    <a:cxn ang="0">
                                      <a:pos x="39" y="40"/>
                                    </a:cxn>
                                    <a:cxn ang="0">
                                      <a:pos x="45" y="33"/>
                                    </a:cxn>
                                    <a:cxn ang="0">
                                      <a:pos x="58" y="18"/>
                                    </a:cxn>
                                    <a:cxn ang="0">
                                      <a:pos x="79" y="11"/>
                                    </a:cxn>
                                    <a:cxn ang="0">
                                      <a:pos x="96" y="10"/>
                                    </a:cxn>
                                    <a:cxn ang="0">
                                      <a:pos x="108" y="27"/>
                                    </a:cxn>
                                    <a:cxn ang="0">
                                      <a:pos x="123" y="26"/>
                                    </a:cxn>
                                    <a:cxn ang="0">
                                      <a:pos x="126" y="7"/>
                                    </a:cxn>
                                    <a:cxn ang="0">
                                      <a:pos x="130" y="18"/>
                                    </a:cxn>
                                    <a:cxn ang="0">
                                      <a:pos x="139" y="33"/>
                                    </a:cxn>
                                    <a:cxn ang="0">
                                      <a:pos x="153" y="51"/>
                                    </a:cxn>
                                    <a:cxn ang="0">
                                      <a:pos x="165" y="66"/>
                                    </a:cxn>
                                  </a:cxnLst>
                                  <a:rect l="0" t="0" r="r" b="b"/>
                                  <a:pathLst>
                                    <a:path w="175" h="138">
                                      <a:moveTo>
                                        <a:pt x="175" y="78"/>
                                      </a:moveTo>
                                      <a:cubicBezTo>
                                        <a:pt x="175" y="78"/>
                                        <a:pt x="175" y="78"/>
                                        <a:pt x="175" y="78"/>
                                      </a:cubicBezTo>
                                      <a:cubicBezTo>
                                        <a:pt x="175" y="77"/>
                                        <a:pt x="174" y="76"/>
                                        <a:pt x="174" y="75"/>
                                      </a:cubicBezTo>
                                      <a:cubicBezTo>
                                        <a:pt x="174" y="75"/>
                                        <a:pt x="174" y="75"/>
                                        <a:pt x="174" y="74"/>
                                      </a:cubicBezTo>
                                      <a:cubicBezTo>
                                        <a:pt x="174" y="73"/>
                                        <a:pt x="174" y="73"/>
                                        <a:pt x="174" y="73"/>
                                      </a:cubicBezTo>
                                      <a:cubicBezTo>
                                        <a:pt x="174" y="72"/>
                                        <a:pt x="174" y="72"/>
                                        <a:pt x="174" y="72"/>
                                      </a:cubicBezTo>
                                      <a:cubicBezTo>
                                        <a:pt x="174" y="71"/>
                                        <a:pt x="173" y="70"/>
                                        <a:pt x="172" y="69"/>
                                      </a:cubicBezTo>
                                      <a:cubicBezTo>
                                        <a:pt x="172" y="69"/>
                                        <a:pt x="172" y="69"/>
                                        <a:pt x="172" y="69"/>
                                      </a:cubicBezTo>
                                      <a:cubicBezTo>
                                        <a:pt x="172" y="68"/>
                                        <a:pt x="172" y="67"/>
                                        <a:pt x="171" y="67"/>
                                      </a:cubicBezTo>
                                      <a:cubicBezTo>
                                        <a:pt x="171" y="67"/>
                                        <a:pt x="171" y="67"/>
                                        <a:pt x="171" y="66"/>
                                      </a:cubicBezTo>
                                      <a:cubicBezTo>
                                        <a:pt x="171" y="66"/>
                                        <a:pt x="171" y="66"/>
                                        <a:pt x="171" y="66"/>
                                      </a:cubicBezTo>
                                      <a:cubicBezTo>
                                        <a:pt x="171" y="65"/>
                                        <a:pt x="171" y="65"/>
                                        <a:pt x="170" y="64"/>
                                      </a:cubicBezTo>
                                      <a:cubicBezTo>
                                        <a:pt x="170" y="63"/>
                                        <a:pt x="170" y="63"/>
                                        <a:pt x="169" y="62"/>
                                      </a:cubicBezTo>
                                      <a:cubicBezTo>
                                        <a:pt x="169" y="61"/>
                                        <a:pt x="169" y="61"/>
                                        <a:pt x="168" y="61"/>
                                      </a:cubicBezTo>
                                      <a:cubicBezTo>
                                        <a:pt x="168" y="60"/>
                                        <a:pt x="168" y="60"/>
                                        <a:pt x="167" y="60"/>
                                      </a:cubicBezTo>
                                      <a:cubicBezTo>
                                        <a:pt x="167" y="59"/>
                                        <a:pt x="166" y="58"/>
                                        <a:pt x="165" y="58"/>
                                      </a:cubicBezTo>
                                      <a:cubicBezTo>
                                        <a:pt x="165" y="58"/>
                                        <a:pt x="165" y="58"/>
                                        <a:pt x="165" y="58"/>
                                      </a:cubicBezTo>
                                      <a:cubicBezTo>
                                        <a:pt x="165" y="58"/>
                                        <a:pt x="165" y="58"/>
                                        <a:pt x="165" y="58"/>
                                      </a:cubicBezTo>
                                      <a:cubicBezTo>
                                        <a:pt x="165" y="57"/>
                                        <a:pt x="165" y="57"/>
                                        <a:pt x="165" y="57"/>
                                      </a:cubicBezTo>
                                      <a:cubicBezTo>
                                        <a:pt x="165" y="56"/>
                                        <a:pt x="165" y="56"/>
                                        <a:pt x="165" y="56"/>
                                      </a:cubicBezTo>
                                      <a:cubicBezTo>
                                        <a:pt x="165" y="56"/>
                                        <a:pt x="165" y="56"/>
                                        <a:pt x="165" y="55"/>
                                      </a:cubicBezTo>
                                      <a:cubicBezTo>
                                        <a:pt x="165" y="55"/>
                                        <a:pt x="164" y="54"/>
                                        <a:pt x="164" y="54"/>
                                      </a:cubicBezTo>
                                      <a:cubicBezTo>
                                        <a:pt x="164" y="53"/>
                                        <a:pt x="164" y="53"/>
                                        <a:pt x="163" y="52"/>
                                      </a:cubicBezTo>
                                      <a:cubicBezTo>
                                        <a:pt x="162" y="52"/>
                                        <a:pt x="162" y="52"/>
                                        <a:pt x="162" y="52"/>
                                      </a:cubicBezTo>
                                      <a:cubicBezTo>
                                        <a:pt x="162" y="51"/>
                                        <a:pt x="161" y="50"/>
                                        <a:pt x="160" y="50"/>
                                      </a:cubicBezTo>
                                      <a:cubicBezTo>
                                        <a:pt x="160" y="50"/>
                                        <a:pt x="159" y="49"/>
                                        <a:pt x="158" y="50"/>
                                      </a:cubicBezTo>
                                      <a:cubicBezTo>
                                        <a:pt x="158" y="50"/>
                                        <a:pt x="158" y="49"/>
                                        <a:pt x="157" y="49"/>
                                      </a:cubicBezTo>
                                      <a:cubicBezTo>
                                        <a:pt x="157" y="48"/>
                                        <a:pt x="157" y="48"/>
                                        <a:pt x="156" y="47"/>
                                      </a:cubicBezTo>
                                      <a:cubicBezTo>
                                        <a:pt x="156" y="46"/>
                                        <a:pt x="156" y="46"/>
                                        <a:pt x="156" y="45"/>
                                      </a:cubicBezTo>
                                      <a:cubicBezTo>
                                        <a:pt x="156" y="45"/>
                                        <a:pt x="156" y="45"/>
                                        <a:pt x="155" y="44"/>
                                      </a:cubicBezTo>
                                      <a:cubicBezTo>
                                        <a:pt x="155" y="43"/>
                                        <a:pt x="155" y="43"/>
                                        <a:pt x="154" y="43"/>
                                      </a:cubicBezTo>
                                      <a:cubicBezTo>
                                        <a:pt x="154" y="42"/>
                                        <a:pt x="154" y="42"/>
                                        <a:pt x="154" y="42"/>
                                      </a:cubicBezTo>
                                      <a:cubicBezTo>
                                        <a:pt x="154" y="42"/>
                                        <a:pt x="153" y="42"/>
                                        <a:pt x="153" y="42"/>
                                      </a:cubicBezTo>
                                      <a:cubicBezTo>
                                        <a:pt x="153" y="41"/>
                                        <a:pt x="153" y="40"/>
                                        <a:pt x="153" y="40"/>
                                      </a:cubicBezTo>
                                      <a:cubicBezTo>
                                        <a:pt x="152" y="39"/>
                                        <a:pt x="151" y="39"/>
                                        <a:pt x="151" y="39"/>
                                      </a:cubicBezTo>
                                      <a:cubicBezTo>
                                        <a:pt x="151" y="38"/>
                                        <a:pt x="150" y="38"/>
                                        <a:pt x="150" y="38"/>
                                      </a:cubicBezTo>
                                      <a:cubicBezTo>
                                        <a:pt x="149" y="38"/>
                                        <a:pt x="149" y="38"/>
                                        <a:pt x="149" y="38"/>
                                      </a:cubicBezTo>
                                      <a:cubicBezTo>
                                        <a:pt x="149" y="37"/>
                                        <a:pt x="149" y="37"/>
                                        <a:pt x="149" y="37"/>
                                      </a:cubicBezTo>
                                      <a:cubicBezTo>
                                        <a:pt x="148" y="37"/>
                                        <a:pt x="148" y="37"/>
                                        <a:pt x="147" y="37"/>
                                      </a:cubicBezTo>
                                      <a:cubicBezTo>
                                        <a:pt x="147" y="36"/>
                                        <a:pt x="146" y="36"/>
                                        <a:pt x="145" y="36"/>
                                      </a:cubicBezTo>
                                      <a:cubicBezTo>
                                        <a:pt x="145" y="35"/>
                                        <a:pt x="145" y="35"/>
                                        <a:pt x="145" y="34"/>
                                      </a:cubicBezTo>
                                      <a:cubicBezTo>
                                        <a:pt x="145" y="33"/>
                                        <a:pt x="144" y="32"/>
                                        <a:pt x="144" y="31"/>
                                      </a:cubicBezTo>
                                      <a:cubicBezTo>
                                        <a:pt x="144" y="31"/>
                                        <a:pt x="144" y="31"/>
                                        <a:pt x="144" y="30"/>
                                      </a:cubicBezTo>
                                      <a:cubicBezTo>
                                        <a:pt x="144" y="30"/>
                                        <a:pt x="144" y="30"/>
                                        <a:pt x="144" y="30"/>
                                      </a:cubicBezTo>
                                      <a:cubicBezTo>
                                        <a:pt x="144" y="30"/>
                                        <a:pt x="143" y="29"/>
                                        <a:pt x="143" y="29"/>
                                      </a:cubicBezTo>
                                      <a:cubicBezTo>
                                        <a:pt x="143" y="29"/>
                                        <a:pt x="143" y="28"/>
                                        <a:pt x="143" y="28"/>
                                      </a:cubicBezTo>
                                      <a:cubicBezTo>
                                        <a:pt x="142" y="27"/>
                                        <a:pt x="142" y="27"/>
                                        <a:pt x="142" y="27"/>
                                      </a:cubicBezTo>
                                      <a:cubicBezTo>
                                        <a:pt x="142" y="27"/>
                                        <a:pt x="142" y="27"/>
                                        <a:pt x="142" y="26"/>
                                      </a:cubicBezTo>
                                      <a:cubicBezTo>
                                        <a:pt x="141" y="26"/>
                                        <a:pt x="141" y="25"/>
                                        <a:pt x="141" y="25"/>
                                      </a:cubicBezTo>
                                      <a:cubicBezTo>
                                        <a:pt x="141" y="24"/>
                                        <a:pt x="141" y="24"/>
                                        <a:pt x="141" y="24"/>
                                      </a:cubicBezTo>
                                      <a:cubicBezTo>
                                        <a:pt x="141" y="24"/>
                                        <a:pt x="140" y="24"/>
                                        <a:pt x="140" y="23"/>
                                      </a:cubicBezTo>
                                      <a:cubicBezTo>
                                        <a:pt x="140" y="23"/>
                                        <a:pt x="140" y="23"/>
                                        <a:pt x="140" y="22"/>
                                      </a:cubicBezTo>
                                      <a:cubicBezTo>
                                        <a:pt x="140" y="22"/>
                                        <a:pt x="140" y="22"/>
                                        <a:pt x="140" y="21"/>
                                      </a:cubicBezTo>
                                      <a:cubicBezTo>
                                        <a:pt x="140" y="21"/>
                                        <a:pt x="140" y="20"/>
                                        <a:pt x="140" y="20"/>
                                      </a:cubicBezTo>
                                      <a:cubicBezTo>
                                        <a:pt x="140" y="20"/>
                                        <a:pt x="140" y="20"/>
                                        <a:pt x="140" y="19"/>
                                      </a:cubicBezTo>
                                      <a:cubicBezTo>
                                        <a:pt x="139" y="18"/>
                                        <a:pt x="138" y="16"/>
                                        <a:pt x="136" y="15"/>
                                      </a:cubicBezTo>
                                      <a:cubicBezTo>
                                        <a:pt x="135" y="15"/>
                                        <a:pt x="135" y="15"/>
                                        <a:pt x="134" y="15"/>
                                      </a:cubicBezTo>
                                      <a:cubicBezTo>
                                        <a:pt x="134" y="15"/>
                                        <a:pt x="134" y="15"/>
                                        <a:pt x="134" y="15"/>
                                      </a:cubicBezTo>
                                      <a:cubicBezTo>
                                        <a:pt x="134" y="14"/>
                                        <a:pt x="134" y="14"/>
                                        <a:pt x="134" y="14"/>
                                      </a:cubicBezTo>
                                      <a:cubicBezTo>
                                        <a:pt x="134" y="13"/>
                                        <a:pt x="134" y="13"/>
                                        <a:pt x="134" y="13"/>
                                      </a:cubicBezTo>
                                      <a:cubicBezTo>
                                        <a:pt x="134" y="12"/>
                                        <a:pt x="133" y="12"/>
                                        <a:pt x="133" y="11"/>
                                      </a:cubicBezTo>
                                      <a:cubicBezTo>
                                        <a:pt x="133" y="11"/>
                                        <a:pt x="133" y="11"/>
                                        <a:pt x="133" y="10"/>
                                      </a:cubicBezTo>
                                      <a:cubicBezTo>
                                        <a:pt x="133" y="10"/>
                                        <a:pt x="133" y="10"/>
                                        <a:pt x="133" y="9"/>
                                      </a:cubicBezTo>
                                      <a:cubicBezTo>
                                        <a:pt x="133" y="9"/>
                                        <a:pt x="133" y="9"/>
                                        <a:pt x="132" y="9"/>
                                      </a:cubicBezTo>
                                      <a:cubicBezTo>
                                        <a:pt x="132" y="8"/>
                                        <a:pt x="132" y="8"/>
                                        <a:pt x="132" y="8"/>
                                      </a:cubicBezTo>
                                      <a:cubicBezTo>
                                        <a:pt x="132" y="8"/>
                                        <a:pt x="132" y="7"/>
                                        <a:pt x="132" y="7"/>
                                      </a:cubicBezTo>
                                      <a:cubicBezTo>
                                        <a:pt x="132" y="7"/>
                                        <a:pt x="132" y="7"/>
                                        <a:pt x="132" y="6"/>
                                      </a:cubicBezTo>
                                      <a:cubicBezTo>
                                        <a:pt x="132" y="6"/>
                                        <a:pt x="132" y="6"/>
                                        <a:pt x="131" y="5"/>
                                      </a:cubicBezTo>
                                      <a:cubicBezTo>
                                        <a:pt x="131" y="5"/>
                                        <a:pt x="131" y="4"/>
                                        <a:pt x="131" y="4"/>
                                      </a:cubicBezTo>
                                      <a:cubicBezTo>
                                        <a:pt x="131" y="4"/>
                                        <a:pt x="130" y="3"/>
                                        <a:pt x="130" y="3"/>
                                      </a:cubicBezTo>
                                      <a:cubicBezTo>
                                        <a:pt x="130" y="3"/>
                                        <a:pt x="130" y="2"/>
                                        <a:pt x="130" y="2"/>
                                      </a:cubicBezTo>
                                      <a:cubicBezTo>
                                        <a:pt x="128" y="0"/>
                                        <a:pt x="126" y="0"/>
                                        <a:pt x="126" y="0"/>
                                      </a:cubicBezTo>
                                      <a:cubicBezTo>
                                        <a:pt x="125" y="0"/>
                                        <a:pt x="125" y="0"/>
                                        <a:pt x="125" y="1"/>
                                      </a:cubicBezTo>
                                      <a:cubicBezTo>
                                        <a:pt x="124" y="1"/>
                                        <a:pt x="123" y="1"/>
                                        <a:pt x="123" y="3"/>
                                      </a:cubicBezTo>
                                      <a:cubicBezTo>
                                        <a:pt x="123" y="3"/>
                                        <a:pt x="122" y="3"/>
                                        <a:pt x="122" y="3"/>
                                      </a:cubicBezTo>
                                      <a:cubicBezTo>
                                        <a:pt x="122" y="3"/>
                                        <a:pt x="122" y="3"/>
                                        <a:pt x="122" y="3"/>
                                      </a:cubicBezTo>
                                      <a:cubicBezTo>
                                        <a:pt x="122" y="3"/>
                                        <a:pt x="122" y="3"/>
                                        <a:pt x="122" y="3"/>
                                      </a:cubicBezTo>
                                      <a:cubicBezTo>
                                        <a:pt x="121" y="4"/>
                                        <a:pt x="121" y="4"/>
                                        <a:pt x="121" y="5"/>
                                      </a:cubicBezTo>
                                      <a:cubicBezTo>
                                        <a:pt x="121" y="5"/>
                                        <a:pt x="121" y="5"/>
                                        <a:pt x="121" y="5"/>
                                      </a:cubicBezTo>
                                      <a:cubicBezTo>
                                        <a:pt x="121" y="6"/>
                                        <a:pt x="120" y="6"/>
                                        <a:pt x="120" y="7"/>
                                      </a:cubicBezTo>
                                      <a:cubicBezTo>
                                        <a:pt x="120" y="8"/>
                                        <a:pt x="120" y="9"/>
                                        <a:pt x="120" y="9"/>
                                      </a:cubicBezTo>
                                      <a:cubicBezTo>
                                        <a:pt x="120" y="18"/>
                                        <a:pt x="120" y="18"/>
                                        <a:pt x="120" y="18"/>
                                      </a:cubicBezTo>
                                      <a:cubicBezTo>
                                        <a:pt x="120" y="18"/>
                                        <a:pt x="120" y="18"/>
                                        <a:pt x="120" y="19"/>
                                      </a:cubicBezTo>
                                      <a:cubicBezTo>
                                        <a:pt x="120" y="19"/>
                                        <a:pt x="120" y="19"/>
                                        <a:pt x="120" y="19"/>
                                      </a:cubicBezTo>
                                      <a:cubicBezTo>
                                        <a:pt x="120" y="20"/>
                                        <a:pt x="120" y="20"/>
                                        <a:pt x="120" y="20"/>
                                      </a:cubicBezTo>
                                      <a:cubicBezTo>
                                        <a:pt x="119" y="20"/>
                                        <a:pt x="119" y="21"/>
                                        <a:pt x="119" y="21"/>
                                      </a:cubicBezTo>
                                      <a:cubicBezTo>
                                        <a:pt x="119" y="21"/>
                                        <a:pt x="119" y="21"/>
                                        <a:pt x="119" y="21"/>
                                      </a:cubicBezTo>
                                      <a:cubicBezTo>
                                        <a:pt x="119" y="22"/>
                                        <a:pt x="119" y="23"/>
                                        <a:pt x="119" y="23"/>
                                      </a:cubicBezTo>
                                      <a:cubicBezTo>
                                        <a:pt x="119" y="23"/>
                                        <a:pt x="119" y="24"/>
                                        <a:pt x="119" y="24"/>
                                      </a:cubicBezTo>
                                      <a:cubicBezTo>
                                        <a:pt x="119" y="24"/>
                                        <a:pt x="119" y="24"/>
                                        <a:pt x="119" y="24"/>
                                      </a:cubicBezTo>
                                      <a:cubicBezTo>
                                        <a:pt x="119" y="24"/>
                                        <a:pt x="118" y="25"/>
                                        <a:pt x="118" y="25"/>
                                      </a:cubicBezTo>
                                      <a:cubicBezTo>
                                        <a:pt x="118" y="25"/>
                                        <a:pt x="118" y="26"/>
                                        <a:pt x="118" y="26"/>
                                      </a:cubicBezTo>
                                      <a:cubicBezTo>
                                        <a:pt x="118" y="26"/>
                                        <a:pt x="118" y="26"/>
                                        <a:pt x="117" y="26"/>
                                      </a:cubicBezTo>
                                      <a:cubicBezTo>
                                        <a:pt x="117" y="26"/>
                                        <a:pt x="116" y="27"/>
                                        <a:pt x="116" y="27"/>
                                      </a:cubicBezTo>
                                      <a:cubicBezTo>
                                        <a:pt x="116" y="27"/>
                                        <a:pt x="116" y="28"/>
                                        <a:pt x="116" y="28"/>
                                      </a:cubicBezTo>
                                      <a:cubicBezTo>
                                        <a:pt x="116" y="28"/>
                                        <a:pt x="116" y="28"/>
                                        <a:pt x="116" y="28"/>
                                      </a:cubicBezTo>
                                      <a:cubicBezTo>
                                        <a:pt x="116" y="27"/>
                                        <a:pt x="115" y="27"/>
                                        <a:pt x="115" y="27"/>
                                      </a:cubicBezTo>
                                      <a:cubicBezTo>
                                        <a:pt x="115" y="27"/>
                                        <a:pt x="115" y="27"/>
                                        <a:pt x="115" y="27"/>
                                      </a:cubicBezTo>
                                      <a:cubicBezTo>
                                        <a:pt x="115" y="27"/>
                                        <a:pt x="115" y="27"/>
                                        <a:pt x="114" y="27"/>
                                      </a:cubicBezTo>
                                      <a:cubicBezTo>
                                        <a:pt x="114" y="27"/>
                                        <a:pt x="114" y="26"/>
                                        <a:pt x="114" y="26"/>
                                      </a:cubicBezTo>
                                      <a:cubicBezTo>
                                        <a:pt x="114" y="26"/>
                                        <a:pt x="114" y="25"/>
                                        <a:pt x="113" y="25"/>
                                      </a:cubicBezTo>
                                      <a:cubicBezTo>
                                        <a:pt x="113" y="25"/>
                                        <a:pt x="113" y="25"/>
                                        <a:pt x="113" y="24"/>
                                      </a:cubicBezTo>
                                      <a:cubicBezTo>
                                        <a:pt x="112" y="24"/>
                                        <a:pt x="112" y="24"/>
                                        <a:pt x="112" y="23"/>
                                      </a:cubicBezTo>
                                      <a:cubicBezTo>
                                        <a:pt x="111" y="23"/>
                                        <a:pt x="111" y="23"/>
                                        <a:pt x="111" y="23"/>
                                      </a:cubicBezTo>
                                      <a:cubicBezTo>
                                        <a:pt x="111" y="23"/>
                                        <a:pt x="110" y="22"/>
                                        <a:pt x="109" y="21"/>
                                      </a:cubicBezTo>
                                      <a:cubicBezTo>
                                        <a:pt x="108" y="21"/>
                                        <a:pt x="107" y="21"/>
                                        <a:pt x="106" y="20"/>
                                      </a:cubicBezTo>
                                      <a:cubicBezTo>
                                        <a:pt x="105" y="20"/>
                                        <a:pt x="104" y="19"/>
                                        <a:pt x="103" y="19"/>
                                      </a:cubicBezTo>
                                      <a:cubicBezTo>
                                        <a:pt x="103" y="19"/>
                                        <a:pt x="103" y="19"/>
                                        <a:pt x="103" y="19"/>
                                      </a:cubicBezTo>
                                      <a:cubicBezTo>
                                        <a:pt x="102" y="18"/>
                                        <a:pt x="101" y="18"/>
                                        <a:pt x="101" y="18"/>
                                      </a:cubicBezTo>
                                      <a:cubicBezTo>
                                        <a:pt x="101" y="18"/>
                                        <a:pt x="100" y="18"/>
                                        <a:pt x="100" y="18"/>
                                      </a:cubicBezTo>
                                      <a:cubicBezTo>
                                        <a:pt x="100" y="18"/>
                                        <a:pt x="100" y="18"/>
                                        <a:pt x="100" y="18"/>
                                      </a:cubicBezTo>
                                      <a:cubicBezTo>
                                        <a:pt x="100" y="18"/>
                                        <a:pt x="101" y="17"/>
                                        <a:pt x="101" y="16"/>
                                      </a:cubicBezTo>
                                      <a:cubicBezTo>
                                        <a:pt x="101" y="16"/>
                                        <a:pt x="101" y="16"/>
                                        <a:pt x="101" y="16"/>
                                      </a:cubicBezTo>
                                      <a:cubicBezTo>
                                        <a:pt x="102" y="15"/>
                                        <a:pt x="102" y="15"/>
                                        <a:pt x="102" y="14"/>
                                      </a:cubicBezTo>
                                      <a:cubicBezTo>
                                        <a:pt x="102" y="13"/>
                                        <a:pt x="102" y="13"/>
                                        <a:pt x="102" y="13"/>
                                      </a:cubicBezTo>
                                      <a:cubicBezTo>
                                        <a:pt x="102" y="12"/>
                                        <a:pt x="102" y="12"/>
                                        <a:pt x="102" y="12"/>
                                      </a:cubicBezTo>
                                      <a:cubicBezTo>
                                        <a:pt x="103" y="12"/>
                                        <a:pt x="103" y="11"/>
                                        <a:pt x="103" y="10"/>
                                      </a:cubicBezTo>
                                      <a:cubicBezTo>
                                        <a:pt x="103" y="10"/>
                                        <a:pt x="103" y="10"/>
                                        <a:pt x="103" y="9"/>
                                      </a:cubicBezTo>
                                      <a:cubicBezTo>
                                        <a:pt x="103" y="7"/>
                                        <a:pt x="101" y="6"/>
                                        <a:pt x="100" y="6"/>
                                      </a:cubicBezTo>
                                      <a:cubicBezTo>
                                        <a:pt x="99" y="6"/>
                                        <a:pt x="99" y="6"/>
                                        <a:pt x="98" y="6"/>
                                      </a:cubicBezTo>
                                      <a:cubicBezTo>
                                        <a:pt x="98" y="6"/>
                                        <a:pt x="98" y="6"/>
                                        <a:pt x="98" y="6"/>
                                      </a:cubicBezTo>
                                      <a:cubicBezTo>
                                        <a:pt x="97" y="6"/>
                                        <a:pt x="97" y="5"/>
                                        <a:pt x="97" y="5"/>
                                      </a:cubicBezTo>
                                      <a:cubicBezTo>
                                        <a:pt x="96" y="5"/>
                                        <a:pt x="96" y="5"/>
                                        <a:pt x="95" y="5"/>
                                      </a:cubicBezTo>
                                      <a:cubicBezTo>
                                        <a:pt x="95" y="5"/>
                                        <a:pt x="94" y="5"/>
                                        <a:pt x="94" y="5"/>
                                      </a:cubicBezTo>
                                      <a:cubicBezTo>
                                        <a:pt x="93" y="5"/>
                                        <a:pt x="93" y="5"/>
                                        <a:pt x="93" y="5"/>
                                      </a:cubicBezTo>
                                      <a:cubicBezTo>
                                        <a:pt x="93" y="5"/>
                                        <a:pt x="92" y="5"/>
                                        <a:pt x="92" y="5"/>
                                      </a:cubicBezTo>
                                      <a:cubicBezTo>
                                        <a:pt x="91" y="5"/>
                                        <a:pt x="91" y="5"/>
                                        <a:pt x="91" y="5"/>
                                      </a:cubicBezTo>
                                      <a:cubicBezTo>
                                        <a:pt x="90" y="5"/>
                                        <a:pt x="90" y="5"/>
                                        <a:pt x="90" y="5"/>
                                      </a:cubicBezTo>
                                      <a:cubicBezTo>
                                        <a:pt x="90" y="5"/>
                                        <a:pt x="90" y="4"/>
                                        <a:pt x="90" y="4"/>
                                      </a:cubicBezTo>
                                      <a:cubicBezTo>
                                        <a:pt x="89" y="4"/>
                                        <a:pt x="89" y="4"/>
                                        <a:pt x="89" y="4"/>
                                      </a:cubicBezTo>
                                      <a:cubicBezTo>
                                        <a:pt x="88" y="3"/>
                                        <a:pt x="88" y="3"/>
                                        <a:pt x="88" y="3"/>
                                      </a:cubicBezTo>
                                      <a:cubicBezTo>
                                        <a:pt x="88" y="3"/>
                                        <a:pt x="87" y="1"/>
                                        <a:pt x="86" y="1"/>
                                      </a:cubicBezTo>
                                      <a:cubicBezTo>
                                        <a:pt x="85" y="1"/>
                                        <a:pt x="84" y="2"/>
                                        <a:pt x="83" y="2"/>
                                      </a:cubicBezTo>
                                      <a:cubicBezTo>
                                        <a:pt x="82" y="3"/>
                                        <a:pt x="83" y="4"/>
                                        <a:pt x="83" y="5"/>
                                      </a:cubicBezTo>
                                      <a:cubicBezTo>
                                        <a:pt x="83" y="5"/>
                                        <a:pt x="83" y="5"/>
                                        <a:pt x="83" y="5"/>
                                      </a:cubicBezTo>
                                      <a:cubicBezTo>
                                        <a:pt x="83" y="5"/>
                                        <a:pt x="82" y="5"/>
                                        <a:pt x="82" y="5"/>
                                      </a:cubicBezTo>
                                      <a:cubicBezTo>
                                        <a:pt x="82" y="5"/>
                                        <a:pt x="82" y="5"/>
                                        <a:pt x="82" y="5"/>
                                      </a:cubicBezTo>
                                      <a:cubicBezTo>
                                        <a:pt x="82" y="5"/>
                                        <a:pt x="82" y="5"/>
                                        <a:pt x="81" y="5"/>
                                      </a:cubicBezTo>
                                      <a:cubicBezTo>
                                        <a:pt x="81" y="5"/>
                                        <a:pt x="81" y="5"/>
                                        <a:pt x="80" y="5"/>
                                      </a:cubicBezTo>
                                      <a:cubicBezTo>
                                        <a:pt x="80" y="5"/>
                                        <a:pt x="80" y="6"/>
                                        <a:pt x="80" y="6"/>
                                      </a:cubicBezTo>
                                      <a:cubicBezTo>
                                        <a:pt x="80" y="6"/>
                                        <a:pt x="79" y="6"/>
                                        <a:pt x="79" y="6"/>
                                      </a:cubicBezTo>
                                      <a:cubicBezTo>
                                        <a:pt x="78" y="6"/>
                                        <a:pt x="75" y="5"/>
                                        <a:pt x="74" y="8"/>
                                      </a:cubicBezTo>
                                      <a:cubicBezTo>
                                        <a:pt x="74" y="9"/>
                                        <a:pt x="74" y="10"/>
                                        <a:pt x="74" y="10"/>
                                      </a:cubicBezTo>
                                      <a:cubicBezTo>
                                        <a:pt x="74" y="11"/>
                                        <a:pt x="74" y="11"/>
                                        <a:pt x="74" y="11"/>
                                      </a:cubicBezTo>
                                      <a:cubicBezTo>
                                        <a:pt x="74" y="11"/>
                                        <a:pt x="73" y="11"/>
                                        <a:pt x="73" y="11"/>
                                      </a:cubicBezTo>
                                      <a:cubicBezTo>
                                        <a:pt x="73" y="11"/>
                                        <a:pt x="72" y="11"/>
                                        <a:pt x="72" y="12"/>
                                      </a:cubicBezTo>
                                      <a:cubicBezTo>
                                        <a:pt x="72" y="12"/>
                                        <a:pt x="72" y="12"/>
                                        <a:pt x="72" y="12"/>
                                      </a:cubicBezTo>
                                      <a:cubicBezTo>
                                        <a:pt x="71" y="13"/>
                                        <a:pt x="70" y="14"/>
                                        <a:pt x="70" y="15"/>
                                      </a:cubicBezTo>
                                      <a:cubicBezTo>
                                        <a:pt x="70" y="15"/>
                                        <a:pt x="70" y="15"/>
                                        <a:pt x="70" y="15"/>
                                      </a:cubicBezTo>
                                      <a:cubicBezTo>
                                        <a:pt x="69" y="14"/>
                                        <a:pt x="68" y="13"/>
                                        <a:pt x="67" y="14"/>
                                      </a:cubicBezTo>
                                      <a:cubicBezTo>
                                        <a:pt x="66" y="14"/>
                                        <a:pt x="65" y="14"/>
                                        <a:pt x="65" y="15"/>
                                      </a:cubicBezTo>
                                      <a:cubicBezTo>
                                        <a:pt x="65" y="14"/>
                                        <a:pt x="64" y="14"/>
                                        <a:pt x="64" y="14"/>
                                      </a:cubicBezTo>
                                      <a:cubicBezTo>
                                        <a:pt x="63" y="13"/>
                                        <a:pt x="62" y="13"/>
                                        <a:pt x="61" y="13"/>
                                      </a:cubicBezTo>
                                      <a:cubicBezTo>
                                        <a:pt x="61" y="13"/>
                                        <a:pt x="60" y="13"/>
                                        <a:pt x="60" y="13"/>
                                      </a:cubicBezTo>
                                      <a:cubicBezTo>
                                        <a:pt x="60" y="13"/>
                                        <a:pt x="60" y="13"/>
                                        <a:pt x="60" y="13"/>
                                      </a:cubicBezTo>
                                      <a:cubicBezTo>
                                        <a:pt x="60" y="13"/>
                                        <a:pt x="59" y="13"/>
                                        <a:pt x="59" y="13"/>
                                      </a:cubicBezTo>
                                      <a:cubicBezTo>
                                        <a:pt x="59" y="13"/>
                                        <a:pt x="59" y="13"/>
                                        <a:pt x="58" y="13"/>
                                      </a:cubicBezTo>
                                      <a:cubicBezTo>
                                        <a:pt x="58" y="13"/>
                                        <a:pt x="58" y="13"/>
                                        <a:pt x="57" y="13"/>
                                      </a:cubicBezTo>
                                      <a:cubicBezTo>
                                        <a:pt x="56" y="13"/>
                                        <a:pt x="55" y="13"/>
                                        <a:pt x="55" y="13"/>
                                      </a:cubicBezTo>
                                      <a:cubicBezTo>
                                        <a:pt x="54" y="13"/>
                                        <a:pt x="54" y="14"/>
                                        <a:pt x="54" y="14"/>
                                      </a:cubicBezTo>
                                      <a:cubicBezTo>
                                        <a:pt x="53" y="14"/>
                                        <a:pt x="53" y="14"/>
                                        <a:pt x="53" y="15"/>
                                      </a:cubicBezTo>
                                      <a:cubicBezTo>
                                        <a:pt x="52" y="15"/>
                                        <a:pt x="52" y="15"/>
                                        <a:pt x="52" y="16"/>
                                      </a:cubicBezTo>
                                      <a:cubicBezTo>
                                        <a:pt x="52" y="16"/>
                                        <a:pt x="52" y="16"/>
                                        <a:pt x="52" y="16"/>
                                      </a:cubicBezTo>
                                      <a:cubicBezTo>
                                        <a:pt x="52" y="16"/>
                                        <a:pt x="52" y="16"/>
                                        <a:pt x="52" y="17"/>
                                      </a:cubicBezTo>
                                      <a:cubicBezTo>
                                        <a:pt x="51" y="17"/>
                                        <a:pt x="51" y="17"/>
                                        <a:pt x="51" y="17"/>
                                      </a:cubicBezTo>
                                      <a:cubicBezTo>
                                        <a:pt x="50" y="17"/>
                                        <a:pt x="49" y="18"/>
                                        <a:pt x="48" y="19"/>
                                      </a:cubicBezTo>
                                      <a:cubicBezTo>
                                        <a:pt x="48" y="19"/>
                                        <a:pt x="48" y="19"/>
                                        <a:pt x="48" y="19"/>
                                      </a:cubicBezTo>
                                      <a:cubicBezTo>
                                        <a:pt x="48" y="20"/>
                                        <a:pt x="48" y="20"/>
                                        <a:pt x="48" y="20"/>
                                      </a:cubicBezTo>
                                      <a:cubicBezTo>
                                        <a:pt x="47" y="21"/>
                                        <a:pt x="47" y="21"/>
                                        <a:pt x="47" y="22"/>
                                      </a:cubicBezTo>
                                      <a:cubicBezTo>
                                        <a:pt x="46" y="22"/>
                                        <a:pt x="45" y="24"/>
                                        <a:pt x="45" y="25"/>
                                      </a:cubicBezTo>
                                      <a:cubicBezTo>
                                        <a:pt x="43" y="24"/>
                                        <a:pt x="41" y="25"/>
                                        <a:pt x="40" y="26"/>
                                      </a:cubicBezTo>
                                      <a:cubicBezTo>
                                        <a:pt x="42" y="28"/>
                                        <a:pt x="42" y="28"/>
                                        <a:pt x="42" y="28"/>
                                      </a:cubicBezTo>
                                      <a:cubicBezTo>
                                        <a:pt x="40" y="26"/>
                                        <a:pt x="40" y="26"/>
                                        <a:pt x="40" y="26"/>
                                      </a:cubicBezTo>
                                      <a:cubicBezTo>
                                        <a:pt x="39" y="27"/>
                                        <a:pt x="38" y="27"/>
                                        <a:pt x="38" y="28"/>
                                      </a:cubicBezTo>
                                      <a:cubicBezTo>
                                        <a:pt x="37" y="29"/>
                                        <a:pt x="37" y="30"/>
                                        <a:pt x="37" y="30"/>
                                      </a:cubicBezTo>
                                      <a:cubicBezTo>
                                        <a:pt x="37" y="30"/>
                                        <a:pt x="37" y="30"/>
                                        <a:pt x="37" y="31"/>
                                      </a:cubicBezTo>
                                      <a:cubicBezTo>
                                        <a:pt x="37" y="31"/>
                                        <a:pt x="37" y="31"/>
                                        <a:pt x="37" y="31"/>
                                      </a:cubicBezTo>
                                      <a:cubicBezTo>
                                        <a:pt x="37" y="31"/>
                                        <a:pt x="37" y="31"/>
                                        <a:pt x="37" y="32"/>
                                      </a:cubicBezTo>
                                      <a:cubicBezTo>
                                        <a:pt x="36" y="32"/>
                                        <a:pt x="36" y="32"/>
                                        <a:pt x="36" y="32"/>
                                      </a:cubicBezTo>
                                      <a:cubicBezTo>
                                        <a:pt x="36" y="33"/>
                                        <a:pt x="36" y="33"/>
                                        <a:pt x="36" y="33"/>
                                      </a:cubicBezTo>
                                      <a:cubicBezTo>
                                        <a:pt x="36" y="34"/>
                                        <a:pt x="35" y="34"/>
                                        <a:pt x="35" y="35"/>
                                      </a:cubicBezTo>
                                      <a:cubicBezTo>
                                        <a:pt x="35" y="35"/>
                                        <a:pt x="35" y="35"/>
                                        <a:pt x="35" y="36"/>
                                      </a:cubicBezTo>
                                      <a:cubicBezTo>
                                        <a:pt x="35" y="36"/>
                                        <a:pt x="35" y="36"/>
                                        <a:pt x="35" y="37"/>
                                      </a:cubicBezTo>
                                      <a:cubicBezTo>
                                        <a:pt x="35" y="37"/>
                                        <a:pt x="35" y="37"/>
                                        <a:pt x="35" y="37"/>
                                      </a:cubicBezTo>
                                      <a:cubicBezTo>
                                        <a:pt x="35" y="37"/>
                                        <a:pt x="34" y="37"/>
                                        <a:pt x="34" y="37"/>
                                      </a:cubicBezTo>
                                      <a:cubicBezTo>
                                        <a:pt x="34" y="37"/>
                                        <a:pt x="33" y="38"/>
                                        <a:pt x="33" y="38"/>
                                      </a:cubicBezTo>
                                      <a:cubicBezTo>
                                        <a:pt x="33" y="38"/>
                                        <a:pt x="32" y="38"/>
                                        <a:pt x="32" y="38"/>
                                      </a:cubicBezTo>
                                      <a:cubicBezTo>
                                        <a:pt x="31" y="39"/>
                                        <a:pt x="31" y="39"/>
                                        <a:pt x="31" y="39"/>
                                      </a:cubicBezTo>
                                      <a:cubicBezTo>
                                        <a:pt x="31" y="39"/>
                                        <a:pt x="30" y="39"/>
                                        <a:pt x="30" y="39"/>
                                      </a:cubicBezTo>
                                      <a:cubicBezTo>
                                        <a:pt x="29" y="39"/>
                                        <a:pt x="28" y="40"/>
                                        <a:pt x="28" y="40"/>
                                      </a:cubicBezTo>
                                      <a:cubicBezTo>
                                        <a:pt x="27" y="40"/>
                                        <a:pt x="27" y="40"/>
                                        <a:pt x="27" y="40"/>
                                      </a:cubicBezTo>
                                      <a:cubicBezTo>
                                        <a:pt x="27" y="40"/>
                                        <a:pt x="26" y="41"/>
                                        <a:pt x="25" y="41"/>
                                      </a:cubicBezTo>
                                      <a:cubicBezTo>
                                        <a:pt x="25" y="41"/>
                                        <a:pt x="25" y="41"/>
                                        <a:pt x="25" y="41"/>
                                      </a:cubicBezTo>
                                      <a:cubicBezTo>
                                        <a:pt x="24" y="42"/>
                                        <a:pt x="24" y="42"/>
                                        <a:pt x="23" y="42"/>
                                      </a:cubicBezTo>
                                      <a:cubicBezTo>
                                        <a:pt x="23" y="42"/>
                                        <a:pt x="23" y="42"/>
                                        <a:pt x="23" y="42"/>
                                      </a:cubicBezTo>
                                      <a:cubicBezTo>
                                        <a:pt x="22" y="42"/>
                                        <a:pt x="22" y="42"/>
                                        <a:pt x="21" y="43"/>
                                      </a:cubicBezTo>
                                      <a:cubicBezTo>
                                        <a:pt x="21" y="43"/>
                                        <a:pt x="21" y="43"/>
                                        <a:pt x="20" y="43"/>
                                      </a:cubicBezTo>
                                      <a:cubicBezTo>
                                        <a:pt x="19" y="43"/>
                                        <a:pt x="18" y="42"/>
                                        <a:pt x="17" y="43"/>
                                      </a:cubicBezTo>
                                      <a:cubicBezTo>
                                        <a:pt x="16" y="43"/>
                                        <a:pt x="16" y="43"/>
                                        <a:pt x="15" y="44"/>
                                      </a:cubicBezTo>
                                      <a:cubicBezTo>
                                        <a:pt x="15" y="44"/>
                                        <a:pt x="15" y="44"/>
                                        <a:pt x="15" y="44"/>
                                      </a:cubicBezTo>
                                      <a:cubicBezTo>
                                        <a:pt x="14" y="44"/>
                                        <a:pt x="14" y="44"/>
                                        <a:pt x="14" y="44"/>
                                      </a:cubicBezTo>
                                      <a:cubicBezTo>
                                        <a:pt x="13" y="44"/>
                                        <a:pt x="12" y="44"/>
                                        <a:pt x="11" y="45"/>
                                      </a:cubicBezTo>
                                      <a:cubicBezTo>
                                        <a:pt x="10" y="45"/>
                                        <a:pt x="9" y="47"/>
                                        <a:pt x="9" y="48"/>
                                      </a:cubicBezTo>
                                      <a:cubicBezTo>
                                        <a:pt x="9" y="48"/>
                                        <a:pt x="9" y="48"/>
                                        <a:pt x="9" y="48"/>
                                      </a:cubicBezTo>
                                      <a:cubicBezTo>
                                        <a:pt x="9" y="48"/>
                                        <a:pt x="8" y="48"/>
                                        <a:pt x="8" y="49"/>
                                      </a:cubicBezTo>
                                      <a:cubicBezTo>
                                        <a:pt x="8" y="49"/>
                                        <a:pt x="7" y="49"/>
                                        <a:pt x="7" y="49"/>
                                      </a:cubicBezTo>
                                      <a:cubicBezTo>
                                        <a:pt x="6" y="49"/>
                                        <a:pt x="6" y="49"/>
                                        <a:pt x="6" y="49"/>
                                      </a:cubicBezTo>
                                      <a:cubicBezTo>
                                        <a:pt x="5" y="49"/>
                                        <a:pt x="4" y="49"/>
                                        <a:pt x="2" y="50"/>
                                      </a:cubicBezTo>
                                      <a:cubicBezTo>
                                        <a:pt x="1" y="51"/>
                                        <a:pt x="1" y="52"/>
                                        <a:pt x="1" y="53"/>
                                      </a:cubicBezTo>
                                      <a:cubicBezTo>
                                        <a:pt x="1" y="53"/>
                                        <a:pt x="1" y="53"/>
                                        <a:pt x="1" y="54"/>
                                      </a:cubicBezTo>
                                      <a:cubicBezTo>
                                        <a:pt x="1" y="54"/>
                                        <a:pt x="1" y="54"/>
                                        <a:pt x="1" y="54"/>
                                      </a:cubicBezTo>
                                      <a:cubicBezTo>
                                        <a:pt x="1" y="55"/>
                                        <a:pt x="1" y="55"/>
                                        <a:pt x="1" y="55"/>
                                      </a:cubicBezTo>
                                      <a:cubicBezTo>
                                        <a:pt x="1" y="55"/>
                                        <a:pt x="1" y="56"/>
                                        <a:pt x="1" y="56"/>
                                      </a:cubicBezTo>
                                      <a:cubicBezTo>
                                        <a:pt x="0" y="57"/>
                                        <a:pt x="0" y="57"/>
                                        <a:pt x="0" y="58"/>
                                      </a:cubicBezTo>
                                      <a:cubicBezTo>
                                        <a:pt x="0" y="59"/>
                                        <a:pt x="0" y="59"/>
                                        <a:pt x="0" y="60"/>
                                      </a:cubicBezTo>
                                      <a:cubicBezTo>
                                        <a:pt x="0" y="61"/>
                                        <a:pt x="1" y="61"/>
                                        <a:pt x="1" y="61"/>
                                      </a:cubicBezTo>
                                      <a:cubicBezTo>
                                        <a:pt x="1" y="62"/>
                                        <a:pt x="1" y="62"/>
                                        <a:pt x="1" y="62"/>
                                      </a:cubicBezTo>
                                      <a:cubicBezTo>
                                        <a:pt x="1" y="63"/>
                                        <a:pt x="1" y="63"/>
                                        <a:pt x="1" y="63"/>
                                      </a:cubicBezTo>
                                      <a:cubicBezTo>
                                        <a:pt x="1" y="63"/>
                                        <a:pt x="1" y="63"/>
                                        <a:pt x="1" y="63"/>
                                      </a:cubicBezTo>
                                      <a:cubicBezTo>
                                        <a:pt x="1" y="64"/>
                                        <a:pt x="1" y="65"/>
                                        <a:pt x="1" y="66"/>
                                      </a:cubicBezTo>
                                      <a:cubicBezTo>
                                        <a:pt x="1" y="67"/>
                                        <a:pt x="3" y="68"/>
                                        <a:pt x="3" y="69"/>
                                      </a:cubicBezTo>
                                      <a:cubicBezTo>
                                        <a:pt x="3" y="69"/>
                                        <a:pt x="3" y="70"/>
                                        <a:pt x="3" y="70"/>
                                      </a:cubicBezTo>
                                      <a:cubicBezTo>
                                        <a:pt x="2" y="71"/>
                                        <a:pt x="2" y="72"/>
                                        <a:pt x="1" y="73"/>
                                      </a:cubicBezTo>
                                      <a:cubicBezTo>
                                        <a:pt x="1" y="75"/>
                                        <a:pt x="2" y="76"/>
                                        <a:pt x="2" y="77"/>
                                      </a:cubicBezTo>
                                      <a:cubicBezTo>
                                        <a:pt x="2" y="77"/>
                                        <a:pt x="3" y="77"/>
                                        <a:pt x="3" y="77"/>
                                      </a:cubicBezTo>
                                      <a:cubicBezTo>
                                        <a:pt x="3" y="78"/>
                                        <a:pt x="3" y="78"/>
                                        <a:pt x="3" y="78"/>
                                      </a:cubicBezTo>
                                      <a:cubicBezTo>
                                        <a:pt x="3" y="78"/>
                                        <a:pt x="3" y="78"/>
                                        <a:pt x="3" y="78"/>
                                      </a:cubicBezTo>
                                      <a:cubicBezTo>
                                        <a:pt x="3" y="79"/>
                                        <a:pt x="3" y="79"/>
                                        <a:pt x="3" y="80"/>
                                      </a:cubicBezTo>
                                      <a:cubicBezTo>
                                        <a:pt x="3" y="80"/>
                                        <a:pt x="3" y="81"/>
                                        <a:pt x="3" y="81"/>
                                      </a:cubicBezTo>
                                      <a:cubicBezTo>
                                        <a:pt x="4" y="81"/>
                                        <a:pt x="4" y="82"/>
                                        <a:pt x="5" y="82"/>
                                      </a:cubicBezTo>
                                      <a:cubicBezTo>
                                        <a:pt x="5" y="83"/>
                                        <a:pt x="5" y="83"/>
                                        <a:pt x="5" y="83"/>
                                      </a:cubicBezTo>
                                      <a:cubicBezTo>
                                        <a:pt x="5" y="84"/>
                                        <a:pt x="5" y="84"/>
                                        <a:pt x="5" y="84"/>
                                      </a:cubicBezTo>
                                      <a:cubicBezTo>
                                        <a:pt x="5" y="84"/>
                                        <a:pt x="5" y="85"/>
                                        <a:pt x="6" y="86"/>
                                      </a:cubicBezTo>
                                      <a:cubicBezTo>
                                        <a:pt x="6" y="86"/>
                                        <a:pt x="6" y="86"/>
                                        <a:pt x="6" y="87"/>
                                      </a:cubicBezTo>
                                      <a:cubicBezTo>
                                        <a:pt x="6" y="87"/>
                                        <a:pt x="6" y="87"/>
                                        <a:pt x="6" y="87"/>
                                      </a:cubicBezTo>
                                      <a:cubicBezTo>
                                        <a:pt x="6" y="87"/>
                                        <a:pt x="6" y="88"/>
                                        <a:pt x="6" y="88"/>
                                      </a:cubicBezTo>
                                      <a:cubicBezTo>
                                        <a:pt x="6" y="88"/>
                                        <a:pt x="6" y="89"/>
                                        <a:pt x="6" y="89"/>
                                      </a:cubicBezTo>
                                      <a:cubicBezTo>
                                        <a:pt x="6" y="89"/>
                                        <a:pt x="6" y="90"/>
                                        <a:pt x="6" y="90"/>
                                      </a:cubicBezTo>
                                      <a:cubicBezTo>
                                        <a:pt x="7" y="91"/>
                                        <a:pt x="7" y="91"/>
                                        <a:pt x="7" y="91"/>
                                      </a:cubicBezTo>
                                      <a:cubicBezTo>
                                        <a:pt x="7" y="91"/>
                                        <a:pt x="7" y="91"/>
                                        <a:pt x="7" y="92"/>
                                      </a:cubicBezTo>
                                      <a:cubicBezTo>
                                        <a:pt x="7" y="92"/>
                                        <a:pt x="8" y="93"/>
                                        <a:pt x="8" y="93"/>
                                      </a:cubicBezTo>
                                      <a:cubicBezTo>
                                        <a:pt x="9" y="93"/>
                                        <a:pt x="9" y="94"/>
                                        <a:pt x="9" y="94"/>
                                      </a:cubicBezTo>
                                      <a:cubicBezTo>
                                        <a:pt x="9" y="94"/>
                                        <a:pt x="9" y="94"/>
                                        <a:pt x="9" y="94"/>
                                      </a:cubicBezTo>
                                      <a:cubicBezTo>
                                        <a:pt x="9" y="94"/>
                                        <a:pt x="9" y="94"/>
                                        <a:pt x="9" y="94"/>
                                      </a:cubicBezTo>
                                      <a:cubicBezTo>
                                        <a:pt x="9" y="95"/>
                                        <a:pt x="9" y="95"/>
                                        <a:pt x="10" y="95"/>
                                      </a:cubicBezTo>
                                      <a:cubicBezTo>
                                        <a:pt x="10" y="96"/>
                                        <a:pt x="10" y="96"/>
                                        <a:pt x="10" y="96"/>
                                      </a:cubicBezTo>
                                      <a:cubicBezTo>
                                        <a:pt x="10" y="96"/>
                                        <a:pt x="10" y="97"/>
                                        <a:pt x="10" y="97"/>
                                      </a:cubicBezTo>
                                      <a:cubicBezTo>
                                        <a:pt x="10" y="97"/>
                                        <a:pt x="10" y="97"/>
                                        <a:pt x="10" y="97"/>
                                      </a:cubicBezTo>
                                      <a:cubicBezTo>
                                        <a:pt x="10" y="100"/>
                                        <a:pt x="10" y="100"/>
                                        <a:pt x="10" y="100"/>
                                      </a:cubicBezTo>
                                      <a:cubicBezTo>
                                        <a:pt x="10" y="100"/>
                                        <a:pt x="10" y="101"/>
                                        <a:pt x="10" y="101"/>
                                      </a:cubicBezTo>
                                      <a:cubicBezTo>
                                        <a:pt x="10" y="102"/>
                                        <a:pt x="10" y="102"/>
                                        <a:pt x="10" y="103"/>
                                      </a:cubicBezTo>
                                      <a:cubicBezTo>
                                        <a:pt x="10" y="103"/>
                                        <a:pt x="9" y="103"/>
                                        <a:pt x="9" y="104"/>
                                      </a:cubicBezTo>
                                      <a:cubicBezTo>
                                        <a:pt x="8" y="104"/>
                                        <a:pt x="8" y="105"/>
                                        <a:pt x="8" y="106"/>
                                      </a:cubicBezTo>
                                      <a:cubicBezTo>
                                        <a:pt x="10" y="107"/>
                                        <a:pt x="10" y="107"/>
                                        <a:pt x="10" y="107"/>
                                      </a:cubicBezTo>
                                      <a:cubicBezTo>
                                        <a:pt x="8" y="106"/>
                                        <a:pt x="8" y="106"/>
                                        <a:pt x="8" y="106"/>
                                      </a:cubicBezTo>
                                      <a:cubicBezTo>
                                        <a:pt x="8" y="106"/>
                                        <a:pt x="8" y="107"/>
                                        <a:pt x="7" y="107"/>
                                      </a:cubicBezTo>
                                      <a:cubicBezTo>
                                        <a:pt x="7" y="108"/>
                                        <a:pt x="7" y="110"/>
                                        <a:pt x="8" y="111"/>
                                      </a:cubicBezTo>
                                      <a:cubicBezTo>
                                        <a:pt x="8" y="112"/>
                                        <a:pt x="8" y="112"/>
                                        <a:pt x="8" y="113"/>
                                      </a:cubicBezTo>
                                      <a:cubicBezTo>
                                        <a:pt x="8" y="113"/>
                                        <a:pt x="9" y="113"/>
                                        <a:pt x="9" y="113"/>
                                      </a:cubicBezTo>
                                      <a:cubicBezTo>
                                        <a:pt x="9" y="113"/>
                                        <a:pt x="9" y="113"/>
                                        <a:pt x="10" y="114"/>
                                      </a:cubicBezTo>
                                      <a:cubicBezTo>
                                        <a:pt x="10" y="114"/>
                                        <a:pt x="10" y="114"/>
                                        <a:pt x="10" y="114"/>
                                      </a:cubicBezTo>
                                      <a:cubicBezTo>
                                        <a:pt x="10" y="114"/>
                                        <a:pt x="10" y="115"/>
                                        <a:pt x="10" y="115"/>
                                      </a:cubicBezTo>
                                      <a:cubicBezTo>
                                        <a:pt x="11" y="115"/>
                                        <a:pt x="11" y="116"/>
                                        <a:pt x="12" y="116"/>
                                      </a:cubicBezTo>
                                      <a:cubicBezTo>
                                        <a:pt x="12" y="116"/>
                                        <a:pt x="12" y="116"/>
                                        <a:pt x="12" y="116"/>
                                      </a:cubicBezTo>
                                      <a:cubicBezTo>
                                        <a:pt x="12" y="116"/>
                                        <a:pt x="12" y="116"/>
                                        <a:pt x="12" y="116"/>
                                      </a:cubicBezTo>
                                      <a:cubicBezTo>
                                        <a:pt x="13" y="117"/>
                                        <a:pt x="13" y="117"/>
                                        <a:pt x="13" y="117"/>
                                      </a:cubicBezTo>
                                      <a:cubicBezTo>
                                        <a:pt x="14" y="118"/>
                                        <a:pt x="15" y="118"/>
                                        <a:pt x="16" y="118"/>
                                      </a:cubicBezTo>
                                      <a:cubicBezTo>
                                        <a:pt x="19" y="118"/>
                                        <a:pt x="19" y="118"/>
                                        <a:pt x="19" y="118"/>
                                      </a:cubicBezTo>
                                      <a:cubicBezTo>
                                        <a:pt x="19" y="118"/>
                                        <a:pt x="20" y="117"/>
                                        <a:pt x="21" y="117"/>
                                      </a:cubicBezTo>
                                      <a:cubicBezTo>
                                        <a:pt x="22" y="117"/>
                                        <a:pt x="23" y="116"/>
                                        <a:pt x="24" y="116"/>
                                      </a:cubicBezTo>
                                      <a:cubicBezTo>
                                        <a:pt x="24" y="115"/>
                                        <a:pt x="24" y="115"/>
                                        <a:pt x="24" y="115"/>
                                      </a:cubicBezTo>
                                      <a:cubicBezTo>
                                        <a:pt x="25" y="115"/>
                                        <a:pt x="25" y="115"/>
                                        <a:pt x="26" y="114"/>
                                      </a:cubicBezTo>
                                      <a:cubicBezTo>
                                        <a:pt x="26" y="114"/>
                                        <a:pt x="26" y="114"/>
                                        <a:pt x="26" y="114"/>
                                      </a:cubicBezTo>
                                      <a:cubicBezTo>
                                        <a:pt x="27" y="114"/>
                                        <a:pt x="27" y="114"/>
                                        <a:pt x="28" y="114"/>
                                      </a:cubicBezTo>
                                      <a:cubicBezTo>
                                        <a:pt x="28" y="114"/>
                                        <a:pt x="28" y="113"/>
                                        <a:pt x="29" y="113"/>
                                      </a:cubicBezTo>
                                      <a:cubicBezTo>
                                        <a:pt x="29" y="113"/>
                                        <a:pt x="30" y="113"/>
                                        <a:pt x="30" y="112"/>
                                      </a:cubicBezTo>
                                      <a:cubicBezTo>
                                        <a:pt x="30" y="112"/>
                                        <a:pt x="30" y="112"/>
                                        <a:pt x="30" y="112"/>
                                      </a:cubicBezTo>
                                      <a:cubicBezTo>
                                        <a:pt x="31" y="111"/>
                                        <a:pt x="31" y="111"/>
                                        <a:pt x="31" y="111"/>
                                      </a:cubicBezTo>
                                      <a:cubicBezTo>
                                        <a:pt x="31" y="111"/>
                                        <a:pt x="32" y="111"/>
                                        <a:pt x="32" y="110"/>
                                      </a:cubicBezTo>
                                      <a:cubicBezTo>
                                        <a:pt x="33" y="110"/>
                                        <a:pt x="33" y="110"/>
                                        <a:pt x="33" y="110"/>
                                      </a:cubicBezTo>
                                      <a:cubicBezTo>
                                        <a:pt x="34" y="110"/>
                                        <a:pt x="35" y="110"/>
                                        <a:pt x="35" y="110"/>
                                      </a:cubicBezTo>
                                      <a:cubicBezTo>
                                        <a:pt x="36" y="110"/>
                                        <a:pt x="36" y="110"/>
                                        <a:pt x="38" y="111"/>
                                      </a:cubicBezTo>
                                      <a:cubicBezTo>
                                        <a:pt x="38" y="111"/>
                                        <a:pt x="39" y="111"/>
                                        <a:pt x="39" y="111"/>
                                      </a:cubicBezTo>
                                      <a:cubicBezTo>
                                        <a:pt x="40" y="111"/>
                                        <a:pt x="41" y="111"/>
                                        <a:pt x="42" y="111"/>
                                      </a:cubicBezTo>
                                      <a:cubicBezTo>
                                        <a:pt x="42" y="111"/>
                                        <a:pt x="42" y="111"/>
                                        <a:pt x="43" y="111"/>
                                      </a:cubicBezTo>
                                      <a:cubicBezTo>
                                        <a:pt x="43" y="111"/>
                                        <a:pt x="44" y="111"/>
                                        <a:pt x="44" y="111"/>
                                      </a:cubicBezTo>
                                      <a:cubicBezTo>
                                        <a:pt x="44" y="111"/>
                                        <a:pt x="45" y="111"/>
                                        <a:pt x="45" y="111"/>
                                      </a:cubicBezTo>
                                      <a:cubicBezTo>
                                        <a:pt x="45" y="111"/>
                                        <a:pt x="45" y="111"/>
                                        <a:pt x="45" y="111"/>
                                      </a:cubicBezTo>
                                      <a:cubicBezTo>
                                        <a:pt x="46" y="110"/>
                                        <a:pt x="47" y="110"/>
                                        <a:pt x="47" y="110"/>
                                      </a:cubicBezTo>
                                      <a:cubicBezTo>
                                        <a:pt x="48" y="110"/>
                                        <a:pt x="50" y="109"/>
                                        <a:pt x="50" y="107"/>
                                      </a:cubicBezTo>
                                      <a:cubicBezTo>
                                        <a:pt x="50" y="106"/>
                                        <a:pt x="50" y="106"/>
                                        <a:pt x="50" y="105"/>
                                      </a:cubicBezTo>
                                      <a:cubicBezTo>
                                        <a:pt x="50" y="105"/>
                                        <a:pt x="50" y="105"/>
                                        <a:pt x="50" y="105"/>
                                      </a:cubicBezTo>
                                      <a:cubicBezTo>
                                        <a:pt x="50" y="105"/>
                                        <a:pt x="51" y="105"/>
                                        <a:pt x="51" y="104"/>
                                      </a:cubicBezTo>
                                      <a:cubicBezTo>
                                        <a:pt x="51" y="104"/>
                                        <a:pt x="51" y="104"/>
                                        <a:pt x="51" y="104"/>
                                      </a:cubicBezTo>
                                      <a:cubicBezTo>
                                        <a:pt x="51" y="104"/>
                                        <a:pt x="51" y="104"/>
                                        <a:pt x="51" y="104"/>
                                      </a:cubicBezTo>
                                      <a:cubicBezTo>
                                        <a:pt x="52" y="104"/>
                                        <a:pt x="52" y="104"/>
                                        <a:pt x="52" y="104"/>
                                      </a:cubicBezTo>
                                      <a:cubicBezTo>
                                        <a:pt x="53" y="104"/>
                                        <a:pt x="53" y="104"/>
                                        <a:pt x="53" y="104"/>
                                      </a:cubicBezTo>
                                      <a:cubicBezTo>
                                        <a:pt x="54" y="104"/>
                                        <a:pt x="54" y="104"/>
                                        <a:pt x="54" y="104"/>
                                      </a:cubicBezTo>
                                      <a:cubicBezTo>
                                        <a:pt x="55" y="104"/>
                                        <a:pt x="55" y="104"/>
                                        <a:pt x="56" y="104"/>
                                      </a:cubicBezTo>
                                      <a:cubicBezTo>
                                        <a:pt x="57" y="104"/>
                                        <a:pt x="58" y="104"/>
                                        <a:pt x="58" y="103"/>
                                      </a:cubicBezTo>
                                      <a:cubicBezTo>
                                        <a:pt x="59" y="103"/>
                                        <a:pt x="59" y="103"/>
                                        <a:pt x="60" y="103"/>
                                      </a:cubicBezTo>
                                      <a:cubicBezTo>
                                        <a:pt x="60" y="103"/>
                                        <a:pt x="60" y="103"/>
                                        <a:pt x="60" y="103"/>
                                      </a:cubicBezTo>
                                      <a:cubicBezTo>
                                        <a:pt x="60" y="103"/>
                                        <a:pt x="61" y="103"/>
                                        <a:pt x="61" y="103"/>
                                      </a:cubicBezTo>
                                      <a:cubicBezTo>
                                        <a:pt x="61" y="103"/>
                                        <a:pt x="61" y="103"/>
                                        <a:pt x="61" y="103"/>
                                      </a:cubicBezTo>
                                      <a:cubicBezTo>
                                        <a:pt x="62" y="102"/>
                                        <a:pt x="62" y="102"/>
                                        <a:pt x="62" y="102"/>
                                      </a:cubicBezTo>
                                      <a:cubicBezTo>
                                        <a:pt x="62" y="102"/>
                                        <a:pt x="62" y="102"/>
                                        <a:pt x="62" y="102"/>
                                      </a:cubicBezTo>
                                      <a:cubicBezTo>
                                        <a:pt x="62" y="102"/>
                                        <a:pt x="63" y="102"/>
                                        <a:pt x="63" y="102"/>
                                      </a:cubicBezTo>
                                      <a:cubicBezTo>
                                        <a:pt x="63" y="102"/>
                                        <a:pt x="63" y="102"/>
                                        <a:pt x="63" y="102"/>
                                      </a:cubicBezTo>
                                      <a:cubicBezTo>
                                        <a:pt x="64" y="102"/>
                                        <a:pt x="64" y="102"/>
                                        <a:pt x="65" y="102"/>
                                      </a:cubicBezTo>
                                      <a:cubicBezTo>
                                        <a:pt x="65" y="102"/>
                                        <a:pt x="65" y="102"/>
                                        <a:pt x="66" y="101"/>
                                      </a:cubicBezTo>
                                      <a:cubicBezTo>
                                        <a:pt x="66" y="101"/>
                                        <a:pt x="67" y="101"/>
                                        <a:pt x="67" y="101"/>
                                      </a:cubicBezTo>
                                      <a:cubicBezTo>
                                        <a:pt x="67" y="101"/>
                                        <a:pt x="68" y="101"/>
                                        <a:pt x="68" y="101"/>
                                      </a:cubicBezTo>
                                      <a:cubicBezTo>
                                        <a:pt x="68" y="101"/>
                                        <a:pt x="68" y="100"/>
                                        <a:pt x="69" y="100"/>
                                      </a:cubicBezTo>
                                      <a:cubicBezTo>
                                        <a:pt x="69" y="100"/>
                                        <a:pt x="69" y="100"/>
                                        <a:pt x="70" y="100"/>
                                      </a:cubicBezTo>
                                      <a:cubicBezTo>
                                        <a:pt x="70" y="100"/>
                                        <a:pt x="70" y="100"/>
                                        <a:pt x="70" y="99"/>
                                      </a:cubicBezTo>
                                      <a:cubicBezTo>
                                        <a:pt x="70" y="99"/>
                                        <a:pt x="71" y="99"/>
                                        <a:pt x="71" y="99"/>
                                      </a:cubicBezTo>
                                      <a:cubicBezTo>
                                        <a:pt x="71" y="99"/>
                                        <a:pt x="71" y="99"/>
                                        <a:pt x="72" y="99"/>
                                      </a:cubicBezTo>
                                      <a:cubicBezTo>
                                        <a:pt x="72" y="100"/>
                                        <a:pt x="73" y="100"/>
                                        <a:pt x="73" y="100"/>
                                      </a:cubicBezTo>
                                      <a:cubicBezTo>
                                        <a:pt x="75" y="99"/>
                                        <a:pt x="75" y="99"/>
                                        <a:pt x="75" y="99"/>
                                      </a:cubicBezTo>
                                      <a:cubicBezTo>
                                        <a:pt x="76" y="99"/>
                                        <a:pt x="77" y="99"/>
                                        <a:pt x="78" y="100"/>
                                      </a:cubicBezTo>
                                      <a:cubicBezTo>
                                        <a:pt x="78" y="100"/>
                                        <a:pt x="79" y="100"/>
                                        <a:pt x="79" y="100"/>
                                      </a:cubicBezTo>
                                      <a:cubicBezTo>
                                        <a:pt x="80" y="100"/>
                                        <a:pt x="80" y="100"/>
                                        <a:pt x="80" y="100"/>
                                      </a:cubicBezTo>
                                      <a:cubicBezTo>
                                        <a:pt x="80" y="100"/>
                                        <a:pt x="81" y="100"/>
                                        <a:pt x="81" y="100"/>
                                      </a:cubicBezTo>
                                      <a:cubicBezTo>
                                        <a:pt x="81" y="101"/>
                                        <a:pt x="81" y="101"/>
                                        <a:pt x="81" y="101"/>
                                      </a:cubicBezTo>
                                      <a:cubicBezTo>
                                        <a:pt x="81" y="101"/>
                                        <a:pt x="82" y="101"/>
                                        <a:pt x="82" y="101"/>
                                      </a:cubicBezTo>
                                      <a:cubicBezTo>
                                        <a:pt x="82" y="101"/>
                                        <a:pt x="82" y="101"/>
                                        <a:pt x="82" y="101"/>
                                      </a:cubicBezTo>
                                      <a:cubicBezTo>
                                        <a:pt x="83" y="101"/>
                                        <a:pt x="83" y="102"/>
                                        <a:pt x="83" y="102"/>
                                      </a:cubicBezTo>
                                      <a:cubicBezTo>
                                        <a:pt x="83" y="102"/>
                                        <a:pt x="83" y="102"/>
                                        <a:pt x="83" y="102"/>
                                      </a:cubicBezTo>
                                      <a:cubicBezTo>
                                        <a:pt x="84" y="102"/>
                                        <a:pt x="84" y="102"/>
                                        <a:pt x="84" y="102"/>
                                      </a:cubicBezTo>
                                      <a:cubicBezTo>
                                        <a:pt x="84" y="102"/>
                                        <a:pt x="84" y="102"/>
                                        <a:pt x="85" y="102"/>
                                      </a:cubicBezTo>
                                      <a:cubicBezTo>
                                        <a:pt x="85" y="103"/>
                                        <a:pt x="86" y="103"/>
                                        <a:pt x="86" y="103"/>
                                      </a:cubicBezTo>
                                      <a:cubicBezTo>
                                        <a:pt x="86" y="103"/>
                                        <a:pt x="86" y="103"/>
                                        <a:pt x="87" y="103"/>
                                      </a:cubicBezTo>
                                      <a:cubicBezTo>
                                        <a:pt x="87" y="104"/>
                                        <a:pt x="87" y="104"/>
                                        <a:pt x="87" y="104"/>
                                      </a:cubicBezTo>
                                      <a:cubicBezTo>
                                        <a:pt x="87" y="104"/>
                                        <a:pt x="87" y="104"/>
                                        <a:pt x="88" y="104"/>
                                      </a:cubicBezTo>
                                      <a:cubicBezTo>
                                        <a:pt x="88" y="104"/>
                                        <a:pt x="88" y="105"/>
                                        <a:pt x="88" y="105"/>
                                      </a:cubicBezTo>
                                      <a:cubicBezTo>
                                        <a:pt x="88" y="105"/>
                                        <a:pt x="88" y="105"/>
                                        <a:pt x="88" y="105"/>
                                      </a:cubicBezTo>
                                      <a:cubicBezTo>
                                        <a:pt x="89" y="106"/>
                                        <a:pt x="89" y="106"/>
                                        <a:pt x="89" y="106"/>
                                      </a:cubicBezTo>
                                      <a:cubicBezTo>
                                        <a:pt x="89" y="107"/>
                                        <a:pt x="89" y="107"/>
                                        <a:pt x="89" y="107"/>
                                      </a:cubicBezTo>
                                      <a:cubicBezTo>
                                        <a:pt x="90" y="107"/>
                                        <a:pt x="90" y="108"/>
                                        <a:pt x="90" y="108"/>
                                      </a:cubicBezTo>
                                      <a:cubicBezTo>
                                        <a:pt x="91" y="109"/>
                                        <a:pt x="91" y="109"/>
                                        <a:pt x="92" y="109"/>
                                      </a:cubicBezTo>
                                      <a:cubicBezTo>
                                        <a:pt x="93" y="110"/>
                                        <a:pt x="93" y="110"/>
                                        <a:pt x="93" y="110"/>
                                      </a:cubicBezTo>
                                      <a:cubicBezTo>
                                        <a:pt x="93" y="110"/>
                                        <a:pt x="93" y="110"/>
                                        <a:pt x="93" y="110"/>
                                      </a:cubicBezTo>
                                      <a:cubicBezTo>
                                        <a:pt x="93" y="110"/>
                                        <a:pt x="93" y="110"/>
                                        <a:pt x="93" y="110"/>
                                      </a:cubicBezTo>
                                      <a:cubicBezTo>
                                        <a:pt x="93" y="111"/>
                                        <a:pt x="93" y="111"/>
                                        <a:pt x="93" y="111"/>
                                      </a:cubicBezTo>
                                      <a:cubicBezTo>
                                        <a:pt x="93" y="112"/>
                                        <a:pt x="92" y="114"/>
                                        <a:pt x="94" y="115"/>
                                      </a:cubicBezTo>
                                      <a:cubicBezTo>
                                        <a:pt x="94" y="115"/>
                                        <a:pt x="95" y="115"/>
                                        <a:pt x="95" y="115"/>
                                      </a:cubicBezTo>
                                      <a:cubicBezTo>
                                        <a:pt x="95" y="115"/>
                                        <a:pt x="96" y="115"/>
                                        <a:pt x="96" y="116"/>
                                      </a:cubicBezTo>
                                      <a:cubicBezTo>
                                        <a:pt x="97" y="116"/>
                                        <a:pt x="97" y="116"/>
                                        <a:pt x="98" y="116"/>
                                      </a:cubicBezTo>
                                      <a:cubicBezTo>
                                        <a:pt x="98" y="116"/>
                                        <a:pt x="99" y="116"/>
                                        <a:pt x="99" y="116"/>
                                      </a:cubicBezTo>
                                      <a:cubicBezTo>
                                        <a:pt x="99" y="115"/>
                                        <a:pt x="100" y="115"/>
                                        <a:pt x="100" y="115"/>
                                      </a:cubicBezTo>
                                      <a:cubicBezTo>
                                        <a:pt x="100" y="116"/>
                                        <a:pt x="100" y="117"/>
                                        <a:pt x="100" y="117"/>
                                      </a:cubicBezTo>
                                      <a:cubicBezTo>
                                        <a:pt x="100" y="118"/>
                                        <a:pt x="100" y="119"/>
                                        <a:pt x="101" y="120"/>
                                      </a:cubicBezTo>
                                      <a:cubicBezTo>
                                        <a:pt x="101" y="120"/>
                                        <a:pt x="102" y="122"/>
                                        <a:pt x="104" y="121"/>
                                      </a:cubicBezTo>
                                      <a:cubicBezTo>
                                        <a:pt x="105" y="120"/>
                                        <a:pt x="105" y="120"/>
                                        <a:pt x="105" y="120"/>
                                      </a:cubicBezTo>
                                      <a:cubicBezTo>
                                        <a:pt x="105" y="118"/>
                                        <a:pt x="105" y="118"/>
                                        <a:pt x="105" y="118"/>
                                      </a:cubicBezTo>
                                      <a:cubicBezTo>
                                        <a:pt x="105" y="120"/>
                                        <a:pt x="105" y="120"/>
                                        <a:pt x="105" y="120"/>
                                      </a:cubicBezTo>
                                      <a:cubicBezTo>
                                        <a:pt x="106" y="120"/>
                                        <a:pt x="107" y="120"/>
                                        <a:pt x="107" y="120"/>
                                      </a:cubicBezTo>
                                      <a:cubicBezTo>
                                        <a:pt x="108" y="120"/>
                                        <a:pt x="108" y="120"/>
                                        <a:pt x="108" y="120"/>
                                      </a:cubicBezTo>
                                      <a:cubicBezTo>
                                        <a:pt x="108" y="120"/>
                                        <a:pt x="109" y="120"/>
                                        <a:pt x="109" y="119"/>
                                      </a:cubicBezTo>
                                      <a:cubicBezTo>
                                        <a:pt x="110" y="119"/>
                                        <a:pt x="110" y="119"/>
                                        <a:pt x="111" y="119"/>
                                      </a:cubicBezTo>
                                      <a:cubicBezTo>
                                        <a:pt x="111" y="118"/>
                                        <a:pt x="111" y="118"/>
                                        <a:pt x="111" y="118"/>
                                      </a:cubicBezTo>
                                      <a:cubicBezTo>
                                        <a:pt x="111" y="118"/>
                                        <a:pt x="111" y="118"/>
                                        <a:pt x="111" y="118"/>
                                      </a:cubicBezTo>
                                      <a:cubicBezTo>
                                        <a:pt x="112" y="117"/>
                                        <a:pt x="112" y="117"/>
                                        <a:pt x="112" y="117"/>
                                      </a:cubicBezTo>
                                      <a:cubicBezTo>
                                        <a:pt x="110" y="119"/>
                                        <a:pt x="110" y="119"/>
                                        <a:pt x="110" y="119"/>
                                      </a:cubicBezTo>
                                      <a:cubicBezTo>
                                        <a:pt x="110" y="119"/>
                                        <a:pt x="111" y="119"/>
                                        <a:pt x="111" y="120"/>
                                      </a:cubicBezTo>
                                      <a:cubicBezTo>
                                        <a:pt x="111" y="120"/>
                                        <a:pt x="111" y="120"/>
                                        <a:pt x="111" y="120"/>
                                      </a:cubicBezTo>
                                      <a:cubicBezTo>
                                        <a:pt x="111" y="120"/>
                                        <a:pt x="111" y="121"/>
                                        <a:pt x="111" y="121"/>
                                      </a:cubicBezTo>
                                      <a:cubicBezTo>
                                        <a:pt x="111" y="121"/>
                                        <a:pt x="111" y="121"/>
                                        <a:pt x="112" y="121"/>
                                      </a:cubicBezTo>
                                      <a:cubicBezTo>
                                        <a:pt x="111" y="122"/>
                                        <a:pt x="111" y="122"/>
                                        <a:pt x="111" y="123"/>
                                      </a:cubicBezTo>
                                      <a:cubicBezTo>
                                        <a:pt x="111" y="123"/>
                                        <a:pt x="111" y="123"/>
                                        <a:pt x="111" y="123"/>
                                      </a:cubicBezTo>
                                      <a:cubicBezTo>
                                        <a:pt x="111" y="123"/>
                                        <a:pt x="111" y="124"/>
                                        <a:pt x="111" y="124"/>
                                      </a:cubicBezTo>
                                      <a:cubicBezTo>
                                        <a:pt x="111" y="124"/>
                                        <a:pt x="111" y="124"/>
                                        <a:pt x="111" y="124"/>
                                      </a:cubicBezTo>
                                      <a:cubicBezTo>
                                        <a:pt x="111" y="125"/>
                                        <a:pt x="111" y="125"/>
                                        <a:pt x="111" y="126"/>
                                      </a:cubicBezTo>
                                      <a:cubicBezTo>
                                        <a:pt x="111" y="126"/>
                                        <a:pt x="111" y="127"/>
                                        <a:pt x="111" y="128"/>
                                      </a:cubicBezTo>
                                      <a:cubicBezTo>
                                        <a:pt x="112" y="128"/>
                                        <a:pt x="112" y="128"/>
                                        <a:pt x="112" y="128"/>
                                      </a:cubicBezTo>
                                      <a:cubicBezTo>
                                        <a:pt x="112" y="129"/>
                                        <a:pt x="113" y="131"/>
                                        <a:pt x="115" y="132"/>
                                      </a:cubicBezTo>
                                      <a:cubicBezTo>
                                        <a:pt x="115" y="132"/>
                                        <a:pt x="116" y="132"/>
                                        <a:pt x="117" y="132"/>
                                      </a:cubicBezTo>
                                      <a:cubicBezTo>
                                        <a:pt x="117" y="132"/>
                                        <a:pt x="117" y="132"/>
                                        <a:pt x="117" y="132"/>
                                      </a:cubicBezTo>
                                      <a:cubicBezTo>
                                        <a:pt x="118" y="133"/>
                                        <a:pt x="118" y="133"/>
                                        <a:pt x="119" y="133"/>
                                      </a:cubicBezTo>
                                      <a:cubicBezTo>
                                        <a:pt x="119" y="133"/>
                                        <a:pt x="119" y="133"/>
                                        <a:pt x="120" y="133"/>
                                      </a:cubicBezTo>
                                      <a:cubicBezTo>
                                        <a:pt x="121" y="133"/>
                                        <a:pt x="121" y="133"/>
                                        <a:pt x="122" y="133"/>
                                      </a:cubicBezTo>
                                      <a:cubicBezTo>
                                        <a:pt x="123" y="133"/>
                                        <a:pt x="123" y="133"/>
                                        <a:pt x="123" y="133"/>
                                      </a:cubicBezTo>
                                      <a:cubicBezTo>
                                        <a:pt x="123" y="133"/>
                                        <a:pt x="123" y="133"/>
                                        <a:pt x="123" y="133"/>
                                      </a:cubicBezTo>
                                      <a:cubicBezTo>
                                        <a:pt x="123" y="133"/>
                                        <a:pt x="123" y="134"/>
                                        <a:pt x="123" y="134"/>
                                      </a:cubicBezTo>
                                      <a:cubicBezTo>
                                        <a:pt x="123" y="135"/>
                                        <a:pt x="124" y="135"/>
                                        <a:pt x="124" y="135"/>
                                      </a:cubicBezTo>
                                      <a:cubicBezTo>
                                        <a:pt x="126" y="137"/>
                                        <a:pt x="128" y="138"/>
                                        <a:pt x="130" y="137"/>
                                      </a:cubicBezTo>
                                      <a:cubicBezTo>
                                        <a:pt x="131" y="137"/>
                                        <a:pt x="132" y="137"/>
                                        <a:pt x="133" y="136"/>
                                      </a:cubicBezTo>
                                      <a:cubicBezTo>
                                        <a:pt x="133" y="136"/>
                                        <a:pt x="133" y="135"/>
                                        <a:pt x="133" y="135"/>
                                      </a:cubicBezTo>
                                      <a:cubicBezTo>
                                        <a:pt x="133" y="135"/>
                                        <a:pt x="133" y="135"/>
                                        <a:pt x="133" y="135"/>
                                      </a:cubicBezTo>
                                      <a:cubicBezTo>
                                        <a:pt x="133" y="135"/>
                                        <a:pt x="133" y="135"/>
                                        <a:pt x="133" y="135"/>
                                      </a:cubicBezTo>
                                      <a:cubicBezTo>
                                        <a:pt x="133" y="135"/>
                                        <a:pt x="133" y="135"/>
                                        <a:pt x="134" y="135"/>
                                      </a:cubicBezTo>
                                      <a:cubicBezTo>
                                        <a:pt x="134" y="135"/>
                                        <a:pt x="135" y="135"/>
                                        <a:pt x="135" y="134"/>
                                      </a:cubicBezTo>
                                      <a:cubicBezTo>
                                        <a:pt x="136" y="135"/>
                                        <a:pt x="136" y="135"/>
                                        <a:pt x="137" y="135"/>
                                      </a:cubicBezTo>
                                      <a:cubicBezTo>
                                        <a:pt x="137" y="135"/>
                                        <a:pt x="137" y="136"/>
                                        <a:pt x="137" y="136"/>
                                      </a:cubicBezTo>
                                      <a:cubicBezTo>
                                        <a:pt x="138" y="137"/>
                                        <a:pt x="139" y="138"/>
                                        <a:pt x="140" y="138"/>
                                      </a:cubicBezTo>
                                      <a:cubicBezTo>
                                        <a:pt x="141" y="138"/>
                                        <a:pt x="141" y="138"/>
                                        <a:pt x="141" y="138"/>
                                      </a:cubicBezTo>
                                      <a:cubicBezTo>
                                        <a:pt x="143" y="138"/>
                                        <a:pt x="144" y="137"/>
                                        <a:pt x="144" y="136"/>
                                      </a:cubicBezTo>
                                      <a:cubicBezTo>
                                        <a:pt x="144" y="136"/>
                                        <a:pt x="144" y="136"/>
                                        <a:pt x="144" y="136"/>
                                      </a:cubicBezTo>
                                      <a:cubicBezTo>
                                        <a:pt x="144" y="136"/>
                                        <a:pt x="144" y="136"/>
                                        <a:pt x="144" y="136"/>
                                      </a:cubicBezTo>
                                      <a:cubicBezTo>
                                        <a:pt x="144" y="136"/>
                                        <a:pt x="144" y="135"/>
                                        <a:pt x="145" y="135"/>
                                      </a:cubicBezTo>
                                      <a:cubicBezTo>
                                        <a:pt x="145" y="135"/>
                                        <a:pt x="145" y="134"/>
                                        <a:pt x="146" y="134"/>
                                      </a:cubicBezTo>
                                      <a:cubicBezTo>
                                        <a:pt x="146" y="133"/>
                                        <a:pt x="146" y="133"/>
                                        <a:pt x="146" y="133"/>
                                      </a:cubicBezTo>
                                      <a:cubicBezTo>
                                        <a:pt x="147" y="132"/>
                                        <a:pt x="147" y="132"/>
                                        <a:pt x="147" y="132"/>
                                      </a:cubicBezTo>
                                      <a:cubicBezTo>
                                        <a:pt x="148" y="132"/>
                                        <a:pt x="149" y="131"/>
                                        <a:pt x="149" y="131"/>
                                      </a:cubicBezTo>
                                      <a:cubicBezTo>
                                        <a:pt x="149" y="131"/>
                                        <a:pt x="150" y="130"/>
                                        <a:pt x="150" y="130"/>
                                      </a:cubicBezTo>
                                      <a:cubicBezTo>
                                        <a:pt x="151" y="130"/>
                                        <a:pt x="151" y="130"/>
                                        <a:pt x="151" y="130"/>
                                      </a:cubicBezTo>
                                      <a:cubicBezTo>
                                        <a:pt x="151" y="130"/>
                                        <a:pt x="151" y="130"/>
                                        <a:pt x="151" y="130"/>
                                      </a:cubicBezTo>
                                      <a:cubicBezTo>
                                        <a:pt x="151" y="130"/>
                                        <a:pt x="152" y="130"/>
                                        <a:pt x="152" y="130"/>
                                      </a:cubicBezTo>
                                      <a:cubicBezTo>
                                        <a:pt x="153" y="131"/>
                                        <a:pt x="153" y="131"/>
                                        <a:pt x="153" y="131"/>
                                      </a:cubicBezTo>
                                      <a:cubicBezTo>
                                        <a:pt x="153" y="131"/>
                                        <a:pt x="154" y="131"/>
                                        <a:pt x="155" y="132"/>
                                      </a:cubicBezTo>
                                      <a:cubicBezTo>
                                        <a:pt x="156" y="132"/>
                                        <a:pt x="157" y="131"/>
                                        <a:pt x="157" y="131"/>
                                      </a:cubicBezTo>
                                      <a:cubicBezTo>
                                        <a:pt x="158" y="130"/>
                                        <a:pt x="158" y="128"/>
                                        <a:pt x="158" y="127"/>
                                      </a:cubicBezTo>
                                      <a:cubicBezTo>
                                        <a:pt x="158" y="127"/>
                                        <a:pt x="158" y="127"/>
                                        <a:pt x="158" y="127"/>
                                      </a:cubicBezTo>
                                      <a:cubicBezTo>
                                        <a:pt x="158" y="126"/>
                                        <a:pt x="158" y="126"/>
                                        <a:pt x="158" y="126"/>
                                      </a:cubicBezTo>
                                      <a:cubicBezTo>
                                        <a:pt x="158" y="126"/>
                                        <a:pt x="158" y="125"/>
                                        <a:pt x="158" y="125"/>
                                      </a:cubicBezTo>
                                      <a:cubicBezTo>
                                        <a:pt x="158" y="125"/>
                                        <a:pt x="158" y="125"/>
                                        <a:pt x="158" y="125"/>
                                      </a:cubicBezTo>
                                      <a:cubicBezTo>
                                        <a:pt x="159" y="124"/>
                                        <a:pt x="159" y="124"/>
                                        <a:pt x="159" y="123"/>
                                      </a:cubicBezTo>
                                      <a:cubicBezTo>
                                        <a:pt x="159" y="123"/>
                                        <a:pt x="159" y="123"/>
                                        <a:pt x="159" y="122"/>
                                      </a:cubicBezTo>
                                      <a:cubicBezTo>
                                        <a:pt x="159" y="121"/>
                                        <a:pt x="160" y="121"/>
                                        <a:pt x="160" y="121"/>
                                      </a:cubicBezTo>
                                      <a:cubicBezTo>
                                        <a:pt x="160" y="120"/>
                                        <a:pt x="160" y="120"/>
                                        <a:pt x="160" y="120"/>
                                      </a:cubicBezTo>
                                      <a:cubicBezTo>
                                        <a:pt x="161" y="119"/>
                                        <a:pt x="161" y="119"/>
                                        <a:pt x="161" y="119"/>
                                      </a:cubicBezTo>
                                      <a:cubicBezTo>
                                        <a:pt x="161" y="119"/>
                                        <a:pt x="161" y="118"/>
                                        <a:pt x="161" y="118"/>
                                      </a:cubicBezTo>
                                      <a:cubicBezTo>
                                        <a:pt x="162" y="118"/>
                                        <a:pt x="162" y="118"/>
                                        <a:pt x="162" y="118"/>
                                      </a:cubicBezTo>
                                      <a:cubicBezTo>
                                        <a:pt x="162" y="117"/>
                                        <a:pt x="162" y="117"/>
                                        <a:pt x="162" y="116"/>
                                      </a:cubicBezTo>
                                      <a:cubicBezTo>
                                        <a:pt x="162" y="116"/>
                                        <a:pt x="163" y="116"/>
                                        <a:pt x="163" y="116"/>
                                      </a:cubicBezTo>
                                      <a:cubicBezTo>
                                        <a:pt x="163" y="115"/>
                                        <a:pt x="163" y="114"/>
                                        <a:pt x="163" y="114"/>
                                      </a:cubicBezTo>
                                      <a:cubicBezTo>
                                        <a:pt x="163" y="113"/>
                                        <a:pt x="163" y="113"/>
                                        <a:pt x="163" y="113"/>
                                      </a:cubicBezTo>
                                      <a:cubicBezTo>
                                        <a:pt x="163" y="113"/>
                                        <a:pt x="163" y="112"/>
                                        <a:pt x="163" y="112"/>
                                      </a:cubicBezTo>
                                      <a:cubicBezTo>
                                        <a:pt x="163" y="112"/>
                                        <a:pt x="164" y="112"/>
                                        <a:pt x="164" y="111"/>
                                      </a:cubicBezTo>
                                      <a:cubicBezTo>
                                        <a:pt x="164" y="111"/>
                                        <a:pt x="164" y="111"/>
                                        <a:pt x="164" y="111"/>
                                      </a:cubicBezTo>
                                      <a:cubicBezTo>
                                        <a:pt x="164" y="111"/>
                                        <a:pt x="164" y="110"/>
                                        <a:pt x="164" y="110"/>
                                      </a:cubicBezTo>
                                      <a:cubicBezTo>
                                        <a:pt x="164" y="109"/>
                                        <a:pt x="164" y="109"/>
                                        <a:pt x="164" y="109"/>
                                      </a:cubicBezTo>
                                      <a:cubicBezTo>
                                        <a:pt x="164" y="109"/>
                                        <a:pt x="165" y="109"/>
                                        <a:pt x="165" y="109"/>
                                      </a:cubicBezTo>
                                      <a:cubicBezTo>
                                        <a:pt x="165" y="108"/>
                                        <a:pt x="165" y="108"/>
                                        <a:pt x="165" y="108"/>
                                      </a:cubicBezTo>
                                      <a:cubicBezTo>
                                        <a:pt x="165" y="108"/>
                                        <a:pt x="165" y="108"/>
                                        <a:pt x="165" y="108"/>
                                      </a:cubicBezTo>
                                      <a:cubicBezTo>
                                        <a:pt x="165" y="108"/>
                                        <a:pt x="165" y="108"/>
                                        <a:pt x="165" y="108"/>
                                      </a:cubicBezTo>
                                      <a:cubicBezTo>
                                        <a:pt x="166" y="107"/>
                                        <a:pt x="166" y="107"/>
                                        <a:pt x="166" y="107"/>
                                      </a:cubicBezTo>
                                      <a:cubicBezTo>
                                        <a:pt x="166" y="107"/>
                                        <a:pt x="167" y="106"/>
                                        <a:pt x="167" y="106"/>
                                      </a:cubicBezTo>
                                      <a:cubicBezTo>
                                        <a:pt x="167" y="106"/>
                                        <a:pt x="167" y="106"/>
                                        <a:pt x="167" y="105"/>
                                      </a:cubicBezTo>
                                      <a:cubicBezTo>
                                        <a:pt x="168" y="105"/>
                                        <a:pt x="168" y="105"/>
                                        <a:pt x="169" y="104"/>
                                      </a:cubicBezTo>
                                      <a:cubicBezTo>
                                        <a:pt x="169" y="104"/>
                                        <a:pt x="170" y="103"/>
                                        <a:pt x="170" y="102"/>
                                      </a:cubicBezTo>
                                      <a:cubicBezTo>
                                        <a:pt x="171" y="101"/>
                                        <a:pt x="171" y="100"/>
                                        <a:pt x="171" y="100"/>
                                      </a:cubicBezTo>
                                      <a:cubicBezTo>
                                        <a:pt x="171" y="100"/>
                                        <a:pt x="172" y="100"/>
                                        <a:pt x="172" y="99"/>
                                      </a:cubicBezTo>
                                      <a:cubicBezTo>
                                        <a:pt x="172" y="99"/>
                                        <a:pt x="172" y="99"/>
                                        <a:pt x="172" y="99"/>
                                      </a:cubicBezTo>
                                      <a:cubicBezTo>
                                        <a:pt x="172" y="99"/>
                                        <a:pt x="172" y="98"/>
                                        <a:pt x="173" y="98"/>
                                      </a:cubicBezTo>
                                      <a:cubicBezTo>
                                        <a:pt x="173" y="97"/>
                                        <a:pt x="173" y="96"/>
                                        <a:pt x="173" y="96"/>
                                      </a:cubicBezTo>
                                      <a:cubicBezTo>
                                        <a:pt x="173" y="94"/>
                                        <a:pt x="173" y="94"/>
                                        <a:pt x="173" y="94"/>
                                      </a:cubicBezTo>
                                      <a:cubicBezTo>
                                        <a:pt x="173" y="94"/>
                                        <a:pt x="173" y="94"/>
                                        <a:pt x="173" y="93"/>
                                      </a:cubicBezTo>
                                      <a:cubicBezTo>
                                        <a:pt x="173" y="93"/>
                                        <a:pt x="173" y="93"/>
                                        <a:pt x="173" y="93"/>
                                      </a:cubicBezTo>
                                      <a:cubicBezTo>
                                        <a:pt x="173" y="92"/>
                                        <a:pt x="174" y="92"/>
                                        <a:pt x="174" y="91"/>
                                      </a:cubicBezTo>
                                      <a:cubicBezTo>
                                        <a:pt x="174" y="91"/>
                                        <a:pt x="174" y="90"/>
                                        <a:pt x="174" y="89"/>
                                      </a:cubicBezTo>
                                      <a:cubicBezTo>
                                        <a:pt x="174" y="89"/>
                                        <a:pt x="174" y="88"/>
                                        <a:pt x="174" y="88"/>
                                      </a:cubicBezTo>
                                      <a:cubicBezTo>
                                        <a:pt x="174" y="87"/>
                                        <a:pt x="174" y="86"/>
                                        <a:pt x="174" y="86"/>
                                      </a:cubicBezTo>
                                      <a:cubicBezTo>
                                        <a:pt x="174" y="85"/>
                                        <a:pt x="174" y="85"/>
                                        <a:pt x="174" y="85"/>
                                      </a:cubicBezTo>
                                      <a:cubicBezTo>
                                        <a:pt x="174" y="85"/>
                                        <a:pt x="174" y="84"/>
                                        <a:pt x="174" y="84"/>
                                      </a:cubicBezTo>
                                      <a:cubicBezTo>
                                        <a:pt x="175" y="84"/>
                                        <a:pt x="175" y="83"/>
                                        <a:pt x="175" y="82"/>
                                      </a:cubicBezTo>
                                      <a:cubicBezTo>
                                        <a:pt x="175" y="82"/>
                                        <a:pt x="175" y="82"/>
                                        <a:pt x="175" y="82"/>
                                      </a:cubicBezTo>
                                      <a:cubicBezTo>
                                        <a:pt x="175" y="82"/>
                                        <a:pt x="175" y="81"/>
                                        <a:pt x="175" y="80"/>
                                      </a:cubicBezTo>
                                      <a:cubicBezTo>
                                        <a:pt x="175" y="80"/>
                                        <a:pt x="175" y="79"/>
                                        <a:pt x="175" y="78"/>
                                      </a:cubicBezTo>
                                      <a:close/>
                                      <a:moveTo>
                                        <a:pt x="15" y="113"/>
                                      </a:moveTo>
                                      <a:cubicBezTo>
                                        <a:pt x="15" y="113"/>
                                        <a:pt x="15" y="113"/>
                                        <a:pt x="16" y="113"/>
                                      </a:cubicBezTo>
                                      <a:cubicBezTo>
                                        <a:pt x="16" y="113"/>
                                        <a:pt x="16" y="113"/>
                                        <a:pt x="16" y="113"/>
                                      </a:cubicBezTo>
                                      <a:cubicBezTo>
                                        <a:pt x="15" y="113"/>
                                        <a:pt x="15" y="113"/>
                                        <a:pt x="15" y="113"/>
                                      </a:cubicBezTo>
                                      <a:close/>
                                      <a:moveTo>
                                        <a:pt x="16" y="115"/>
                                      </a:moveTo>
                                      <a:cubicBezTo>
                                        <a:pt x="15" y="114"/>
                                        <a:pt x="15" y="114"/>
                                        <a:pt x="15" y="114"/>
                                      </a:cubicBezTo>
                                      <a:cubicBezTo>
                                        <a:pt x="16" y="113"/>
                                        <a:pt x="16" y="113"/>
                                        <a:pt x="16" y="113"/>
                                      </a:cubicBezTo>
                                      <a:lnTo>
                                        <a:pt x="16" y="115"/>
                                      </a:lnTo>
                                      <a:close/>
                                      <a:moveTo>
                                        <a:pt x="16" y="113"/>
                                      </a:moveTo>
                                      <a:cubicBezTo>
                                        <a:pt x="16" y="113"/>
                                        <a:pt x="16" y="113"/>
                                        <a:pt x="16" y="113"/>
                                      </a:cubicBezTo>
                                      <a:cubicBezTo>
                                        <a:pt x="16" y="113"/>
                                        <a:pt x="16" y="113"/>
                                        <a:pt x="16" y="113"/>
                                      </a:cubicBezTo>
                                      <a:close/>
                                      <a:moveTo>
                                        <a:pt x="98" y="111"/>
                                      </a:moveTo>
                                      <a:cubicBezTo>
                                        <a:pt x="98" y="111"/>
                                        <a:pt x="98" y="111"/>
                                        <a:pt x="98" y="111"/>
                                      </a:cubicBezTo>
                                      <a:cubicBezTo>
                                        <a:pt x="98" y="111"/>
                                        <a:pt x="98" y="111"/>
                                        <a:pt x="98" y="111"/>
                                      </a:cubicBezTo>
                                      <a:cubicBezTo>
                                        <a:pt x="98" y="111"/>
                                        <a:pt x="98" y="111"/>
                                        <a:pt x="98" y="111"/>
                                      </a:cubicBezTo>
                                      <a:close/>
                                      <a:moveTo>
                                        <a:pt x="104" y="110"/>
                                      </a:moveTo>
                                      <a:cubicBezTo>
                                        <a:pt x="104" y="111"/>
                                        <a:pt x="103" y="111"/>
                                        <a:pt x="103" y="111"/>
                                      </a:cubicBezTo>
                                      <a:cubicBezTo>
                                        <a:pt x="103" y="111"/>
                                        <a:pt x="103" y="111"/>
                                        <a:pt x="103" y="111"/>
                                      </a:cubicBezTo>
                                      <a:cubicBezTo>
                                        <a:pt x="103" y="111"/>
                                        <a:pt x="103" y="111"/>
                                        <a:pt x="103" y="111"/>
                                      </a:cubicBezTo>
                                      <a:cubicBezTo>
                                        <a:pt x="103" y="111"/>
                                        <a:pt x="103" y="111"/>
                                        <a:pt x="103" y="110"/>
                                      </a:cubicBezTo>
                                      <a:cubicBezTo>
                                        <a:pt x="103" y="110"/>
                                        <a:pt x="103" y="110"/>
                                        <a:pt x="103" y="110"/>
                                      </a:cubicBezTo>
                                      <a:cubicBezTo>
                                        <a:pt x="103" y="110"/>
                                        <a:pt x="103" y="110"/>
                                        <a:pt x="104" y="110"/>
                                      </a:cubicBezTo>
                                      <a:cubicBezTo>
                                        <a:pt x="104" y="110"/>
                                        <a:pt x="104" y="109"/>
                                        <a:pt x="104" y="109"/>
                                      </a:cubicBezTo>
                                      <a:cubicBezTo>
                                        <a:pt x="104" y="109"/>
                                        <a:pt x="104" y="109"/>
                                        <a:pt x="104" y="109"/>
                                      </a:cubicBezTo>
                                      <a:cubicBezTo>
                                        <a:pt x="104" y="109"/>
                                        <a:pt x="104" y="109"/>
                                        <a:pt x="104" y="110"/>
                                      </a:cubicBezTo>
                                      <a:cubicBezTo>
                                        <a:pt x="104" y="110"/>
                                        <a:pt x="104" y="110"/>
                                        <a:pt x="104" y="110"/>
                                      </a:cubicBezTo>
                                      <a:cubicBezTo>
                                        <a:pt x="104" y="110"/>
                                        <a:pt x="104" y="110"/>
                                        <a:pt x="104" y="110"/>
                                      </a:cubicBezTo>
                                      <a:close/>
                                      <a:moveTo>
                                        <a:pt x="110" y="116"/>
                                      </a:moveTo>
                                      <a:cubicBezTo>
                                        <a:pt x="110" y="116"/>
                                        <a:pt x="110" y="116"/>
                                        <a:pt x="110" y="116"/>
                                      </a:cubicBezTo>
                                      <a:cubicBezTo>
                                        <a:pt x="110" y="116"/>
                                        <a:pt x="110" y="116"/>
                                        <a:pt x="110" y="116"/>
                                      </a:cubicBezTo>
                                      <a:close/>
                                      <a:moveTo>
                                        <a:pt x="111" y="117"/>
                                      </a:moveTo>
                                      <a:cubicBezTo>
                                        <a:pt x="111" y="117"/>
                                        <a:pt x="111" y="117"/>
                                        <a:pt x="110" y="117"/>
                                      </a:cubicBezTo>
                                      <a:cubicBezTo>
                                        <a:pt x="110" y="117"/>
                                        <a:pt x="110" y="117"/>
                                        <a:pt x="110" y="117"/>
                                      </a:cubicBezTo>
                                      <a:cubicBezTo>
                                        <a:pt x="111" y="117"/>
                                        <a:pt x="111" y="117"/>
                                        <a:pt x="111" y="117"/>
                                      </a:cubicBezTo>
                                      <a:close/>
                                      <a:moveTo>
                                        <a:pt x="158" y="114"/>
                                      </a:moveTo>
                                      <a:cubicBezTo>
                                        <a:pt x="158" y="114"/>
                                        <a:pt x="158" y="114"/>
                                        <a:pt x="158" y="114"/>
                                      </a:cubicBezTo>
                                      <a:cubicBezTo>
                                        <a:pt x="161" y="114"/>
                                        <a:pt x="161" y="114"/>
                                        <a:pt x="161" y="114"/>
                                      </a:cubicBezTo>
                                      <a:lnTo>
                                        <a:pt x="158" y="114"/>
                                      </a:lnTo>
                                      <a:close/>
                                      <a:moveTo>
                                        <a:pt x="170" y="81"/>
                                      </a:moveTo>
                                      <a:cubicBezTo>
                                        <a:pt x="170" y="82"/>
                                        <a:pt x="170" y="82"/>
                                        <a:pt x="170" y="82"/>
                                      </a:cubicBezTo>
                                      <a:cubicBezTo>
                                        <a:pt x="170" y="82"/>
                                        <a:pt x="170" y="82"/>
                                        <a:pt x="170" y="82"/>
                                      </a:cubicBezTo>
                                      <a:cubicBezTo>
                                        <a:pt x="170" y="82"/>
                                        <a:pt x="169" y="83"/>
                                        <a:pt x="169" y="84"/>
                                      </a:cubicBezTo>
                                      <a:cubicBezTo>
                                        <a:pt x="169" y="84"/>
                                        <a:pt x="169" y="84"/>
                                        <a:pt x="169" y="84"/>
                                      </a:cubicBezTo>
                                      <a:cubicBezTo>
                                        <a:pt x="169" y="85"/>
                                        <a:pt x="169" y="87"/>
                                        <a:pt x="169" y="88"/>
                                      </a:cubicBezTo>
                                      <a:cubicBezTo>
                                        <a:pt x="169" y="88"/>
                                        <a:pt x="169" y="89"/>
                                        <a:pt x="169" y="89"/>
                                      </a:cubicBezTo>
                                      <a:cubicBezTo>
                                        <a:pt x="169" y="90"/>
                                        <a:pt x="169" y="90"/>
                                        <a:pt x="169" y="91"/>
                                      </a:cubicBezTo>
                                      <a:cubicBezTo>
                                        <a:pt x="169" y="91"/>
                                        <a:pt x="169" y="91"/>
                                        <a:pt x="169" y="91"/>
                                      </a:cubicBezTo>
                                      <a:cubicBezTo>
                                        <a:pt x="168" y="92"/>
                                        <a:pt x="168" y="92"/>
                                        <a:pt x="168" y="92"/>
                                      </a:cubicBezTo>
                                      <a:cubicBezTo>
                                        <a:pt x="168" y="93"/>
                                        <a:pt x="168" y="94"/>
                                        <a:pt x="168" y="94"/>
                                      </a:cubicBezTo>
                                      <a:cubicBezTo>
                                        <a:pt x="168" y="96"/>
                                        <a:pt x="168" y="96"/>
                                        <a:pt x="168" y="96"/>
                                      </a:cubicBezTo>
                                      <a:cubicBezTo>
                                        <a:pt x="168" y="96"/>
                                        <a:pt x="168" y="96"/>
                                        <a:pt x="168" y="96"/>
                                      </a:cubicBezTo>
                                      <a:cubicBezTo>
                                        <a:pt x="168" y="96"/>
                                        <a:pt x="168" y="96"/>
                                        <a:pt x="167" y="96"/>
                                      </a:cubicBezTo>
                                      <a:cubicBezTo>
                                        <a:pt x="167" y="97"/>
                                        <a:pt x="167" y="97"/>
                                        <a:pt x="167" y="97"/>
                                      </a:cubicBezTo>
                                      <a:cubicBezTo>
                                        <a:pt x="167" y="98"/>
                                        <a:pt x="166" y="99"/>
                                        <a:pt x="166" y="100"/>
                                      </a:cubicBezTo>
                                      <a:cubicBezTo>
                                        <a:pt x="166" y="100"/>
                                        <a:pt x="166" y="100"/>
                                        <a:pt x="166" y="100"/>
                                      </a:cubicBezTo>
                                      <a:cubicBezTo>
                                        <a:pt x="165" y="101"/>
                                        <a:pt x="165" y="101"/>
                                        <a:pt x="165" y="101"/>
                                      </a:cubicBezTo>
                                      <a:cubicBezTo>
                                        <a:pt x="165" y="101"/>
                                        <a:pt x="164" y="101"/>
                                        <a:pt x="164" y="102"/>
                                      </a:cubicBezTo>
                                      <a:cubicBezTo>
                                        <a:pt x="163" y="102"/>
                                        <a:pt x="163" y="103"/>
                                        <a:pt x="163" y="103"/>
                                      </a:cubicBezTo>
                                      <a:cubicBezTo>
                                        <a:pt x="163" y="103"/>
                                        <a:pt x="162" y="103"/>
                                        <a:pt x="162" y="104"/>
                                      </a:cubicBezTo>
                                      <a:cubicBezTo>
                                        <a:pt x="162" y="104"/>
                                        <a:pt x="162" y="104"/>
                                        <a:pt x="161" y="104"/>
                                      </a:cubicBezTo>
                                      <a:cubicBezTo>
                                        <a:pt x="161" y="105"/>
                                        <a:pt x="161" y="105"/>
                                        <a:pt x="161" y="105"/>
                                      </a:cubicBezTo>
                                      <a:cubicBezTo>
                                        <a:pt x="163" y="106"/>
                                        <a:pt x="163" y="106"/>
                                        <a:pt x="163" y="106"/>
                                      </a:cubicBezTo>
                                      <a:cubicBezTo>
                                        <a:pt x="162" y="106"/>
                                        <a:pt x="162" y="106"/>
                                        <a:pt x="162" y="106"/>
                                      </a:cubicBezTo>
                                      <a:cubicBezTo>
                                        <a:pt x="161" y="105"/>
                                        <a:pt x="161" y="105"/>
                                        <a:pt x="161" y="105"/>
                                      </a:cubicBezTo>
                                      <a:cubicBezTo>
                                        <a:pt x="161" y="106"/>
                                        <a:pt x="161" y="106"/>
                                        <a:pt x="160" y="106"/>
                                      </a:cubicBezTo>
                                      <a:cubicBezTo>
                                        <a:pt x="160" y="106"/>
                                        <a:pt x="160" y="106"/>
                                        <a:pt x="160" y="107"/>
                                      </a:cubicBezTo>
                                      <a:cubicBezTo>
                                        <a:pt x="160" y="107"/>
                                        <a:pt x="160" y="108"/>
                                        <a:pt x="159" y="108"/>
                                      </a:cubicBezTo>
                                      <a:cubicBezTo>
                                        <a:pt x="162" y="109"/>
                                        <a:pt x="162" y="109"/>
                                        <a:pt x="162" y="109"/>
                                      </a:cubicBezTo>
                                      <a:cubicBezTo>
                                        <a:pt x="159" y="109"/>
                                        <a:pt x="159" y="109"/>
                                        <a:pt x="159" y="109"/>
                                      </a:cubicBezTo>
                                      <a:cubicBezTo>
                                        <a:pt x="159" y="109"/>
                                        <a:pt x="159" y="109"/>
                                        <a:pt x="159" y="110"/>
                                      </a:cubicBezTo>
                                      <a:cubicBezTo>
                                        <a:pt x="159" y="110"/>
                                        <a:pt x="158" y="111"/>
                                        <a:pt x="158" y="111"/>
                                      </a:cubicBezTo>
                                      <a:cubicBezTo>
                                        <a:pt x="158" y="112"/>
                                        <a:pt x="158" y="113"/>
                                        <a:pt x="158" y="113"/>
                                      </a:cubicBezTo>
                                      <a:cubicBezTo>
                                        <a:pt x="158" y="114"/>
                                        <a:pt x="158" y="114"/>
                                        <a:pt x="158" y="114"/>
                                      </a:cubicBezTo>
                                      <a:cubicBezTo>
                                        <a:pt x="158" y="114"/>
                                        <a:pt x="158" y="114"/>
                                        <a:pt x="158" y="114"/>
                                      </a:cubicBezTo>
                                      <a:cubicBezTo>
                                        <a:pt x="158" y="114"/>
                                        <a:pt x="158" y="114"/>
                                        <a:pt x="158" y="114"/>
                                      </a:cubicBezTo>
                                      <a:cubicBezTo>
                                        <a:pt x="158" y="115"/>
                                        <a:pt x="158" y="115"/>
                                        <a:pt x="158" y="115"/>
                                      </a:cubicBezTo>
                                      <a:cubicBezTo>
                                        <a:pt x="157" y="115"/>
                                        <a:pt x="157" y="116"/>
                                        <a:pt x="157" y="116"/>
                                      </a:cubicBezTo>
                                      <a:cubicBezTo>
                                        <a:pt x="157" y="116"/>
                                        <a:pt x="156" y="116"/>
                                        <a:pt x="156" y="117"/>
                                      </a:cubicBezTo>
                                      <a:cubicBezTo>
                                        <a:pt x="155" y="118"/>
                                        <a:pt x="155" y="118"/>
                                        <a:pt x="155" y="118"/>
                                      </a:cubicBezTo>
                                      <a:cubicBezTo>
                                        <a:pt x="155" y="118"/>
                                        <a:pt x="155" y="119"/>
                                        <a:pt x="155" y="119"/>
                                      </a:cubicBezTo>
                                      <a:cubicBezTo>
                                        <a:pt x="155" y="120"/>
                                        <a:pt x="154" y="120"/>
                                        <a:pt x="154" y="121"/>
                                      </a:cubicBezTo>
                                      <a:cubicBezTo>
                                        <a:pt x="154" y="121"/>
                                        <a:pt x="154" y="122"/>
                                        <a:pt x="154" y="122"/>
                                      </a:cubicBezTo>
                                      <a:cubicBezTo>
                                        <a:pt x="154" y="123"/>
                                        <a:pt x="154" y="123"/>
                                        <a:pt x="154" y="123"/>
                                      </a:cubicBezTo>
                                      <a:cubicBezTo>
                                        <a:pt x="156" y="124"/>
                                        <a:pt x="156" y="124"/>
                                        <a:pt x="156" y="124"/>
                                      </a:cubicBezTo>
                                      <a:cubicBezTo>
                                        <a:pt x="153" y="124"/>
                                        <a:pt x="153" y="124"/>
                                        <a:pt x="153" y="124"/>
                                      </a:cubicBezTo>
                                      <a:cubicBezTo>
                                        <a:pt x="153" y="125"/>
                                        <a:pt x="153" y="125"/>
                                        <a:pt x="153" y="125"/>
                                      </a:cubicBezTo>
                                      <a:cubicBezTo>
                                        <a:pt x="153" y="125"/>
                                        <a:pt x="153" y="125"/>
                                        <a:pt x="153" y="125"/>
                                      </a:cubicBezTo>
                                      <a:cubicBezTo>
                                        <a:pt x="153" y="125"/>
                                        <a:pt x="152" y="125"/>
                                        <a:pt x="151" y="125"/>
                                      </a:cubicBezTo>
                                      <a:cubicBezTo>
                                        <a:pt x="151" y="125"/>
                                        <a:pt x="150" y="125"/>
                                        <a:pt x="149" y="125"/>
                                      </a:cubicBezTo>
                                      <a:cubicBezTo>
                                        <a:pt x="148" y="126"/>
                                        <a:pt x="148" y="126"/>
                                        <a:pt x="147" y="126"/>
                                      </a:cubicBezTo>
                                      <a:cubicBezTo>
                                        <a:pt x="147" y="126"/>
                                        <a:pt x="147" y="127"/>
                                        <a:pt x="146" y="127"/>
                                      </a:cubicBezTo>
                                      <a:cubicBezTo>
                                        <a:pt x="146" y="127"/>
                                        <a:pt x="146" y="127"/>
                                        <a:pt x="146" y="128"/>
                                      </a:cubicBezTo>
                                      <a:cubicBezTo>
                                        <a:pt x="145" y="128"/>
                                        <a:pt x="145" y="128"/>
                                        <a:pt x="145" y="128"/>
                                      </a:cubicBezTo>
                                      <a:cubicBezTo>
                                        <a:pt x="144" y="128"/>
                                        <a:pt x="143" y="128"/>
                                        <a:pt x="143" y="129"/>
                                      </a:cubicBezTo>
                                      <a:cubicBezTo>
                                        <a:pt x="142" y="129"/>
                                        <a:pt x="142" y="130"/>
                                        <a:pt x="142" y="130"/>
                                      </a:cubicBezTo>
                                      <a:cubicBezTo>
                                        <a:pt x="141" y="131"/>
                                        <a:pt x="141" y="131"/>
                                        <a:pt x="141" y="131"/>
                                      </a:cubicBezTo>
                                      <a:cubicBezTo>
                                        <a:pt x="141" y="131"/>
                                        <a:pt x="141" y="131"/>
                                        <a:pt x="141" y="131"/>
                                      </a:cubicBezTo>
                                      <a:cubicBezTo>
                                        <a:pt x="141" y="131"/>
                                        <a:pt x="141" y="132"/>
                                        <a:pt x="141" y="132"/>
                                      </a:cubicBezTo>
                                      <a:cubicBezTo>
                                        <a:pt x="141" y="132"/>
                                        <a:pt x="141" y="132"/>
                                        <a:pt x="140" y="132"/>
                                      </a:cubicBezTo>
                                      <a:cubicBezTo>
                                        <a:pt x="140" y="132"/>
                                        <a:pt x="140" y="132"/>
                                        <a:pt x="140" y="132"/>
                                      </a:cubicBezTo>
                                      <a:cubicBezTo>
                                        <a:pt x="140" y="132"/>
                                        <a:pt x="140" y="132"/>
                                        <a:pt x="140" y="131"/>
                                      </a:cubicBezTo>
                                      <a:cubicBezTo>
                                        <a:pt x="140" y="131"/>
                                        <a:pt x="140" y="131"/>
                                        <a:pt x="140" y="131"/>
                                      </a:cubicBezTo>
                                      <a:cubicBezTo>
                                        <a:pt x="139" y="128"/>
                                        <a:pt x="137" y="127"/>
                                        <a:pt x="135" y="127"/>
                                      </a:cubicBezTo>
                                      <a:cubicBezTo>
                                        <a:pt x="135" y="127"/>
                                        <a:pt x="135" y="127"/>
                                        <a:pt x="135" y="127"/>
                                      </a:cubicBezTo>
                                      <a:cubicBezTo>
                                        <a:pt x="135" y="127"/>
                                        <a:pt x="134" y="127"/>
                                        <a:pt x="133" y="128"/>
                                      </a:cubicBezTo>
                                      <a:cubicBezTo>
                                        <a:pt x="132" y="128"/>
                                        <a:pt x="132" y="129"/>
                                        <a:pt x="132" y="130"/>
                                      </a:cubicBezTo>
                                      <a:cubicBezTo>
                                        <a:pt x="132" y="130"/>
                                        <a:pt x="132" y="130"/>
                                        <a:pt x="132" y="130"/>
                                      </a:cubicBezTo>
                                      <a:cubicBezTo>
                                        <a:pt x="131" y="130"/>
                                        <a:pt x="130" y="131"/>
                                        <a:pt x="129" y="132"/>
                                      </a:cubicBezTo>
                                      <a:cubicBezTo>
                                        <a:pt x="129" y="132"/>
                                        <a:pt x="129" y="132"/>
                                        <a:pt x="129" y="132"/>
                                      </a:cubicBezTo>
                                      <a:cubicBezTo>
                                        <a:pt x="128" y="132"/>
                                        <a:pt x="128" y="132"/>
                                        <a:pt x="127" y="131"/>
                                      </a:cubicBezTo>
                                      <a:cubicBezTo>
                                        <a:pt x="127" y="131"/>
                                        <a:pt x="127" y="131"/>
                                        <a:pt x="127" y="131"/>
                                      </a:cubicBezTo>
                                      <a:cubicBezTo>
                                        <a:pt x="127" y="131"/>
                                        <a:pt x="127" y="131"/>
                                        <a:pt x="127" y="131"/>
                                      </a:cubicBezTo>
                                      <a:cubicBezTo>
                                        <a:pt x="127" y="131"/>
                                        <a:pt x="127" y="131"/>
                                        <a:pt x="127" y="130"/>
                                      </a:cubicBezTo>
                                      <a:cubicBezTo>
                                        <a:pt x="126" y="130"/>
                                        <a:pt x="126" y="129"/>
                                        <a:pt x="125" y="129"/>
                                      </a:cubicBezTo>
                                      <a:cubicBezTo>
                                        <a:pt x="124" y="128"/>
                                        <a:pt x="124" y="128"/>
                                        <a:pt x="123" y="128"/>
                                      </a:cubicBezTo>
                                      <a:cubicBezTo>
                                        <a:pt x="122" y="128"/>
                                        <a:pt x="122" y="128"/>
                                        <a:pt x="122" y="128"/>
                                      </a:cubicBezTo>
                                      <a:cubicBezTo>
                                        <a:pt x="122" y="128"/>
                                        <a:pt x="121" y="128"/>
                                        <a:pt x="121" y="128"/>
                                      </a:cubicBezTo>
                                      <a:cubicBezTo>
                                        <a:pt x="120" y="128"/>
                                        <a:pt x="120" y="128"/>
                                        <a:pt x="120" y="128"/>
                                      </a:cubicBezTo>
                                      <a:cubicBezTo>
                                        <a:pt x="119" y="128"/>
                                        <a:pt x="119" y="128"/>
                                        <a:pt x="119" y="128"/>
                                      </a:cubicBezTo>
                                      <a:cubicBezTo>
                                        <a:pt x="118" y="127"/>
                                        <a:pt x="118" y="127"/>
                                        <a:pt x="118" y="127"/>
                                      </a:cubicBezTo>
                                      <a:cubicBezTo>
                                        <a:pt x="118" y="127"/>
                                        <a:pt x="117" y="127"/>
                                        <a:pt x="117" y="127"/>
                                      </a:cubicBezTo>
                                      <a:cubicBezTo>
                                        <a:pt x="117" y="127"/>
                                        <a:pt x="116" y="126"/>
                                        <a:pt x="116" y="126"/>
                                      </a:cubicBezTo>
                                      <a:cubicBezTo>
                                        <a:pt x="116" y="125"/>
                                        <a:pt x="116" y="125"/>
                                        <a:pt x="116" y="125"/>
                                      </a:cubicBezTo>
                                      <a:cubicBezTo>
                                        <a:pt x="116" y="125"/>
                                        <a:pt x="116" y="125"/>
                                        <a:pt x="116" y="125"/>
                                      </a:cubicBezTo>
                                      <a:cubicBezTo>
                                        <a:pt x="116" y="125"/>
                                        <a:pt x="116" y="125"/>
                                        <a:pt x="116" y="125"/>
                                      </a:cubicBezTo>
                                      <a:cubicBezTo>
                                        <a:pt x="116" y="125"/>
                                        <a:pt x="116" y="124"/>
                                        <a:pt x="116" y="124"/>
                                      </a:cubicBezTo>
                                      <a:cubicBezTo>
                                        <a:pt x="116" y="124"/>
                                        <a:pt x="116" y="124"/>
                                        <a:pt x="116" y="124"/>
                                      </a:cubicBezTo>
                                      <a:cubicBezTo>
                                        <a:pt x="116" y="124"/>
                                        <a:pt x="116" y="123"/>
                                        <a:pt x="116" y="123"/>
                                      </a:cubicBezTo>
                                      <a:cubicBezTo>
                                        <a:pt x="117" y="122"/>
                                        <a:pt x="116" y="120"/>
                                        <a:pt x="116" y="120"/>
                                      </a:cubicBezTo>
                                      <a:cubicBezTo>
                                        <a:pt x="116" y="119"/>
                                        <a:pt x="116" y="118"/>
                                        <a:pt x="115" y="118"/>
                                      </a:cubicBezTo>
                                      <a:cubicBezTo>
                                        <a:pt x="115" y="116"/>
                                        <a:pt x="115" y="116"/>
                                        <a:pt x="115" y="116"/>
                                      </a:cubicBezTo>
                                      <a:cubicBezTo>
                                        <a:pt x="115" y="116"/>
                                        <a:pt x="115" y="116"/>
                                        <a:pt x="115" y="116"/>
                                      </a:cubicBezTo>
                                      <a:cubicBezTo>
                                        <a:pt x="115" y="115"/>
                                        <a:pt x="114" y="113"/>
                                        <a:pt x="113" y="113"/>
                                      </a:cubicBezTo>
                                      <a:cubicBezTo>
                                        <a:pt x="112" y="112"/>
                                        <a:pt x="111" y="113"/>
                                        <a:pt x="110" y="113"/>
                                      </a:cubicBezTo>
                                      <a:cubicBezTo>
                                        <a:pt x="110" y="113"/>
                                        <a:pt x="109" y="113"/>
                                        <a:pt x="109" y="114"/>
                                      </a:cubicBezTo>
                                      <a:cubicBezTo>
                                        <a:pt x="108" y="114"/>
                                        <a:pt x="108" y="114"/>
                                        <a:pt x="108" y="114"/>
                                      </a:cubicBezTo>
                                      <a:cubicBezTo>
                                        <a:pt x="108" y="115"/>
                                        <a:pt x="108" y="115"/>
                                        <a:pt x="107" y="115"/>
                                      </a:cubicBezTo>
                                      <a:cubicBezTo>
                                        <a:pt x="107" y="115"/>
                                        <a:pt x="107" y="115"/>
                                        <a:pt x="107" y="115"/>
                                      </a:cubicBezTo>
                                      <a:cubicBezTo>
                                        <a:pt x="107" y="115"/>
                                        <a:pt x="107" y="115"/>
                                        <a:pt x="107" y="115"/>
                                      </a:cubicBezTo>
                                      <a:cubicBezTo>
                                        <a:pt x="106" y="115"/>
                                        <a:pt x="106" y="115"/>
                                        <a:pt x="106" y="115"/>
                                      </a:cubicBezTo>
                                      <a:cubicBezTo>
                                        <a:pt x="106" y="115"/>
                                        <a:pt x="106" y="115"/>
                                        <a:pt x="106" y="115"/>
                                      </a:cubicBezTo>
                                      <a:cubicBezTo>
                                        <a:pt x="106" y="115"/>
                                        <a:pt x="106" y="115"/>
                                        <a:pt x="106" y="115"/>
                                      </a:cubicBezTo>
                                      <a:cubicBezTo>
                                        <a:pt x="106" y="115"/>
                                        <a:pt x="106" y="115"/>
                                        <a:pt x="106" y="115"/>
                                      </a:cubicBezTo>
                                      <a:cubicBezTo>
                                        <a:pt x="107" y="114"/>
                                        <a:pt x="107" y="114"/>
                                        <a:pt x="107" y="114"/>
                                      </a:cubicBezTo>
                                      <a:cubicBezTo>
                                        <a:pt x="108" y="113"/>
                                        <a:pt x="108" y="113"/>
                                        <a:pt x="108" y="113"/>
                                      </a:cubicBezTo>
                                      <a:cubicBezTo>
                                        <a:pt x="109" y="112"/>
                                        <a:pt x="109" y="111"/>
                                        <a:pt x="109" y="110"/>
                                      </a:cubicBezTo>
                                      <a:cubicBezTo>
                                        <a:pt x="109" y="109"/>
                                        <a:pt x="109" y="109"/>
                                        <a:pt x="109" y="108"/>
                                      </a:cubicBezTo>
                                      <a:cubicBezTo>
                                        <a:pt x="109" y="108"/>
                                        <a:pt x="109" y="107"/>
                                        <a:pt x="109" y="107"/>
                                      </a:cubicBezTo>
                                      <a:cubicBezTo>
                                        <a:pt x="109" y="106"/>
                                        <a:pt x="109" y="106"/>
                                        <a:pt x="109" y="106"/>
                                      </a:cubicBezTo>
                                      <a:cubicBezTo>
                                        <a:pt x="109" y="106"/>
                                        <a:pt x="109" y="106"/>
                                        <a:pt x="109" y="105"/>
                                      </a:cubicBezTo>
                                      <a:cubicBezTo>
                                        <a:pt x="109" y="105"/>
                                        <a:pt x="109" y="105"/>
                                        <a:pt x="109" y="105"/>
                                      </a:cubicBezTo>
                                      <a:cubicBezTo>
                                        <a:pt x="110" y="104"/>
                                        <a:pt x="110" y="104"/>
                                        <a:pt x="110" y="103"/>
                                      </a:cubicBezTo>
                                      <a:cubicBezTo>
                                        <a:pt x="110" y="102"/>
                                        <a:pt x="109" y="101"/>
                                        <a:pt x="107" y="100"/>
                                      </a:cubicBezTo>
                                      <a:cubicBezTo>
                                        <a:pt x="106" y="99"/>
                                        <a:pt x="105" y="99"/>
                                        <a:pt x="104" y="99"/>
                                      </a:cubicBezTo>
                                      <a:cubicBezTo>
                                        <a:pt x="103" y="99"/>
                                        <a:pt x="102" y="99"/>
                                        <a:pt x="101" y="101"/>
                                      </a:cubicBezTo>
                                      <a:cubicBezTo>
                                        <a:pt x="99" y="103"/>
                                        <a:pt x="99" y="106"/>
                                        <a:pt x="99" y="108"/>
                                      </a:cubicBezTo>
                                      <a:cubicBezTo>
                                        <a:pt x="99" y="108"/>
                                        <a:pt x="99" y="108"/>
                                        <a:pt x="99" y="108"/>
                                      </a:cubicBezTo>
                                      <a:cubicBezTo>
                                        <a:pt x="99" y="108"/>
                                        <a:pt x="99" y="108"/>
                                        <a:pt x="99" y="109"/>
                                      </a:cubicBezTo>
                                      <a:cubicBezTo>
                                        <a:pt x="98" y="109"/>
                                        <a:pt x="98" y="109"/>
                                        <a:pt x="98" y="109"/>
                                      </a:cubicBezTo>
                                      <a:cubicBezTo>
                                        <a:pt x="98" y="109"/>
                                        <a:pt x="98" y="109"/>
                                        <a:pt x="98" y="109"/>
                                      </a:cubicBezTo>
                                      <a:cubicBezTo>
                                        <a:pt x="98" y="110"/>
                                        <a:pt x="98" y="110"/>
                                        <a:pt x="98" y="110"/>
                                      </a:cubicBezTo>
                                      <a:cubicBezTo>
                                        <a:pt x="98" y="110"/>
                                        <a:pt x="98" y="110"/>
                                        <a:pt x="98" y="110"/>
                                      </a:cubicBezTo>
                                      <a:cubicBezTo>
                                        <a:pt x="98" y="110"/>
                                        <a:pt x="98" y="109"/>
                                        <a:pt x="97" y="108"/>
                                      </a:cubicBezTo>
                                      <a:cubicBezTo>
                                        <a:pt x="97" y="106"/>
                                        <a:pt x="95" y="106"/>
                                        <a:pt x="94" y="105"/>
                                      </a:cubicBezTo>
                                      <a:cubicBezTo>
                                        <a:pt x="94" y="105"/>
                                        <a:pt x="94" y="105"/>
                                        <a:pt x="94" y="105"/>
                                      </a:cubicBezTo>
                                      <a:cubicBezTo>
                                        <a:pt x="94" y="104"/>
                                        <a:pt x="94" y="104"/>
                                        <a:pt x="93" y="104"/>
                                      </a:cubicBezTo>
                                      <a:cubicBezTo>
                                        <a:pt x="93" y="104"/>
                                        <a:pt x="93" y="104"/>
                                        <a:pt x="93" y="103"/>
                                      </a:cubicBezTo>
                                      <a:cubicBezTo>
                                        <a:pt x="93" y="103"/>
                                        <a:pt x="92" y="102"/>
                                        <a:pt x="92" y="102"/>
                                      </a:cubicBezTo>
                                      <a:cubicBezTo>
                                        <a:pt x="92" y="101"/>
                                        <a:pt x="92" y="101"/>
                                        <a:pt x="91" y="101"/>
                                      </a:cubicBezTo>
                                      <a:cubicBezTo>
                                        <a:pt x="91" y="101"/>
                                        <a:pt x="91" y="100"/>
                                        <a:pt x="91" y="100"/>
                                      </a:cubicBezTo>
                                      <a:cubicBezTo>
                                        <a:pt x="90" y="100"/>
                                        <a:pt x="90" y="100"/>
                                        <a:pt x="90" y="100"/>
                                      </a:cubicBezTo>
                                      <a:cubicBezTo>
                                        <a:pt x="90" y="100"/>
                                        <a:pt x="90" y="100"/>
                                        <a:pt x="90" y="100"/>
                                      </a:cubicBezTo>
                                      <a:cubicBezTo>
                                        <a:pt x="90" y="99"/>
                                        <a:pt x="89" y="99"/>
                                        <a:pt x="89" y="99"/>
                                      </a:cubicBezTo>
                                      <a:cubicBezTo>
                                        <a:pt x="88" y="99"/>
                                        <a:pt x="88" y="99"/>
                                        <a:pt x="87" y="98"/>
                                      </a:cubicBezTo>
                                      <a:cubicBezTo>
                                        <a:pt x="87" y="98"/>
                                        <a:pt x="87" y="98"/>
                                        <a:pt x="86" y="98"/>
                                      </a:cubicBezTo>
                                      <a:cubicBezTo>
                                        <a:pt x="86" y="98"/>
                                        <a:pt x="86" y="98"/>
                                        <a:pt x="86" y="98"/>
                                      </a:cubicBezTo>
                                      <a:cubicBezTo>
                                        <a:pt x="86" y="98"/>
                                        <a:pt x="86" y="98"/>
                                        <a:pt x="86" y="97"/>
                                      </a:cubicBezTo>
                                      <a:cubicBezTo>
                                        <a:pt x="86" y="97"/>
                                        <a:pt x="86" y="97"/>
                                        <a:pt x="85" y="97"/>
                                      </a:cubicBezTo>
                                      <a:cubicBezTo>
                                        <a:pt x="85" y="97"/>
                                        <a:pt x="85" y="97"/>
                                        <a:pt x="85" y="97"/>
                                      </a:cubicBezTo>
                                      <a:cubicBezTo>
                                        <a:pt x="85" y="97"/>
                                        <a:pt x="84" y="97"/>
                                        <a:pt x="84" y="97"/>
                                      </a:cubicBezTo>
                                      <a:cubicBezTo>
                                        <a:pt x="84" y="97"/>
                                        <a:pt x="84" y="97"/>
                                        <a:pt x="84" y="97"/>
                                      </a:cubicBezTo>
                                      <a:cubicBezTo>
                                        <a:pt x="84" y="96"/>
                                        <a:pt x="84" y="96"/>
                                        <a:pt x="84" y="96"/>
                                      </a:cubicBezTo>
                                      <a:cubicBezTo>
                                        <a:pt x="84" y="96"/>
                                        <a:pt x="83" y="96"/>
                                        <a:pt x="83" y="96"/>
                                      </a:cubicBezTo>
                                      <a:cubicBezTo>
                                        <a:pt x="83" y="96"/>
                                        <a:pt x="83" y="95"/>
                                        <a:pt x="82" y="95"/>
                                      </a:cubicBezTo>
                                      <a:cubicBezTo>
                                        <a:pt x="82" y="95"/>
                                        <a:pt x="81" y="95"/>
                                        <a:pt x="81" y="95"/>
                                      </a:cubicBezTo>
                                      <a:cubicBezTo>
                                        <a:pt x="80" y="95"/>
                                        <a:pt x="80" y="95"/>
                                        <a:pt x="80" y="95"/>
                                      </a:cubicBezTo>
                                      <a:cubicBezTo>
                                        <a:pt x="80" y="95"/>
                                        <a:pt x="79" y="95"/>
                                        <a:pt x="79" y="95"/>
                                      </a:cubicBezTo>
                                      <a:cubicBezTo>
                                        <a:pt x="78" y="94"/>
                                        <a:pt x="76" y="94"/>
                                        <a:pt x="75" y="94"/>
                                      </a:cubicBezTo>
                                      <a:cubicBezTo>
                                        <a:pt x="73" y="95"/>
                                        <a:pt x="73" y="95"/>
                                        <a:pt x="73" y="95"/>
                                      </a:cubicBezTo>
                                      <a:cubicBezTo>
                                        <a:pt x="73" y="95"/>
                                        <a:pt x="72" y="95"/>
                                        <a:pt x="72" y="95"/>
                                      </a:cubicBezTo>
                                      <a:cubicBezTo>
                                        <a:pt x="72" y="94"/>
                                        <a:pt x="72" y="94"/>
                                        <a:pt x="71" y="94"/>
                                      </a:cubicBezTo>
                                      <a:cubicBezTo>
                                        <a:pt x="70" y="94"/>
                                        <a:pt x="69" y="94"/>
                                        <a:pt x="69" y="95"/>
                                      </a:cubicBezTo>
                                      <a:cubicBezTo>
                                        <a:pt x="69" y="95"/>
                                        <a:pt x="69" y="95"/>
                                        <a:pt x="68" y="95"/>
                                      </a:cubicBezTo>
                                      <a:cubicBezTo>
                                        <a:pt x="68" y="95"/>
                                        <a:pt x="68" y="95"/>
                                        <a:pt x="68" y="95"/>
                                      </a:cubicBezTo>
                                      <a:cubicBezTo>
                                        <a:pt x="67" y="96"/>
                                        <a:pt x="67" y="96"/>
                                        <a:pt x="67" y="96"/>
                                      </a:cubicBezTo>
                                      <a:cubicBezTo>
                                        <a:pt x="67" y="96"/>
                                        <a:pt x="67" y="96"/>
                                        <a:pt x="66" y="96"/>
                                      </a:cubicBezTo>
                                      <a:cubicBezTo>
                                        <a:pt x="66" y="96"/>
                                        <a:pt x="65" y="96"/>
                                        <a:pt x="65" y="96"/>
                                      </a:cubicBezTo>
                                      <a:cubicBezTo>
                                        <a:pt x="65" y="96"/>
                                        <a:pt x="65" y="96"/>
                                        <a:pt x="65" y="96"/>
                                      </a:cubicBezTo>
                                      <a:cubicBezTo>
                                        <a:pt x="65" y="97"/>
                                        <a:pt x="65" y="97"/>
                                        <a:pt x="65" y="97"/>
                                      </a:cubicBezTo>
                                      <a:cubicBezTo>
                                        <a:pt x="65" y="97"/>
                                        <a:pt x="64" y="97"/>
                                        <a:pt x="64" y="97"/>
                                      </a:cubicBezTo>
                                      <a:cubicBezTo>
                                        <a:pt x="64" y="97"/>
                                        <a:pt x="64" y="97"/>
                                        <a:pt x="64" y="97"/>
                                      </a:cubicBezTo>
                                      <a:cubicBezTo>
                                        <a:pt x="63" y="97"/>
                                        <a:pt x="63" y="97"/>
                                        <a:pt x="63" y="97"/>
                                      </a:cubicBezTo>
                                      <a:cubicBezTo>
                                        <a:pt x="62" y="97"/>
                                        <a:pt x="62" y="97"/>
                                        <a:pt x="62" y="97"/>
                                      </a:cubicBezTo>
                                      <a:cubicBezTo>
                                        <a:pt x="62" y="97"/>
                                        <a:pt x="62" y="97"/>
                                        <a:pt x="61" y="97"/>
                                      </a:cubicBezTo>
                                      <a:cubicBezTo>
                                        <a:pt x="61" y="97"/>
                                        <a:pt x="60" y="97"/>
                                        <a:pt x="60" y="98"/>
                                      </a:cubicBezTo>
                                      <a:cubicBezTo>
                                        <a:pt x="60" y="98"/>
                                        <a:pt x="60" y="98"/>
                                        <a:pt x="59" y="98"/>
                                      </a:cubicBezTo>
                                      <a:cubicBezTo>
                                        <a:pt x="59" y="98"/>
                                        <a:pt x="59" y="98"/>
                                        <a:pt x="59" y="98"/>
                                      </a:cubicBezTo>
                                      <a:cubicBezTo>
                                        <a:pt x="58" y="98"/>
                                        <a:pt x="58" y="98"/>
                                        <a:pt x="58" y="99"/>
                                      </a:cubicBezTo>
                                      <a:cubicBezTo>
                                        <a:pt x="57" y="99"/>
                                        <a:pt x="57" y="99"/>
                                        <a:pt x="56" y="99"/>
                                      </a:cubicBezTo>
                                      <a:cubicBezTo>
                                        <a:pt x="56" y="99"/>
                                        <a:pt x="56" y="99"/>
                                        <a:pt x="55" y="99"/>
                                      </a:cubicBezTo>
                                      <a:cubicBezTo>
                                        <a:pt x="55" y="99"/>
                                        <a:pt x="55" y="99"/>
                                        <a:pt x="54" y="99"/>
                                      </a:cubicBezTo>
                                      <a:cubicBezTo>
                                        <a:pt x="53" y="99"/>
                                        <a:pt x="53" y="99"/>
                                        <a:pt x="53" y="99"/>
                                      </a:cubicBezTo>
                                      <a:cubicBezTo>
                                        <a:pt x="53" y="99"/>
                                        <a:pt x="52" y="99"/>
                                        <a:pt x="51" y="99"/>
                                      </a:cubicBezTo>
                                      <a:cubicBezTo>
                                        <a:pt x="51" y="99"/>
                                        <a:pt x="51" y="99"/>
                                        <a:pt x="51" y="99"/>
                                      </a:cubicBezTo>
                                      <a:cubicBezTo>
                                        <a:pt x="50" y="99"/>
                                        <a:pt x="50" y="99"/>
                                        <a:pt x="50" y="99"/>
                                      </a:cubicBezTo>
                                      <a:cubicBezTo>
                                        <a:pt x="48" y="100"/>
                                        <a:pt x="47" y="100"/>
                                        <a:pt x="47" y="101"/>
                                      </a:cubicBezTo>
                                      <a:cubicBezTo>
                                        <a:pt x="47" y="101"/>
                                        <a:pt x="47" y="101"/>
                                        <a:pt x="47" y="101"/>
                                      </a:cubicBezTo>
                                      <a:cubicBezTo>
                                        <a:pt x="47" y="101"/>
                                        <a:pt x="47" y="101"/>
                                        <a:pt x="47" y="101"/>
                                      </a:cubicBezTo>
                                      <a:cubicBezTo>
                                        <a:pt x="47" y="101"/>
                                        <a:pt x="47" y="102"/>
                                        <a:pt x="47" y="102"/>
                                      </a:cubicBezTo>
                                      <a:cubicBezTo>
                                        <a:pt x="46" y="102"/>
                                        <a:pt x="45" y="103"/>
                                        <a:pt x="45" y="104"/>
                                      </a:cubicBezTo>
                                      <a:cubicBezTo>
                                        <a:pt x="45" y="105"/>
                                        <a:pt x="45" y="105"/>
                                        <a:pt x="45" y="106"/>
                                      </a:cubicBezTo>
                                      <a:cubicBezTo>
                                        <a:pt x="45" y="106"/>
                                        <a:pt x="45" y="106"/>
                                        <a:pt x="45" y="106"/>
                                      </a:cubicBezTo>
                                      <a:cubicBezTo>
                                        <a:pt x="44" y="106"/>
                                        <a:pt x="44" y="106"/>
                                        <a:pt x="43" y="106"/>
                                      </a:cubicBezTo>
                                      <a:cubicBezTo>
                                        <a:pt x="43" y="106"/>
                                        <a:pt x="43" y="106"/>
                                        <a:pt x="42" y="106"/>
                                      </a:cubicBezTo>
                                      <a:cubicBezTo>
                                        <a:pt x="42" y="106"/>
                                        <a:pt x="42" y="106"/>
                                        <a:pt x="42" y="106"/>
                                      </a:cubicBezTo>
                                      <a:cubicBezTo>
                                        <a:pt x="41" y="106"/>
                                        <a:pt x="41" y="106"/>
                                        <a:pt x="41" y="106"/>
                                      </a:cubicBezTo>
                                      <a:cubicBezTo>
                                        <a:pt x="41" y="106"/>
                                        <a:pt x="41" y="106"/>
                                        <a:pt x="41" y="106"/>
                                      </a:cubicBezTo>
                                      <a:cubicBezTo>
                                        <a:pt x="40" y="106"/>
                                        <a:pt x="40" y="106"/>
                                        <a:pt x="40" y="106"/>
                                      </a:cubicBezTo>
                                      <a:cubicBezTo>
                                        <a:pt x="38" y="105"/>
                                        <a:pt x="36" y="105"/>
                                        <a:pt x="35" y="105"/>
                                      </a:cubicBezTo>
                                      <a:cubicBezTo>
                                        <a:pt x="34" y="105"/>
                                        <a:pt x="34" y="105"/>
                                        <a:pt x="33" y="105"/>
                                      </a:cubicBezTo>
                                      <a:cubicBezTo>
                                        <a:pt x="32" y="105"/>
                                        <a:pt x="32" y="105"/>
                                        <a:pt x="31" y="106"/>
                                      </a:cubicBezTo>
                                      <a:cubicBezTo>
                                        <a:pt x="30" y="106"/>
                                        <a:pt x="30" y="106"/>
                                        <a:pt x="30" y="106"/>
                                      </a:cubicBezTo>
                                      <a:cubicBezTo>
                                        <a:pt x="29" y="106"/>
                                        <a:pt x="27" y="106"/>
                                        <a:pt x="27" y="108"/>
                                      </a:cubicBezTo>
                                      <a:cubicBezTo>
                                        <a:pt x="27" y="108"/>
                                        <a:pt x="27" y="108"/>
                                        <a:pt x="27" y="109"/>
                                      </a:cubicBezTo>
                                      <a:cubicBezTo>
                                        <a:pt x="26" y="109"/>
                                        <a:pt x="26" y="109"/>
                                        <a:pt x="26" y="109"/>
                                      </a:cubicBezTo>
                                      <a:cubicBezTo>
                                        <a:pt x="25" y="109"/>
                                        <a:pt x="25" y="109"/>
                                        <a:pt x="24" y="110"/>
                                      </a:cubicBezTo>
                                      <a:cubicBezTo>
                                        <a:pt x="24" y="110"/>
                                        <a:pt x="23" y="110"/>
                                        <a:pt x="23" y="110"/>
                                      </a:cubicBezTo>
                                      <a:cubicBezTo>
                                        <a:pt x="23" y="110"/>
                                        <a:pt x="22" y="111"/>
                                        <a:pt x="22" y="111"/>
                                      </a:cubicBezTo>
                                      <a:cubicBezTo>
                                        <a:pt x="22" y="111"/>
                                        <a:pt x="21" y="111"/>
                                        <a:pt x="21" y="111"/>
                                      </a:cubicBezTo>
                                      <a:cubicBezTo>
                                        <a:pt x="20" y="112"/>
                                        <a:pt x="20" y="112"/>
                                        <a:pt x="19" y="113"/>
                                      </a:cubicBezTo>
                                      <a:cubicBezTo>
                                        <a:pt x="16" y="113"/>
                                        <a:pt x="16" y="113"/>
                                        <a:pt x="16" y="113"/>
                                      </a:cubicBezTo>
                                      <a:cubicBezTo>
                                        <a:pt x="16" y="113"/>
                                        <a:pt x="16" y="113"/>
                                        <a:pt x="16" y="113"/>
                                      </a:cubicBezTo>
                                      <a:cubicBezTo>
                                        <a:pt x="16" y="113"/>
                                        <a:pt x="16" y="113"/>
                                        <a:pt x="16" y="113"/>
                                      </a:cubicBezTo>
                                      <a:cubicBezTo>
                                        <a:pt x="15" y="112"/>
                                        <a:pt x="15" y="112"/>
                                        <a:pt x="15" y="112"/>
                                      </a:cubicBezTo>
                                      <a:cubicBezTo>
                                        <a:pt x="15" y="112"/>
                                        <a:pt x="15" y="112"/>
                                        <a:pt x="15" y="112"/>
                                      </a:cubicBezTo>
                                      <a:cubicBezTo>
                                        <a:pt x="15" y="112"/>
                                        <a:pt x="15" y="112"/>
                                        <a:pt x="14" y="111"/>
                                      </a:cubicBezTo>
                                      <a:cubicBezTo>
                                        <a:pt x="14" y="111"/>
                                        <a:pt x="14" y="111"/>
                                        <a:pt x="14" y="111"/>
                                      </a:cubicBezTo>
                                      <a:cubicBezTo>
                                        <a:pt x="14" y="111"/>
                                        <a:pt x="13" y="110"/>
                                        <a:pt x="13" y="110"/>
                                      </a:cubicBezTo>
                                      <a:cubicBezTo>
                                        <a:pt x="13" y="110"/>
                                        <a:pt x="13" y="110"/>
                                        <a:pt x="12" y="110"/>
                                      </a:cubicBezTo>
                                      <a:cubicBezTo>
                                        <a:pt x="12" y="109"/>
                                        <a:pt x="12" y="109"/>
                                        <a:pt x="12" y="109"/>
                                      </a:cubicBezTo>
                                      <a:cubicBezTo>
                                        <a:pt x="12" y="109"/>
                                        <a:pt x="12" y="109"/>
                                        <a:pt x="12" y="109"/>
                                      </a:cubicBezTo>
                                      <a:cubicBezTo>
                                        <a:pt x="12" y="108"/>
                                        <a:pt x="13" y="108"/>
                                        <a:pt x="13" y="107"/>
                                      </a:cubicBezTo>
                                      <a:cubicBezTo>
                                        <a:pt x="13" y="107"/>
                                        <a:pt x="13" y="107"/>
                                        <a:pt x="13" y="107"/>
                                      </a:cubicBezTo>
                                      <a:cubicBezTo>
                                        <a:pt x="13" y="107"/>
                                        <a:pt x="13" y="107"/>
                                        <a:pt x="13" y="107"/>
                                      </a:cubicBezTo>
                                      <a:cubicBezTo>
                                        <a:pt x="13" y="107"/>
                                        <a:pt x="13" y="106"/>
                                        <a:pt x="13" y="106"/>
                                      </a:cubicBezTo>
                                      <a:cubicBezTo>
                                        <a:pt x="14" y="105"/>
                                        <a:pt x="14" y="105"/>
                                        <a:pt x="15" y="104"/>
                                      </a:cubicBezTo>
                                      <a:cubicBezTo>
                                        <a:pt x="15" y="103"/>
                                        <a:pt x="15" y="102"/>
                                        <a:pt x="15" y="101"/>
                                      </a:cubicBezTo>
                                      <a:cubicBezTo>
                                        <a:pt x="15" y="100"/>
                                        <a:pt x="15" y="100"/>
                                        <a:pt x="15" y="100"/>
                                      </a:cubicBezTo>
                                      <a:cubicBezTo>
                                        <a:pt x="15" y="97"/>
                                        <a:pt x="15" y="97"/>
                                        <a:pt x="15" y="97"/>
                                      </a:cubicBezTo>
                                      <a:cubicBezTo>
                                        <a:pt x="15" y="96"/>
                                        <a:pt x="15" y="95"/>
                                        <a:pt x="14" y="93"/>
                                      </a:cubicBezTo>
                                      <a:cubicBezTo>
                                        <a:pt x="14" y="93"/>
                                        <a:pt x="14" y="93"/>
                                        <a:pt x="14" y="93"/>
                                      </a:cubicBezTo>
                                      <a:cubicBezTo>
                                        <a:pt x="14" y="93"/>
                                        <a:pt x="14" y="93"/>
                                        <a:pt x="14" y="93"/>
                                      </a:cubicBezTo>
                                      <a:cubicBezTo>
                                        <a:pt x="14" y="92"/>
                                        <a:pt x="14" y="92"/>
                                        <a:pt x="13" y="91"/>
                                      </a:cubicBezTo>
                                      <a:cubicBezTo>
                                        <a:pt x="13" y="91"/>
                                        <a:pt x="12" y="90"/>
                                        <a:pt x="12" y="90"/>
                                      </a:cubicBezTo>
                                      <a:cubicBezTo>
                                        <a:pt x="12" y="89"/>
                                        <a:pt x="12" y="89"/>
                                        <a:pt x="12" y="89"/>
                                      </a:cubicBezTo>
                                      <a:cubicBezTo>
                                        <a:pt x="11" y="89"/>
                                        <a:pt x="11" y="89"/>
                                        <a:pt x="11" y="89"/>
                                      </a:cubicBezTo>
                                      <a:cubicBezTo>
                                        <a:pt x="11" y="88"/>
                                        <a:pt x="11" y="88"/>
                                        <a:pt x="11" y="87"/>
                                      </a:cubicBezTo>
                                      <a:cubicBezTo>
                                        <a:pt x="11" y="87"/>
                                        <a:pt x="11" y="87"/>
                                        <a:pt x="11" y="87"/>
                                      </a:cubicBezTo>
                                      <a:cubicBezTo>
                                        <a:pt x="11" y="86"/>
                                        <a:pt x="11" y="86"/>
                                        <a:pt x="11" y="86"/>
                                      </a:cubicBezTo>
                                      <a:cubicBezTo>
                                        <a:pt x="11" y="85"/>
                                        <a:pt x="11" y="84"/>
                                        <a:pt x="10" y="84"/>
                                      </a:cubicBezTo>
                                      <a:cubicBezTo>
                                        <a:pt x="10" y="84"/>
                                        <a:pt x="10" y="84"/>
                                        <a:pt x="10" y="84"/>
                                      </a:cubicBezTo>
                                      <a:cubicBezTo>
                                        <a:pt x="10" y="83"/>
                                        <a:pt x="10" y="83"/>
                                        <a:pt x="10" y="83"/>
                                      </a:cubicBezTo>
                                      <a:cubicBezTo>
                                        <a:pt x="10" y="82"/>
                                        <a:pt x="10" y="81"/>
                                        <a:pt x="9" y="81"/>
                                      </a:cubicBezTo>
                                      <a:cubicBezTo>
                                        <a:pt x="9" y="80"/>
                                        <a:pt x="9" y="80"/>
                                        <a:pt x="8" y="79"/>
                                      </a:cubicBezTo>
                                      <a:cubicBezTo>
                                        <a:pt x="8" y="79"/>
                                        <a:pt x="8" y="79"/>
                                        <a:pt x="8" y="79"/>
                                      </a:cubicBezTo>
                                      <a:cubicBezTo>
                                        <a:pt x="8" y="78"/>
                                        <a:pt x="8" y="78"/>
                                        <a:pt x="8" y="78"/>
                                      </a:cubicBezTo>
                                      <a:cubicBezTo>
                                        <a:pt x="8" y="78"/>
                                        <a:pt x="8" y="78"/>
                                        <a:pt x="8" y="78"/>
                                      </a:cubicBezTo>
                                      <a:cubicBezTo>
                                        <a:pt x="8" y="77"/>
                                        <a:pt x="8" y="76"/>
                                        <a:pt x="8" y="76"/>
                                      </a:cubicBezTo>
                                      <a:cubicBezTo>
                                        <a:pt x="7" y="75"/>
                                        <a:pt x="7" y="75"/>
                                        <a:pt x="7" y="75"/>
                                      </a:cubicBezTo>
                                      <a:cubicBezTo>
                                        <a:pt x="7" y="75"/>
                                        <a:pt x="7" y="75"/>
                                        <a:pt x="7" y="75"/>
                                      </a:cubicBezTo>
                                      <a:cubicBezTo>
                                        <a:pt x="7" y="75"/>
                                        <a:pt x="7" y="75"/>
                                        <a:pt x="7" y="74"/>
                                      </a:cubicBezTo>
                                      <a:cubicBezTo>
                                        <a:pt x="7" y="74"/>
                                        <a:pt x="6" y="74"/>
                                        <a:pt x="6" y="74"/>
                                      </a:cubicBezTo>
                                      <a:cubicBezTo>
                                        <a:pt x="6" y="73"/>
                                        <a:pt x="7" y="73"/>
                                        <a:pt x="7" y="73"/>
                                      </a:cubicBezTo>
                                      <a:cubicBezTo>
                                        <a:pt x="7" y="72"/>
                                        <a:pt x="7" y="72"/>
                                        <a:pt x="8" y="71"/>
                                      </a:cubicBezTo>
                                      <a:cubicBezTo>
                                        <a:pt x="9" y="69"/>
                                        <a:pt x="8" y="66"/>
                                        <a:pt x="6" y="65"/>
                                      </a:cubicBezTo>
                                      <a:cubicBezTo>
                                        <a:pt x="6" y="65"/>
                                        <a:pt x="6" y="64"/>
                                        <a:pt x="6" y="65"/>
                                      </a:cubicBezTo>
                                      <a:cubicBezTo>
                                        <a:pt x="6" y="64"/>
                                        <a:pt x="6" y="64"/>
                                        <a:pt x="6" y="64"/>
                                      </a:cubicBezTo>
                                      <a:cubicBezTo>
                                        <a:pt x="6" y="63"/>
                                        <a:pt x="6" y="63"/>
                                        <a:pt x="6" y="63"/>
                                      </a:cubicBezTo>
                                      <a:cubicBezTo>
                                        <a:pt x="6" y="62"/>
                                        <a:pt x="6" y="62"/>
                                        <a:pt x="6" y="62"/>
                                      </a:cubicBezTo>
                                      <a:cubicBezTo>
                                        <a:pt x="6" y="62"/>
                                        <a:pt x="6" y="61"/>
                                        <a:pt x="6" y="61"/>
                                      </a:cubicBezTo>
                                      <a:cubicBezTo>
                                        <a:pt x="6" y="60"/>
                                        <a:pt x="5" y="59"/>
                                        <a:pt x="5" y="59"/>
                                      </a:cubicBezTo>
                                      <a:cubicBezTo>
                                        <a:pt x="5" y="58"/>
                                        <a:pt x="5" y="58"/>
                                        <a:pt x="5" y="58"/>
                                      </a:cubicBezTo>
                                      <a:cubicBezTo>
                                        <a:pt x="5" y="58"/>
                                        <a:pt x="5" y="57"/>
                                        <a:pt x="6" y="57"/>
                                      </a:cubicBezTo>
                                      <a:cubicBezTo>
                                        <a:pt x="6" y="57"/>
                                        <a:pt x="6" y="56"/>
                                        <a:pt x="6" y="56"/>
                                      </a:cubicBezTo>
                                      <a:cubicBezTo>
                                        <a:pt x="6" y="56"/>
                                        <a:pt x="6" y="56"/>
                                        <a:pt x="6" y="55"/>
                                      </a:cubicBezTo>
                                      <a:cubicBezTo>
                                        <a:pt x="6" y="55"/>
                                        <a:pt x="6" y="54"/>
                                        <a:pt x="6" y="54"/>
                                      </a:cubicBezTo>
                                      <a:cubicBezTo>
                                        <a:pt x="6" y="54"/>
                                        <a:pt x="6" y="54"/>
                                        <a:pt x="6" y="54"/>
                                      </a:cubicBezTo>
                                      <a:cubicBezTo>
                                        <a:pt x="6" y="54"/>
                                        <a:pt x="6" y="54"/>
                                        <a:pt x="6" y="54"/>
                                      </a:cubicBezTo>
                                      <a:cubicBezTo>
                                        <a:pt x="7" y="54"/>
                                        <a:pt x="8" y="54"/>
                                        <a:pt x="9" y="54"/>
                                      </a:cubicBezTo>
                                      <a:cubicBezTo>
                                        <a:pt x="10" y="53"/>
                                        <a:pt x="11" y="53"/>
                                        <a:pt x="11" y="52"/>
                                      </a:cubicBezTo>
                                      <a:cubicBezTo>
                                        <a:pt x="12" y="52"/>
                                        <a:pt x="12" y="52"/>
                                        <a:pt x="13" y="51"/>
                                      </a:cubicBezTo>
                                      <a:cubicBezTo>
                                        <a:pt x="13" y="51"/>
                                        <a:pt x="14" y="50"/>
                                        <a:pt x="14" y="50"/>
                                      </a:cubicBezTo>
                                      <a:cubicBezTo>
                                        <a:pt x="14" y="49"/>
                                        <a:pt x="14" y="49"/>
                                        <a:pt x="14" y="49"/>
                                      </a:cubicBezTo>
                                      <a:cubicBezTo>
                                        <a:pt x="14" y="49"/>
                                        <a:pt x="14" y="49"/>
                                        <a:pt x="14" y="49"/>
                                      </a:cubicBezTo>
                                      <a:cubicBezTo>
                                        <a:pt x="15" y="49"/>
                                        <a:pt x="15" y="49"/>
                                        <a:pt x="15" y="49"/>
                                      </a:cubicBezTo>
                                      <a:cubicBezTo>
                                        <a:pt x="16" y="49"/>
                                        <a:pt x="17" y="49"/>
                                        <a:pt x="18" y="48"/>
                                      </a:cubicBezTo>
                                      <a:cubicBezTo>
                                        <a:pt x="19" y="48"/>
                                        <a:pt x="19" y="48"/>
                                        <a:pt x="19" y="48"/>
                                      </a:cubicBezTo>
                                      <a:cubicBezTo>
                                        <a:pt x="19" y="48"/>
                                        <a:pt x="20" y="48"/>
                                        <a:pt x="20" y="48"/>
                                      </a:cubicBezTo>
                                      <a:cubicBezTo>
                                        <a:pt x="21" y="48"/>
                                        <a:pt x="21" y="48"/>
                                        <a:pt x="21" y="48"/>
                                      </a:cubicBezTo>
                                      <a:cubicBezTo>
                                        <a:pt x="23" y="48"/>
                                        <a:pt x="23" y="47"/>
                                        <a:pt x="24" y="47"/>
                                      </a:cubicBezTo>
                                      <a:cubicBezTo>
                                        <a:pt x="24" y="47"/>
                                        <a:pt x="24" y="47"/>
                                        <a:pt x="24" y="47"/>
                                      </a:cubicBezTo>
                                      <a:cubicBezTo>
                                        <a:pt x="25" y="46"/>
                                        <a:pt x="26" y="46"/>
                                        <a:pt x="27" y="46"/>
                                      </a:cubicBezTo>
                                      <a:cubicBezTo>
                                        <a:pt x="27" y="46"/>
                                        <a:pt x="28" y="45"/>
                                        <a:pt x="29" y="45"/>
                                      </a:cubicBezTo>
                                      <a:cubicBezTo>
                                        <a:pt x="29" y="45"/>
                                        <a:pt x="29" y="45"/>
                                        <a:pt x="29" y="45"/>
                                      </a:cubicBezTo>
                                      <a:cubicBezTo>
                                        <a:pt x="29" y="45"/>
                                        <a:pt x="30" y="45"/>
                                        <a:pt x="30" y="45"/>
                                      </a:cubicBezTo>
                                      <a:cubicBezTo>
                                        <a:pt x="30" y="44"/>
                                        <a:pt x="30" y="44"/>
                                        <a:pt x="31" y="44"/>
                                      </a:cubicBezTo>
                                      <a:cubicBezTo>
                                        <a:pt x="32" y="44"/>
                                        <a:pt x="32" y="43"/>
                                        <a:pt x="33" y="43"/>
                                      </a:cubicBezTo>
                                      <a:cubicBezTo>
                                        <a:pt x="35" y="43"/>
                                        <a:pt x="35" y="43"/>
                                        <a:pt x="35" y="43"/>
                                      </a:cubicBezTo>
                                      <a:cubicBezTo>
                                        <a:pt x="35" y="42"/>
                                        <a:pt x="36" y="42"/>
                                        <a:pt x="36" y="42"/>
                                      </a:cubicBezTo>
                                      <a:cubicBezTo>
                                        <a:pt x="37" y="42"/>
                                        <a:pt x="37" y="41"/>
                                        <a:pt x="38" y="41"/>
                                      </a:cubicBezTo>
                                      <a:cubicBezTo>
                                        <a:pt x="38" y="41"/>
                                        <a:pt x="39" y="40"/>
                                        <a:pt x="39" y="40"/>
                                      </a:cubicBezTo>
                                      <a:cubicBezTo>
                                        <a:pt x="39" y="39"/>
                                        <a:pt x="39" y="39"/>
                                        <a:pt x="39" y="39"/>
                                      </a:cubicBezTo>
                                      <a:cubicBezTo>
                                        <a:pt x="39" y="39"/>
                                        <a:pt x="40" y="38"/>
                                        <a:pt x="40" y="38"/>
                                      </a:cubicBezTo>
                                      <a:cubicBezTo>
                                        <a:pt x="40" y="38"/>
                                        <a:pt x="40" y="37"/>
                                        <a:pt x="40" y="37"/>
                                      </a:cubicBezTo>
                                      <a:cubicBezTo>
                                        <a:pt x="40" y="37"/>
                                        <a:pt x="40" y="36"/>
                                        <a:pt x="40" y="36"/>
                                      </a:cubicBezTo>
                                      <a:cubicBezTo>
                                        <a:pt x="40" y="35"/>
                                        <a:pt x="40" y="35"/>
                                        <a:pt x="41" y="35"/>
                                      </a:cubicBezTo>
                                      <a:cubicBezTo>
                                        <a:pt x="41" y="35"/>
                                        <a:pt x="41" y="34"/>
                                        <a:pt x="41" y="34"/>
                                      </a:cubicBezTo>
                                      <a:cubicBezTo>
                                        <a:pt x="41" y="34"/>
                                        <a:pt x="41" y="34"/>
                                        <a:pt x="41" y="34"/>
                                      </a:cubicBezTo>
                                      <a:cubicBezTo>
                                        <a:pt x="41" y="33"/>
                                        <a:pt x="41" y="33"/>
                                        <a:pt x="41" y="33"/>
                                      </a:cubicBezTo>
                                      <a:cubicBezTo>
                                        <a:pt x="42" y="33"/>
                                        <a:pt x="42" y="33"/>
                                        <a:pt x="42" y="33"/>
                                      </a:cubicBezTo>
                                      <a:cubicBezTo>
                                        <a:pt x="42" y="32"/>
                                        <a:pt x="42" y="32"/>
                                        <a:pt x="42" y="32"/>
                                      </a:cubicBezTo>
                                      <a:cubicBezTo>
                                        <a:pt x="42" y="31"/>
                                        <a:pt x="42" y="31"/>
                                        <a:pt x="42" y="31"/>
                                      </a:cubicBezTo>
                                      <a:cubicBezTo>
                                        <a:pt x="42" y="31"/>
                                        <a:pt x="43" y="30"/>
                                        <a:pt x="43" y="30"/>
                                      </a:cubicBezTo>
                                      <a:cubicBezTo>
                                        <a:pt x="43" y="30"/>
                                        <a:pt x="43" y="30"/>
                                        <a:pt x="43" y="30"/>
                                      </a:cubicBezTo>
                                      <a:cubicBezTo>
                                        <a:pt x="43" y="30"/>
                                        <a:pt x="43" y="31"/>
                                        <a:pt x="43" y="31"/>
                                      </a:cubicBezTo>
                                      <a:cubicBezTo>
                                        <a:pt x="44" y="32"/>
                                        <a:pt x="44" y="33"/>
                                        <a:pt x="45" y="33"/>
                                      </a:cubicBezTo>
                                      <a:cubicBezTo>
                                        <a:pt x="48" y="33"/>
                                        <a:pt x="49" y="31"/>
                                        <a:pt x="49" y="31"/>
                                      </a:cubicBezTo>
                                      <a:cubicBezTo>
                                        <a:pt x="50" y="30"/>
                                        <a:pt x="50" y="29"/>
                                        <a:pt x="50" y="28"/>
                                      </a:cubicBezTo>
                                      <a:cubicBezTo>
                                        <a:pt x="50" y="28"/>
                                        <a:pt x="50" y="28"/>
                                        <a:pt x="51" y="28"/>
                                      </a:cubicBezTo>
                                      <a:cubicBezTo>
                                        <a:pt x="52" y="27"/>
                                        <a:pt x="52" y="25"/>
                                        <a:pt x="52" y="25"/>
                                      </a:cubicBezTo>
                                      <a:cubicBezTo>
                                        <a:pt x="52" y="24"/>
                                        <a:pt x="52" y="24"/>
                                        <a:pt x="52" y="24"/>
                                      </a:cubicBezTo>
                                      <a:cubicBezTo>
                                        <a:pt x="52" y="23"/>
                                        <a:pt x="52" y="23"/>
                                        <a:pt x="52" y="22"/>
                                      </a:cubicBezTo>
                                      <a:cubicBezTo>
                                        <a:pt x="52" y="22"/>
                                        <a:pt x="52" y="22"/>
                                        <a:pt x="52" y="22"/>
                                      </a:cubicBezTo>
                                      <a:cubicBezTo>
                                        <a:pt x="52" y="22"/>
                                        <a:pt x="53" y="22"/>
                                        <a:pt x="53" y="21"/>
                                      </a:cubicBezTo>
                                      <a:cubicBezTo>
                                        <a:pt x="53" y="21"/>
                                        <a:pt x="54" y="21"/>
                                        <a:pt x="54" y="21"/>
                                      </a:cubicBezTo>
                                      <a:cubicBezTo>
                                        <a:pt x="55" y="21"/>
                                        <a:pt x="55" y="20"/>
                                        <a:pt x="55" y="20"/>
                                      </a:cubicBezTo>
                                      <a:cubicBezTo>
                                        <a:pt x="56" y="20"/>
                                        <a:pt x="56" y="19"/>
                                        <a:pt x="57" y="18"/>
                                      </a:cubicBezTo>
                                      <a:cubicBezTo>
                                        <a:pt x="57" y="18"/>
                                        <a:pt x="57" y="18"/>
                                        <a:pt x="57" y="18"/>
                                      </a:cubicBezTo>
                                      <a:cubicBezTo>
                                        <a:pt x="57" y="18"/>
                                        <a:pt x="57" y="18"/>
                                        <a:pt x="57" y="18"/>
                                      </a:cubicBezTo>
                                      <a:cubicBezTo>
                                        <a:pt x="57" y="18"/>
                                        <a:pt x="57" y="18"/>
                                        <a:pt x="57" y="18"/>
                                      </a:cubicBezTo>
                                      <a:cubicBezTo>
                                        <a:pt x="57" y="18"/>
                                        <a:pt x="58" y="18"/>
                                        <a:pt x="58" y="18"/>
                                      </a:cubicBezTo>
                                      <a:cubicBezTo>
                                        <a:pt x="59" y="19"/>
                                        <a:pt x="60" y="18"/>
                                        <a:pt x="61" y="18"/>
                                      </a:cubicBezTo>
                                      <a:cubicBezTo>
                                        <a:pt x="61" y="18"/>
                                        <a:pt x="61" y="18"/>
                                        <a:pt x="61" y="18"/>
                                      </a:cubicBezTo>
                                      <a:cubicBezTo>
                                        <a:pt x="61" y="18"/>
                                        <a:pt x="61" y="18"/>
                                        <a:pt x="61" y="18"/>
                                      </a:cubicBezTo>
                                      <a:cubicBezTo>
                                        <a:pt x="61" y="19"/>
                                        <a:pt x="62" y="20"/>
                                        <a:pt x="62" y="20"/>
                                      </a:cubicBezTo>
                                      <a:cubicBezTo>
                                        <a:pt x="63" y="23"/>
                                        <a:pt x="65" y="22"/>
                                        <a:pt x="66" y="22"/>
                                      </a:cubicBezTo>
                                      <a:cubicBezTo>
                                        <a:pt x="67" y="22"/>
                                        <a:pt x="68" y="21"/>
                                        <a:pt x="68" y="20"/>
                                      </a:cubicBezTo>
                                      <a:cubicBezTo>
                                        <a:pt x="68" y="20"/>
                                        <a:pt x="68" y="20"/>
                                        <a:pt x="68" y="20"/>
                                      </a:cubicBezTo>
                                      <a:cubicBezTo>
                                        <a:pt x="68" y="20"/>
                                        <a:pt x="68" y="21"/>
                                        <a:pt x="68" y="21"/>
                                      </a:cubicBezTo>
                                      <a:cubicBezTo>
                                        <a:pt x="70" y="21"/>
                                        <a:pt x="72" y="21"/>
                                        <a:pt x="72" y="21"/>
                                      </a:cubicBezTo>
                                      <a:cubicBezTo>
                                        <a:pt x="75" y="20"/>
                                        <a:pt x="75" y="17"/>
                                        <a:pt x="75" y="16"/>
                                      </a:cubicBezTo>
                                      <a:cubicBezTo>
                                        <a:pt x="75" y="16"/>
                                        <a:pt x="75" y="16"/>
                                        <a:pt x="75" y="16"/>
                                      </a:cubicBezTo>
                                      <a:cubicBezTo>
                                        <a:pt x="75" y="16"/>
                                        <a:pt x="75" y="16"/>
                                        <a:pt x="75" y="16"/>
                                      </a:cubicBezTo>
                                      <a:cubicBezTo>
                                        <a:pt x="75" y="15"/>
                                        <a:pt x="76" y="15"/>
                                        <a:pt x="76" y="15"/>
                                      </a:cubicBezTo>
                                      <a:cubicBezTo>
                                        <a:pt x="76" y="15"/>
                                        <a:pt x="77" y="14"/>
                                        <a:pt x="78" y="13"/>
                                      </a:cubicBezTo>
                                      <a:cubicBezTo>
                                        <a:pt x="78" y="13"/>
                                        <a:pt x="79" y="12"/>
                                        <a:pt x="79" y="11"/>
                                      </a:cubicBezTo>
                                      <a:cubicBezTo>
                                        <a:pt x="79" y="11"/>
                                        <a:pt x="79" y="11"/>
                                        <a:pt x="79" y="11"/>
                                      </a:cubicBezTo>
                                      <a:cubicBezTo>
                                        <a:pt x="79" y="11"/>
                                        <a:pt x="80" y="11"/>
                                        <a:pt x="80" y="11"/>
                                      </a:cubicBezTo>
                                      <a:cubicBezTo>
                                        <a:pt x="81" y="11"/>
                                        <a:pt x="82" y="10"/>
                                        <a:pt x="82" y="10"/>
                                      </a:cubicBezTo>
                                      <a:cubicBezTo>
                                        <a:pt x="82" y="10"/>
                                        <a:pt x="82" y="10"/>
                                        <a:pt x="82" y="10"/>
                                      </a:cubicBezTo>
                                      <a:cubicBezTo>
                                        <a:pt x="83" y="10"/>
                                        <a:pt x="83" y="10"/>
                                        <a:pt x="83" y="10"/>
                                      </a:cubicBezTo>
                                      <a:cubicBezTo>
                                        <a:pt x="83" y="10"/>
                                        <a:pt x="83" y="10"/>
                                        <a:pt x="83" y="10"/>
                                      </a:cubicBezTo>
                                      <a:cubicBezTo>
                                        <a:pt x="84" y="9"/>
                                        <a:pt x="85" y="9"/>
                                        <a:pt x="86" y="8"/>
                                      </a:cubicBezTo>
                                      <a:cubicBezTo>
                                        <a:pt x="87" y="8"/>
                                        <a:pt x="87" y="9"/>
                                        <a:pt x="87" y="9"/>
                                      </a:cubicBezTo>
                                      <a:cubicBezTo>
                                        <a:pt x="89" y="10"/>
                                        <a:pt x="91" y="10"/>
                                        <a:pt x="92" y="10"/>
                                      </a:cubicBezTo>
                                      <a:cubicBezTo>
                                        <a:pt x="92" y="10"/>
                                        <a:pt x="92" y="10"/>
                                        <a:pt x="92" y="10"/>
                                      </a:cubicBezTo>
                                      <a:cubicBezTo>
                                        <a:pt x="92" y="10"/>
                                        <a:pt x="93" y="10"/>
                                        <a:pt x="93" y="10"/>
                                      </a:cubicBezTo>
                                      <a:cubicBezTo>
                                        <a:pt x="94" y="10"/>
                                        <a:pt x="94" y="10"/>
                                        <a:pt x="94" y="10"/>
                                      </a:cubicBezTo>
                                      <a:cubicBezTo>
                                        <a:pt x="94" y="10"/>
                                        <a:pt x="94" y="10"/>
                                        <a:pt x="94" y="10"/>
                                      </a:cubicBezTo>
                                      <a:cubicBezTo>
                                        <a:pt x="95" y="10"/>
                                        <a:pt x="95" y="10"/>
                                        <a:pt x="95" y="10"/>
                                      </a:cubicBezTo>
                                      <a:cubicBezTo>
                                        <a:pt x="95" y="10"/>
                                        <a:pt x="95" y="10"/>
                                        <a:pt x="96" y="10"/>
                                      </a:cubicBezTo>
                                      <a:cubicBezTo>
                                        <a:pt x="96" y="11"/>
                                        <a:pt x="97" y="11"/>
                                        <a:pt x="97" y="11"/>
                                      </a:cubicBezTo>
                                      <a:cubicBezTo>
                                        <a:pt x="97" y="11"/>
                                        <a:pt x="97" y="12"/>
                                        <a:pt x="97" y="12"/>
                                      </a:cubicBezTo>
                                      <a:cubicBezTo>
                                        <a:pt x="97" y="12"/>
                                        <a:pt x="97" y="13"/>
                                        <a:pt x="97" y="13"/>
                                      </a:cubicBezTo>
                                      <a:cubicBezTo>
                                        <a:pt x="97" y="13"/>
                                        <a:pt x="97" y="13"/>
                                        <a:pt x="97" y="13"/>
                                      </a:cubicBezTo>
                                      <a:cubicBezTo>
                                        <a:pt x="96" y="14"/>
                                        <a:pt x="96" y="14"/>
                                        <a:pt x="96" y="14"/>
                                      </a:cubicBezTo>
                                      <a:cubicBezTo>
                                        <a:pt x="96" y="14"/>
                                        <a:pt x="95" y="15"/>
                                        <a:pt x="95" y="17"/>
                                      </a:cubicBezTo>
                                      <a:cubicBezTo>
                                        <a:pt x="94" y="17"/>
                                        <a:pt x="94" y="18"/>
                                        <a:pt x="94" y="18"/>
                                      </a:cubicBezTo>
                                      <a:cubicBezTo>
                                        <a:pt x="94" y="19"/>
                                        <a:pt x="95" y="19"/>
                                        <a:pt x="95" y="20"/>
                                      </a:cubicBezTo>
                                      <a:cubicBezTo>
                                        <a:pt x="96" y="21"/>
                                        <a:pt x="97" y="22"/>
                                        <a:pt x="98" y="23"/>
                                      </a:cubicBezTo>
                                      <a:cubicBezTo>
                                        <a:pt x="99" y="23"/>
                                        <a:pt x="99" y="23"/>
                                        <a:pt x="100" y="23"/>
                                      </a:cubicBezTo>
                                      <a:cubicBezTo>
                                        <a:pt x="100" y="23"/>
                                        <a:pt x="100" y="23"/>
                                        <a:pt x="101" y="23"/>
                                      </a:cubicBezTo>
                                      <a:cubicBezTo>
                                        <a:pt x="101" y="24"/>
                                        <a:pt x="102" y="24"/>
                                        <a:pt x="103" y="24"/>
                                      </a:cubicBezTo>
                                      <a:cubicBezTo>
                                        <a:pt x="103" y="24"/>
                                        <a:pt x="103" y="24"/>
                                        <a:pt x="103" y="24"/>
                                      </a:cubicBezTo>
                                      <a:cubicBezTo>
                                        <a:pt x="104" y="25"/>
                                        <a:pt x="105" y="26"/>
                                        <a:pt x="107" y="26"/>
                                      </a:cubicBezTo>
                                      <a:cubicBezTo>
                                        <a:pt x="107" y="26"/>
                                        <a:pt x="107" y="27"/>
                                        <a:pt x="108" y="27"/>
                                      </a:cubicBezTo>
                                      <a:cubicBezTo>
                                        <a:pt x="108" y="27"/>
                                        <a:pt x="108" y="27"/>
                                        <a:pt x="108" y="27"/>
                                      </a:cubicBezTo>
                                      <a:cubicBezTo>
                                        <a:pt x="108" y="27"/>
                                        <a:pt x="109" y="27"/>
                                        <a:pt x="109" y="27"/>
                                      </a:cubicBezTo>
                                      <a:cubicBezTo>
                                        <a:pt x="109" y="28"/>
                                        <a:pt x="109" y="28"/>
                                        <a:pt x="109" y="29"/>
                                      </a:cubicBezTo>
                                      <a:cubicBezTo>
                                        <a:pt x="110" y="29"/>
                                        <a:pt x="110" y="30"/>
                                        <a:pt x="111" y="30"/>
                                      </a:cubicBezTo>
                                      <a:cubicBezTo>
                                        <a:pt x="111" y="30"/>
                                        <a:pt x="111" y="30"/>
                                        <a:pt x="111" y="30"/>
                                      </a:cubicBezTo>
                                      <a:cubicBezTo>
                                        <a:pt x="111" y="31"/>
                                        <a:pt x="112" y="31"/>
                                        <a:pt x="112" y="31"/>
                                      </a:cubicBezTo>
                                      <a:cubicBezTo>
                                        <a:pt x="112" y="31"/>
                                        <a:pt x="112" y="32"/>
                                        <a:pt x="113" y="32"/>
                                      </a:cubicBezTo>
                                      <a:cubicBezTo>
                                        <a:pt x="113" y="32"/>
                                        <a:pt x="114" y="32"/>
                                        <a:pt x="114" y="32"/>
                                      </a:cubicBezTo>
                                      <a:cubicBezTo>
                                        <a:pt x="114" y="32"/>
                                        <a:pt x="115" y="33"/>
                                        <a:pt x="115" y="33"/>
                                      </a:cubicBezTo>
                                      <a:cubicBezTo>
                                        <a:pt x="116" y="33"/>
                                        <a:pt x="118" y="33"/>
                                        <a:pt x="119" y="32"/>
                                      </a:cubicBezTo>
                                      <a:cubicBezTo>
                                        <a:pt x="120" y="31"/>
                                        <a:pt x="120" y="31"/>
                                        <a:pt x="120" y="31"/>
                                      </a:cubicBezTo>
                                      <a:cubicBezTo>
                                        <a:pt x="120" y="31"/>
                                        <a:pt x="120" y="30"/>
                                        <a:pt x="121" y="30"/>
                                      </a:cubicBezTo>
                                      <a:cubicBezTo>
                                        <a:pt x="121" y="30"/>
                                        <a:pt x="121" y="29"/>
                                        <a:pt x="122" y="29"/>
                                      </a:cubicBezTo>
                                      <a:cubicBezTo>
                                        <a:pt x="122" y="28"/>
                                        <a:pt x="123" y="28"/>
                                        <a:pt x="123" y="27"/>
                                      </a:cubicBezTo>
                                      <a:cubicBezTo>
                                        <a:pt x="123" y="27"/>
                                        <a:pt x="123" y="26"/>
                                        <a:pt x="123" y="26"/>
                                      </a:cubicBezTo>
                                      <a:cubicBezTo>
                                        <a:pt x="124" y="26"/>
                                        <a:pt x="124" y="25"/>
                                        <a:pt x="124" y="25"/>
                                      </a:cubicBezTo>
                                      <a:cubicBezTo>
                                        <a:pt x="124" y="25"/>
                                        <a:pt x="124" y="25"/>
                                        <a:pt x="124" y="25"/>
                                      </a:cubicBezTo>
                                      <a:cubicBezTo>
                                        <a:pt x="124" y="25"/>
                                        <a:pt x="124" y="24"/>
                                        <a:pt x="124" y="23"/>
                                      </a:cubicBezTo>
                                      <a:cubicBezTo>
                                        <a:pt x="124" y="23"/>
                                        <a:pt x="124" y="23"/>
                                        <a:pt x="124" y="22"/>
                                      </a:cubicBezTo>
                                      <a:cubicBezTo>
                                        <a:pt x="124" y="22"/>
                                        <a:pt x="124" y="22"/>
                                        <a:pt x="124" y="22"/>
                                      </a:cubicBezTo>
                                      <a:cubicBezTo>
                                        <a:pt x="124" y="22"/>
                                        <a:pt x="124" y="21"/>
                                        <a:pt x="124" y="21"/>
                                      </a:cubicBezTo>
                                      <a:cubicBezTo>
                                        <a:pt x="125" y="21"/>
                                        <a:pt x="125" y="20"/>
                                        <a:pt x="125" y="20"/>
                                      </a:cubicBezTo>
                                      <a:cubicBezTo>
                                        <a:pt x="125" y="20"/>
                                        <a:pt x="125" y="19"/>
                                        <a:pt x="125" y="19"/>
                                      </a:cubicBezTo>
                                      <a:cubicBezTo>
                                        <a:pt x="125" y="19"/>
                                        <a:pt x="125" y="18"/>
                                        <a:pt x="125" y="18"/>
                                      </a:cubicBezTo>
                                      <a:cubicBezTo>
                                        <a:pt x="125" y="9"/>
                                        <a:pt x="125" y="9"/>
                                        <a:pt x="125" y="9"/>
                                      </a:cubicBezTo>
                                      <a:cubicBezTo>
                                        <a:pt x="125" y="9"/>
                                        <a:pt x="125" y="9"/>
                                        <a:pt x="125" y="9"/>
                                      </a:cubicBezTo>
                                      <a:cubicBezTo>
                                        <a:pt x="125" y="9"/>
                                        <a:pt x="125" y="9"/>
                                        <a:pt x="125" y="9"/>
                                      </a:cubicBezTo>
                                      <a:cubicBezTo>
                                        <a:pt x="125" y="8"/>
                                        <a:pt x="125" y="8"/>
                                        <a:pt x="125" y="8"/>
                                      </a:cubicBezTo>
                                      <a:cubicBezTo>
                                        <a:pt x="126" y="7"/>
                                        <a:pt x="126" y="7"/>
                                        <a:pt x="126" y="7"/>
                                      </a:cubicBezTo>
                                      <a:cubicBezTo>
                                        <a:pt x="126" y="7"/>
                                        <a:pt x="126" y="7"/>
                                        <a:pt x="126" y="7"/>
                                      </a:cubicBezTo>
                                      <a:cubicBezTo>
                                        <a:pt x="126" y="7"/>
                                        <a:pt x="126" y="6"/>
                                        <a:pt x="126" y="6"/>
                                      </a:cubicBezTo>
                                      <a:cubicBezTo>
                                        <a:pt x="126" y="6"/>
                                        <a:pt x="126" y="6"/>
                                        <a:pt x="126" y="6"/>
                                      </a:cubicBezTo>
                                      <a:cubicBezTo>
                                        <a:pt x="126" y="6"/>
                                        <a:pt x="127" y="7"/>
                                        <a:pt x="127" y="7"/>
                                      </a:cubicBezTo>
                                      <a:cubicBezTo>
                                        <a:pt x="127" y="7"/>
                                        <a:pt x="127" y="8"/>
                                        <a:pt x="127" y="8"/>
                                      </a:cubicBezTo>
                                      <a:cubicBezTo>
                                        <a:pt x="127" y="8"/>
                                        <a:pt x="127" y="8"/>
                                        <a:pt x="127" y="9"/>
                                      </a:cubicBezTo>
                                      <a:cubicBezTo>
                                        <a:pt x="127" y="9"/>
                                        <a:pt x="127" y="9"/>
                                        <a:pt x="128" y="10"/>
                                      </a:cubicBezTo>
                                      <a:cubicBezTo>
                                        <a:pt x="128" y="10"/>
                                        <a:pt x="128" y="10"/>
                                        <a:pt x="128" y="10"/>
                                      </a:cubicBezTo>
                                      <a:cubicBezTo>
                                        <a:pt x="128" y="10"/>
                                        <a:pt x="128" y="11"/>
                                        <a:pt x="128" y="11"/>
                                      </a:cubicBezTo>
                                      <a:cubicBezTo>
                                        <a:pt x="128" y="11"/>
                                        <a:pt x="128" y="11"/>
                                        <a:pt x="128" y="12"/>
                                      </a:cubicBezTo>
                                      <a:cubicBezTo>
                                        <a:pt x="128" y="12"/>
                                        <a:pt x="128" y="12"/>
                                        <a:pt x="129" y="13"/>
                                      </a:cubicBezTo>
                                      <a:cubicBezTo>
                                        <a:pt x="129" y="13"/>
                                        <a:pt x="129" y="14"/>
                                        <a:pt x="129" y="14"/>
                                      </a:cubicBezTo>
                                      <a:cubicBezTo>
                                        <a:pt x="129" y="15"/>
                                        <a:pt x="129" y="15"/>
                                        <a:pt x="129" y="15"/>
                                      </a:cubicBezTo>
                                      <a:cubicBezTo>
                                        <a:pt x="129" y="15"/>
                                        <a:pt x="129" y="16"/>
                                        <a:pt x="129" y="16"/>
                                      </a:cubicBezTo>
                                      <a:cubicBezTo>
                                        <a:pt x="129" y="16"/>
                                        <a:pt x="130" y="16"/>
                                        <a:pt x="130" y="17"/>
                                      </a:cubicBezTo>
                                      <a:cubicBezTo>
                                        <a:pt x="130" y="17"/>
                                        <a:pt x="130" y="18"/>
                                        <a:pt x="130" y="18"/>
                                      </a:cubicBezTo>
                                      <a:cubicBezTo>
                                        <a:pt x="131" y="19"/>
                                        <a:pt x="132" y="20"/>
                                        <a:pt x="133" y="20"/>
                                      </a:cubicBezTo>
                                      <a:cubicBezTo>
                                        <a:pt x="134" y="20"/>
                                        <a:pt x="134" y="20"/>
                                        <a:pt x="134" y="20"/>
                                      </a:cubicBezTo>
                                      <a:cubicBezTo>
                                        <a:pt x="134" y="20"/>
                                        <a:pt x="135" y="20"/>
                                        <a:pt x="135" y="20"/>
                                      </a:cubicBezTo>
                                      <a:cubicBezTo>
                                        <a:pt x="135" y="21"/>
                                        <a:pt x="135" y="21"/>
                                        <a:pt x="135" y="21"/>
                                      </a:cubicBezTo>
                                      <a:cubicBezTo>
                                        <a:pt x="135" y="22"/>
                                        <a:pt x="135" y="22"/>
                                        <a:pt x="135" y="22"/>
                                      </a:cubicBezTo>
                                      <a:cubicBezTo>
                                        <a:pt x="135" y="22"/>
                                        <a:pt x="135" y="23"/>
                                        <a:pt x="135" y="24"/>
                                      </a:cubicBezTo>
                                      <a:cubicBezTo>
                                        <a:pt x="135" y="24"/>
                                        <a:pt x="135" y="25"/>
                                        <a:pt x="136" y="25"/>
                                      </a:cubicBezTo>
                                      <a:cubicBezTo>
                                        <a:pt x="136" y="26"/>
                                        <a:pt x="136" y="26"/>
                                        <a:pt x="136" y="26"/>
                                      </a:cubicBezTo>
                                      <a:cubicBezTo>
                                        <a:pt x="136" y="26"/>
                                        <a:pt x="136" y="27"/>
                                        <a:pt x="136" y="27"/>
                                      </a:cubicBezTo>
                                      <a:cubicBezTo>
                                        <a:pt x="136" y="27"/>
                                        <a:pt x="137" y="28"/>
                                        <a:pt x="137" y="28"/>
                                      </a:cubicBezTo>
                                      <a:cubicBezTo>
                                        <a:pt x="137" y="29"/>
                                        <a:pt x="137" y="29"/>
                                        <a:pt x="138" y="30"/>
                                      </a:cubicBezTo>
                                      <a:cubicBezTo>
                                        <a:pt x="138" y="30"/>
                                        <a:pt x="138" y="31"/>
                                        <a:pt x="139" y="31"/>
                                      </a:cubicBezTo>
                                      <a:cubicBezTo>
                                        <a:pt x="139" y="31"/>
                                        <a:pt x="139" y="31"/>
                                        <a:pt x="139" y="31"/>
                                      </a:cubicBezTo>
                                      <a:cubicBezTo>
                                        <a:pt x="139" y="32"/>
                                        <a:pt x="139" y="32"/>
                                        <a:pt x="139" y="32"/>
                                      </a:cubicBezTo>
                                      <a:cubicBezTo>
                                        <a:pt x="139" y="33"/>
                                        <a:pt x="139" y="33"/>
                                        <a:pt x="139" y="33"/>
                                      </a:cubicBezTo>
                                      <a:cubicBezTo>
                                        <a:pt x="139" y="33"/>
                                        <a:pt x="139" y="33"/>
                                        <a:pt x="140" y="34"/>
                                      </a:cubicBezTo>
                                      <a:cubicBezTo>
                                        <a:pt x="140" y="36"/>
                                        <a:pt x="140" y="37"/>
                                        <a:pt x="141" y="39"/>
                                      </a:cubicBezTo>
                                      <a:cubicBezTo>
                                        <a:pt x="142" y="40"/>
                                        <a:pt x="143" y="40"/>
                                        <a:pt x="144" y="41"/>
                                      </a:cubicBezTo>
                                      <a:cubicBezTo>
                                        <a:pt x="144" y="41"/>
                                        <a:pt x="144" y="41"/>
                                        <a:pt x="144" y="41"/>
                                      </a:cubicBezTo>
                                      <a:cubicBezTo>
                                        <a:pt x="145" y="41"/>
                                        <a:pt x="146" y="42"/>
                                        <a:pt x="147" y="42"/>
                                      </a:cubicBezTo>
                                      <a:cubicBezTo>
                                        <a:pt x="147" y="42"/>
                                        <a:pt x="147" y="42"/>
                                        <a:pt x="147" y="42"/>
                                      </a:cubicBezTo>
                                      <a:cubicBezTo>
                                        <a:pt x="147" y="42"/>
                                        <a:pt x="147" y="42"/>
                                        <a:pt x="147" y="42"/>
                                      </a:cubicBezTo>
                                      <a:cubicBezTo>
                                        <a:pt x="148" y="43"/>
                                        <a:pt x="148" y="43"/>
                                        <a:pt x="148" y="43"/>
                                      </a:cubicBezTo>
                                      <a:cubicBezTo>
                                        <a:pt x="148" y="43"/>
                                        <a:pt x="148" y="44"/>
                                        <a:pt x="149" y="44"/>
                                      </a:cubicBezTo>
                                      <a:cubicBezTo>
                                        <a:pt x="149" y="45"/>
                                        <a:pt x="150" y="46"/>
                                        <a:pt x="150" y="46"/>
                                      </a:cubicBezTo>
                                      <a:cubicBezTo>
                                        <a:pt x="150" y="46"/>
                                        <a:pt x="151" y="47"/>
                                        <a:pt x="151" y="47"/>
                                      </a:cubicBezTo>
                                      <a:cubicBezTo>
                                        <a:pt x="151" y="47"/>
                                        <a:pt x="151" y="47"/>
                                        <a:pt x="151" y="47"/>
                                      </a:cubicBezTo>
                                      <a:cubicBezTo>
                                        <a:pt x="151" y="47"/>
                                        <a:pt x="151" y="48"/>
                                        <a:pt x="151" y="48"/>
                                      </a:cubicBezTo>
                                      <a:cubicBezTo>
                                        <a:pt x="152" y="49"/>
                                        <a:pt x="152" y="49"/>
                                        <a:pt x="152" y="50"/>
                                      </a:cubicBezTo>
                                      <a:cubicBezTo>
                                        <a:pt x="152" y="50"/>
                                        <a:pt x="153" y="50"/>
                                        <a:pt x="153" y="51"/>
                                      </a:cubicBezTo>
                                      <a:cubicBezTo>
                                        <a:pt x="153" y="51"/>
                                        <a:pt x="153" y="52"/>
                                        <a:pt x="153" y="53"/>
                                      </a:cubicBezTo>
                                      <a:cubicBezTo>
                                        <a:pt x="154" y="53"/>
                                        <a:pt x="154" y="54"/>
                                        <a:pt x="156" y="55"/>
                                      </a:cubicBezTo>
                                      <a:cubicBezTo>
                                        <a:pt x="156" y="55"/>
                                        <a:pt x="157" y="56"/>
                                        <a:pt x="158" y="56"/>
                                      </a:cubicBezTo>
                                      <a:cubicBezTo>
                                        <a:pt x="159" y="56"/>
                                        <a:pt x="159" y="56"/>
                                        <a:pt x="160" y="56"/>
                                      </a:cubicBezTo>
                                      <a:cubicBezTo>
                                        <a:pt x="160" y="56"/>
                                        <a:pt x="160" y="56"/>
                                        <a:pt x="160" y="56"/>
                                      </a:cubicBezTo>
                                      <a:cubicBezTo>
                                        <a:pt x="160" y="57"/>
                                        <a:pt x="160" y="57"/>
                                        <a:pt x="160" y="57"/>
                                      </a:cubicBezTo>
                                      <a:cubicBezTo>
                                        <a:pt x="160" y="57"/>
                                        <a:pt x="160" y="57"/>
                                        <a:pt x="160" y="57"/>
                                      </a:cubicBezTo>
                                      <a:cubicBezTo>
                                        <a:pt x="160" y="59"/>
                                        <a:pt x="160" y="59"/>
                                        <a:pt x="160" y="59"/>
                                      </a:cubicBezTo>
                                      <a:cubicBezTo>
                                        <a:pt x="160" y="61"/>
                                        <a:pt x="161" y="61"/>
                                        <a:pt x="162" y="62"/>
                                      </a:cubicBezTo>
                                      <a:cubicBezTo>
                                        <a:pt x="162" y="62"/>
                                        <a:pt x="162" y="62"/>
                                        <a:pt x="162" y="62"/>
                                      </a:cubicBezTo>
                                      <a:cubicBezTo>
                                        <a:pt x="162" y="62"/>
                                        <a:pt x="162" y="63"/>
                                        <a:pt x="163" y="63"/>
                                      </a:cubicBezTo>
                                      <a:cubicBezTo>
                                        <a:pt x="163" y="63"/>
                                        <a:pt x="164" y="63"/>
                                        <a:pt x="164" y="63"/>
                                      </a:cubicBezTo>
                                      <a:cubicBezTo>
                                        <a:pt x="164" y="63"/>
                                        <a:pt x="164" y="63"/>
                                        <a:pt x="164" y="63"/>
                                      </a:cubicBezTo>
                                      <a:cubicBezTo>
                                        <a:pt x="164" y="63"/>
                                        <a:pt x="164" y="63"/>
                                        <a:pt x="164" y="64"/>
                                      </a:cubicBezTo>
                                      <a:cubicBezTo>
                                        <a:pt x="165" y="64"/>
                                        <a:pt x="165" y="65"/>
                                        <a:pt x="165" y="66"/>
                                      </a:cubicBezTo>
                                      <a:cubicBezTo>
                                        <a:pt x="166" y="66"/>
                                        <a:pt x="166" y="66"/>
                                        <a:pt x="166" y="67"/>
                                      </a:cubicBezTo>
                                      <a:cubicBezTo>
                                        <a:pt x="166" y="67"/>
                                        <a:pt x="166" y="68"/>
                                        <a:pt x="167" y="68"/>
                                      </a:cubicBezTo>
                                      <a:cubicBezTo>
                                        <a:pt x="167" y="69"/>
                                        <a:pt x="167" y="69"/>
                                        <a:pt x="167" y="70"/>
                                      </a:cubicBezTo>
                                      <a:cubicBezTo>
                                        <a:pt x="167" y="70"/>
                                        <a:pt x="167" y="70"/>
                                        <a:pt x="167" y="70"/>
                                      </a:cubicBezTo>
                                      <a:cubicBezTo>
                                        <a:pt x="168" y="70"/>
                                        <a:pt x="168" y="71"/>
                                        <a:pt x="168" y="72"/>
                                      </a:cubicBezTo>
                                      <a:cubicBezTo>
                                        <a:pt x="168" y="72"/>
                                        <a:pt x="168" y="72"/>
                                        <a:pt x="169" y="72"/>
                                      </a:cubicBezTo>
                                      <a:cubicBezTo>
                                        <a:pt x="169" y="73"/>
                                        <a:pt x="169" y="73"/>
                                        <a:pt x="169" y="73"/>
                                      </a:cubicBezTo>
                                      <a:cubicBezTo>
                                        <a:pt x="169" y="74"/>
                                        <a:pt x="169" y="74"/>
                                        <a:pt x="169" y="74"/>
                                      </a:cubicBezTo>
                                      <a:cubicBezTo>
                                        <a:pt x="169" y="75"/>
                                        <a:pt x="169" y="76"/>
                                        <a:pt x="169" y="77"/>
                                      </a:cubicBezTo>
                                      <a:cubicBezTo>
                                        <a:pt x="169" y="77"/>
                                        <a:pt x="169" y="77"/>
                                        <a:pt x="170" y="78"/>
                                      </a:cubicBezTo>
                                      <a:cubicBezTo>
                                        <a:pt x="170" y="78"/>
                                        <a:pt x="170" y="78"/>
                                        <a:pt x="170" y="79"/>
                                      </a:cubicBezTo>
                                      <a:cubicBezTo>
                                        <a:pt x="170" y="79"/>
                                        <a:pt x="170" y="80"/>
                                        <a:pt x="170" y="81"/>
                                      </a:cubicBezTo>
                                      <a:cubicBezTo>
                                        <a:pt x="170" y="81"/>
                                        <a:pt x="170" y="81"/>
                                        <a:pt x="170" y="81"/>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23" name="Freeform 31"/>
                              <wps:cNvSpPr>
                                <a:spLocks noEditPoints="1"/>
                              </wps:cNvSpPr>
                              <wps:spPr bwMode="auto">
                                <a:xfrm>
                                  <a:off x="420688" y="439738"/>
                                  <a:ext cx="71438" cy="82550"/>
                                </a:xfrm>
                                <a:custGeom>
                                  <a:avLst/>
                                  <a:gdLst/>
                                  <a:ahLst/>
                                  <a:cxnLst>
                                    <a:cxn ang="0">
                                      <a:pos x="22" y="6"/>
                                    </a:cxn>
                                    <a:cxn ang="0">
                                      <a:pos x="18" y="0"/>
                                    </a:cxn>
                                    <a:cxn ang="0">
                                      <a:pos x="15" y="1"/>
                                    </a:cxn>
                                    <a:cxn ang="0">
                                      <a:pos x="14" y="5"/>
                                    </a:cxn>
                                    <a:cxn ang="0">
                                      <a:pos x="14" y="5"/>
                                    </a:cxn>
                                    <a:cxn ang="0">
                                      <a:pos x="10" y="6"/>
                                    </a:cxn>
                                    <a:cxn ang="0">
                                      <a:pos x="10" y="7"/>
                                    </a:cxn>
                                    <a:cxn ang="0">
                                      <a:pos x="7" y="6"/>
                                    </a:cxn>
                                    <a:cxn ang="0">
                                      <a:pos x="7" y="6"/>
                                    </a:cxn>
                                    <a:cxn ang="0">
                                      <a:pos x="3" y="3"/>
                                    </a:cxn>
                                    <a:cxn ang="0">
                                      <a:pos x="1" y="5"/>
                                    </a:cxn>
                                    <a:cxn ang="0">
                                      <a:pos x="1" y="10"/>
                                    </a:cxn>
                                    <a:cxn ang="0">
                                      <a:pos x="2" y="11"/>
                                    </a:cxn>
                                    <a:cxn ang="0">
                                      <a:pos x="3" y="14"/>
                                    </a:cxn>
                                    <a:cxn ang="0">
                                      <a:pos x="4" y="15"/>
                                    </a:cxn>
                                    <a:cxn ang="0">
                                      <a:pos x="4" y="17"/>
                                    </a:cxn>
                                    <a:cxn ang="0">
                                      <a:pos x="6" y="24"/>
                                    </a:cxn>
                                    <a:cxn ang="0">
                                      <a:pos x="11" y="26"/>
                                    </a:cxn>
                                    <a:cxn ang="0">
                                      <a:pos x="11" y="26"/>
                                    </a:cxn>
                                    <a:cxn ang="0">
                                      <a:pos x="14" y="24"/>
                                    </a:cxn>
                                    <a:cxn ang="0">
                                      <a:pos x="15" y="24"/>
                                    </a:cxn>
                                    <a:cxn ang="0">
                                      <a:pos x="17" y="24"/>
                                    </a:cxn>
                                    <a:cxn ang="0">
                                      <a:pos x="20" y="21"/>
                                    </a:cxn>
                                    <a:cxn ang="0">
                                      <a:pos x="20" y="20"/>
                                    </a:cxn>
                                    <a:cxn ang="0">
                                      <a:pos x="20" y="20"/>
                                    </a:cxn>
                                    <a:cxn ang="0">
                                      <a:pos x="21" y="15"/>
                                    </a:cxn>
                                    <a:cxn ang="0">
                                      <a:pos x="20" y="14"/>
                                    </a:cxn>
                                    <a:cxn ang="0">
                                      <a:pos x="21" y="13"/>
                                    </a:cxn>
                                    <a:cxn ang="0">
                                      <a:pos x="22" y="6"/>
                                    </a:cxn>
                                    <a:cxn ang="0">
                                      <a:pos x="16" y="17"/>
                                    </a:cxn>
                                    <a:cxn ang="0">
                                      <a:pos x="16" y="17"/>
                                    </a:cxn>
                                    <a:cxn ang="0">
                                      <a:pos x="15" y="19"/>
                                    </a:cxn>
                                    <a:cxn ang="0">
                                      <a:pos x="15" y="19"/>
                                    </a:cxn>
                                    <a:cxn ang="0">
                                      <a:pos x="12" y="19"/>
                                    </a:cxn>
                                    <a:cxn ang="0">
                                      <a:pos x="10" y="21"/>
                                    </a:cxn>
                                    <a:cxn ang="0">
                                      <a:pos x="9" y="20"/>
                                    </a:cxn>
                                    <a:cxn ang="0">
                                      <a:pos x="9" y="17"/>
                                    </a:cxn>
                                    <a:cxn ang="0">
                                      <a:pos x="8" y="12"/>
                                    </a:cxn>
                                    <a:cxn ang="0">
                                      <a:pos x="7" y="11"/>
                                    </a:cxn>
                                    <a:cxn ang="0">
                                      <a:pos x="10" y="12"/>
                                    </a:cxn>
                                    <a:cxn ang="0">
                                      <a:pos x="13" y="11"/>
                                    </a:cxn>
                                    <a:cxn ang="0">
                                      <a:pos x="14" y="10"/>
                                    </a:cxn>
                                    <a:cxn ang="0">
                                      <a:pos x="14" y="10"/>
                                    </a:cxn>
                                    <a:cxn ang="0">
                                      <a:pos x="17" y="10"/>
                                    </a:cxn>
                                    <a:cxn ang="0">
                                      <a:pos x="15" y="14"/>
                                    </a:cxn>
                                    <a:cxn ang="0">
                                      <a:pos x="16" y="17"/>
                                    </a:cxn>
                                  </a:cxnLst>
                                  <a:rect l="0" t="0" r="r" b="b"/>
                                  <a:pathLst>
                                    <a:path w="22" h="26">
                                      <a:moveTo>
                                        <a:pt x="22" y="6"/>
                                      </a:moveTo>
                                      <a:cubicBezTo>
                                        <a:pt x="21" y="5"/>
                                        <a:pt x="21" y="1"/>
                                        <a:pt x="18" y="0"/>
                                      </a:cubicBezTo>
                                      <a:cubicBezTo>
                                        <a:pt x="17" y="0"/>
                                        <a:pt x="16" y="1"/>
                                        <a:pt x="15" y="1"/>
                                      </a:cubicBezTo>
                                      <a:cubicBezTo>
                                        <a:pt x="14" y="2"/>
                                        <a:pt x="14" y="4"/>
                                        <a:pt x="14" y="5"/>
                                      </a:cubicBezTo>
                                      <a:cubicBezTo>
                                        <a:pt x="14" y="5"/>
                                        <a:pt x="14" y="5"/>
                                        <a:pt x="14" y="5"/>
                                      </a:cubicBezTo>
                                      <a:cubicBezTo>
                                        <a:pt x="12" y="5"/>
                                        <a:pt x="11" y="6"/>
                                        <a:pt x="10" y="6"/>
                                      </a:cubicBezTo>
                                      <a:cubicBezTo>
                                        <a:pt x="10" y="6"/>
                                        <a:pt x="10" y="7"/>
                                        <a:pt x="10" y="7"/>
                                      </a:cubicBezTo>
                                      <a:cubicBezTo>
                                        <a:pt x="8" y="7"/>
                                        <a:pt x="7" y="6"/>
                                        <a:pt x="7" y="6"/>
                                      </a:cubicBezTo>
                                      <a:cubicBezTo>
                                        <a:pt x="7" y="6"/>
                                        <a:pt x="7" y="6"/>
                                        <a:pt x="7" y="6"/>
                                      </a:cubicBezTo>
                                      <a:cubicBezTo>
                                        <a:pt x="6" y="4"/>
                                        <a:pt x="5" y="2"/>
                                        <a:pt x="3" y="3"/>
                                      </a:cubicBezTo>
                                      <a:cubicBezTo>
                                        <a:pt x="2" y="3"/>
                                        <a:pt x="1" y="4"/>
                                        <a:pt x="1" y="5"/>
                                      </a:cubicBezTo>
                                      <a:cubicBezTo>
                                        <a:pt x="0" y="6"/>
                                        <a:pt x="1" y="8"/>
                                        <a:pt x="1" y="10"/>
                                      </a:cubicBezTo>
                                      <a:cubicBezTo>
                                        <a:pt x="2" y="11"/>
                                        <a:pt x="2" y="11"/>
                                        <a:pt x="2" y="11"/>
                                      </a:cubicBezTo>
                                      <a:cubicBezTo>
                                        <a:pt x="2" y="12"/>
                                        <a:pt x="2" y="13"/>
                                        <a:pt x="3" y="14"/>
                                      </a:cubicBezTo>
                                      <a:cubicBezTo>
                                        <a:pt x="3" y="14"/>
                                        <a:pt x="3" y="15"/>
                                        <a:pt x="4" y="15"/>
                                      </a:cubicBezTo>
                                      <a:cubicBezTo>
                                        <a:pt x="4" y="15"/>
                                        <a:pt x="4" y="16"/>
                                        <a:pt x="4" y="17"/>
                                      </a:cubicBezTo>
                                      <a:cubicBezTo>
                                        <a:pt x="4" y="19"/>
                                        <a:pt x="4" y="21"/>
                                        <a:pt x="6" y="24"/>
                                      </a:cubicBezTo>
                                      <a:cubicBezTo>
                                        <a:pt x="7" y="25"/>
                                        <a:pt x="9" y="26"/>
                                        <a:pt x="11" y="26"/>
                                      </a:cubicBezTo>
                                      <a:cubicBezTo>
                                        <a:pt x="11" y="26"/>
                                        <a:pt x="11" y="26"/>
                                        <a:pt x="11" y="26"/>
                                      </a:cubicBezTo>
                                      <a:cubicBezTo>
                                        <a:pt x="12" y="26"/>
                                        <a:pt x="14" y="26"/>
                                        <a:pt x="14" y="24"/>
                                      </a:cubicBezTo>
                                      <a:cubicBezTo>
                                        <a:pt x="14" y="24"/>
                                        <a:pt x="14" y="24"/>
                                        <a:pt x="15" y="24"/>
                                      </a:cubicBezTo>
                                      <a:cubicBezTo>
                                        <a:pt x="15" y="24"/>
                                        <a:pt x="16" y="24"/>
                                        <a:pt x="17" y="24"/>
                                      </a:cubicBezTo>
                                      <a:cubicBezTo>
                                        <a:pt x="19" y="23"/>
                                        <a:pt x="19" y="22"/>
                                        <a:pt x="20" y="21"/>
                                      </a:cubicBezTo>
                                      <a:cubicBezTo>
                                        <a:pt x="20" y="20"/>
                                        <a:pt x="20" y="20"/>
                                        <a:pt x="20" y="20"/>
                                      </a:cubicBezTo>
                                      <a:cubicBezTo>
                                        <a:pt x="20" y="20"/>
                                        <a:pt x="20" y="20"/>
                                        <a:pt x="20" y="20"/>
                                      </a:cubicBezTo>
                                      <a:cubicBezTo>
                                        <a:pt x="22" y="18"/>
                                        <a:pt x="21" y="16"/>
                                        <a:pt x="21" y="15"/>
                                      </a:cubicBezTo>
                                      <a:cubicBezTo>
                                        <a:pt x="21" y="14"/>
                                        <a:pt x="20" y="14"/>
                                        <a:pt x="20" y="14"/>
                                      </a:cubicBezTo>
                                      <a:cubicBezTo>
                                        <a:pt x="20" y="14"/>
                                        <a:pt x="20" y="14"/>
                                        <a:pt x="21" y="13"/>
                                      </a:cubicBezTo>
                                      <a:cubicBezTo>
                                        <a:pt x="22" y="12"/>
                                        <a:pt x="22" y="11"/>
                                        <a:pt x="22" y="6"/>
                                      </a:cubicBezTo>
                                      <a:close/>
                                      <a:moveTo>
                                        <a:pt x="16" y="17"/>
                                      </a:moveTo>
                                      <a:cubicBezTo>
                                        <a:pt x="16" y="17"/>
                                        <a:pt x="16" y="17"/>
                                        <a:pt x="16" y="17"/>
                                      </a:cubicBezTo>
                                      <a:cubicBezTo>
                                        <a:pt x="16" y="17"/>
                                        <a:pt x="16" y="18"/>
                                        <a:pt x="15" y="19"/>
                                      </a:cubicBezTo>
                                      <a:cubicBezTo>
                                        <a:pt x="15" y="19"/>
                                        <a:pt x="15" y="19"/>
                                        <a:pt x="15" y="19"/>
                                      </a:cubicBezTo>
                                      <a:cubicBezTo>
                                        <a:pt x="14" y="18"/>
                                        <a:pt x="13" y="18"/>
                                        <a:pt x="12" y="19"/>
                                      </a:cubicBezTo>
                                      <a:cubicBezTo>
                                        <a:pt x="11" y="19"/>
                                        <a:pt x="11" y="20"/>
                                        <a:pt x="10" y="21"/>
                                      </a:cubicBezTo>
                                      <a:cubicBezTo>
                                        <a:pt x="10" y="21"/>
                                        <a:pt x="10" y="20"/>
                                        <a:pt x="9" y="20"/>
                                      </a:cubicBezTo>
                                      <a:cubicBezTo>
                                        <a:pt x="9" y="20"/>
                                        <a:pt x="9" y="19"/>
                                        <a:pt x="9" y="17"/>
                                      </a:cubicBezTo>
                                      <a:cubicBezTo>
                                        <a:pt x="9" y="16"/>
                                        <a:pt x="9" y="14"/>
                                        <a:pt x="8" y="12"/>
                                      </a:cubicBezTo>
                                      <a:cubicBezTo>
                                        <a:pt x="8" y="12"/>
                                        <a:pt x="7" y="12"/>
                                        <a:pt x="7" y="11"/>
                                      </a:cubicBezTo>
                                      <a:cubicBezTo>
                                        <a:pt x="8" y="12"/>
                                        <a:pt x="9" y="12"/>
                                        <a:pt x="10" y="12"/>
                                      </a:cubicBezTo>
                                      <a:cubicBezTo>
                                        <a:pt x="11" y="12"/>
                                        <a:pt x="12" y="11"/>
                                        <a:pt x="13" y="11"/>
                                      </a:cubicBezTo>
                                      <a:cubicBezTo>
                                        <a:pt x="13" y="10"/>
                                        <a:pt x="14" y="10"/>
                                        <a:pt x="14" y="10"/>
                                      </a:cubicBezTo>
                                      <a:cubicBezTo>
                                        <a:pt x="14" y="10"/>
                                        <a:pt x="14" y="10"/>
                                        <a:pt x="14" y="10"/>
                                      </a:cubicBezTo>
                                      <a:cubicBezTo>
                                        <a:pt x="15" y="10"/>
                                        <a:pt x="16" y="10"/>
                                        <a:pt x="17" y="10"/>
                                      </a:cubicBezTo>
                                      <a:cubicBezTo>
                                        <a:pt x="16" y="11"/>
                                        <a:pt x="15" y="13"/>
                                        <a:pt x="15" y="14"/>
                                      </a:cubicBezTo>
                                      <a:cubicBezTo>
                                        <a:pt x="16" y="15"/>
                                        <a:pt x="16" y="16"/>
                                        <a:pt x="16" y="17"/>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66F41B4B" id="Group 18" o:spid="_x0000_s1026" alt="&quot;&quot;" style="width:31.35pt;height:29.35pt;mso-position-horizontal-relative:char;mso-position-vertical-relative:line" coordsize="5588,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">
                      <v:shape id="Freeform 30" o:spid="_x0000_s1027" style="position:absolute;width:5588;height:4429;visibility:visible;mso-wrap-style:square;v-text-anchor:top" coordsize="1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" path="m175,78v,,,,,c175,77,174,76,174,75v,,,,,-1c174,73,174,73,174,73v,-1,,-1,,-1c174,71,173,70,172,69v,,,,,c172,68,172,67,171,67v,,,,,-1c171,66,171,66,171,66v,-1,,-1,-1,-2c170,63,170,63,169,62v,-1,,-1,-1,-1c168,60,168,60,167,60v,-1,-1,-2,-2,-2c165,58,165,58,165,58v,,,,,c165,57,165,57,165,57v,-1,,-1,,-1c165,56,165,56,165,55v,,-1,-1,-1,-1c164,53,164,53,163,52v-1,,-1,,-1,c162,51,161,50,160,50v,,-1,-1,-2,c158,50,158,49,157,49v,-1,,-1,-1,-2c156,46,156,46,156,45v,,,,-1,-1c155,43,155,43,154,43v,-1,,-1,,-1c154,42,153,42,153,42v,-1,,-2,,-2c152,39,151,39,151,39v,-1,-1,-1,-1,-1c149,38,149,38,149,38v,-1,,-1,,-1c148,37,148,37,147,37v,-1,-1,-1,-2,-1c145,35,145,35,145,34v,-1,-1,-2,-1,-3c144,31,144,31,144,30v,,,,,c144,30,143,29,143,29v,,,-1,,-1c142,27,142,27,142,27v,,,,,-1c141,26,141,25,141,25v,-1,,-1,,-1c141,24,140,24,140,23v,,,,,-1c140,22,140,22,140,21v,,,-1,,-1c140,20,140,20,140,19v-1,-1,-2,-3,-4,-4c135,15,135,15,134,15v,,,,,c134,14,134,14,134,14v,-1,,-1,,-1c134,12,133,12,133,11v,,,,,-1c133,10,133,10,133,9v,,,,-1,c132,8,132,8,132,8v,,,-1,,-1c132,7,132,7,132,6v,,,,-1,-1c131,5,131,4,131,4v,,-1,-1,-1,-1c130,3,130,2,130,2,128,,126,,126,v-1,,-1,,-1,1c124,1,123,1,123,3v,,-1,,-1,c122,3,122,3,122,3v,,,,,c121,4,121,4,121,5v,,,,,c121,6,120,6,120,7v,1,,2,,2c120,18,120,18,120,18v,,,,,1c120,19,120,19,120,19v,1,,1,,1c119,20,119,21,119,21v,,,,,c119,22,119,23,119,23v,,,1,,1c119,24,119,24,119,24v,,-1,1,-1,1c118,25,118,26,118,26v,,,,-1,c117,26,116,27,116,27v,,,1,,1c116,28,116,28,116,28v,-1,-1,-1,-1,-1c115,27,115,27,115,27v,,,,-1,c114,27,114,26,114,26v,,,-1,-1,-1c113,25,113,25,113,24v-1,,-1,,-1,-1c111,23,111,23,111,23v,,-1,-1,-2,-2c108,21,107,21,106,20v-1,,-2,-1,-3,-1c103,19,103,19,103,19v-1,-1,-2,-1,-2,-1c101,18,100,18,100,18v,,,,,c100,18,101,17,101,16v,,,,,c102,15,102,15,102,14v,-1,,-1,,-1c102,12,102,12,102,12v1,,1,-1,1,-2c103,10,103,10,103,9v,-2,-2,-3,-3,-3c99,6,99,6,98,6v,,,,,c97,6,97,5,97,5v-1,,-1,,-2,c95,5,94,5,94,5v-1,,-1,,-1,c93,5,92,5,92,5v-1,,-1,,-1,c90,5,90,5,90,5v,,,-1,,-1c89,4,89,4,89,4,88,3,88,3,88,3v,,-1,-2,-2,-2c85,1,84,2,83,2v-1,1,,2,,3c83,5,83,5,83,5v,,-1,,-1,c82,5,82,5,82,5v,,,,-1,c81,5,81,5,80,5v,,,1,,1c80,6,79,6,79,6,78,6,75,5,74,8v,1,,2,,2c74,11,74,11,74,11v,,-1,,-1,c73,11,72,11,72,12v,,,,,c71,13,70,14,70,15v,,,,,c69,14,68,13,67,14v-1,,-2,,-2,1c65,14,64,14,64,14,63,13,62,13,61,13v,,-1,,-1,c60,13,60,13,60,13v,,-1,,-1,c59,13,59,13,58,13v,,,,-1,c56,13,55,13,55,13v-1,,-1,1,-1,1c53,14,53,14,53,15v-1,,-1,,-1,1c52,16,52,16,52,16v,,,,,1c51,17,51,17,51,17v-1,,-2,1,-3,2c48,19,48,19,48,19v,1,,1,,1c47,21,47,21,47,22v-1,,-2,2,-2,3c43,24,41,25,40,26v2,2,2,2,2,2c40,26,40,26,40,26v-1,1,-2,1,-2,2c37,29,37,30,37,30v,,,,,1c37,31,37,31,37,31v,,,,,1c36,32,36,32,36,32v,1,,1,,1c36,34,35,34,35,35v,,,,,1c35,36,35,36,35,37v,,,,,c35,37,34,37,34,37v,,-1,1,-1,1c33,38,32,38,32,38v-1,1,-1,1,-1,1c31,39,30,39,30,39v-1,,-2,1,-2,1c27,40,27,40,27,40v,,-1,1,-2,1c25,41,25,41,25,41v-1,1,-1,1,-2,1c23,42,23,42,23,42v-1,,-1,,-2,1c21,43,21,43,20,43v-1,,-2,-1,-3,c16,43,16,43,15,44v,,,,,c14,44,14,44,14,44v-1,,-2,,-3,1c10,45,9,47,9,48v,,,,,c9,48,8,48,8,49v,,-1,,-1,c6,49,6,49,6,49v-1,,-2,,-4,1c1,51,1,52,1,53v,,,,,1c1,54,1,54,1,54v,1,,1,,1c1,55,1,56,1,56,,57,,57,,58v,1,,1,,2c,61,1,61,1,61v,1,,1,,1c1,63,1,63,1,63v,,,,,c1,64,1,65,1,66v,1,2,2,2,3c3,69,3,70,3,70,2,71,2,72,1,73v,2,1,3,1,4c2,77,3,77,3,77v,1,,1,,1c3,78,3,78,3,78v,1,,1,,2c3,80,3,81,3,81v1,,1,1,2,1c5,83,5,83,5,83v,1,,1,,1c5,84,5,85,6,86v,,,,,1c6,87,6,87,6,87v,,,1,,1c6,88,6,89,6,89v,,,1,,1c7,91,7,91,7,91v,,,,,1c7,92,8,93,8,93v1,,1,1,1,1c9,94,9,94,9,94v,,,,,c9,95,9,95,10,95v,1,,1,,1c10,96,10,97,10,97v,,,,,c10,100,10,100,10,100v,,,1,,1c10,102,10,102,10,103v,,-1,,-1,1c8,104,8,105,8,106v2,1,2,1,2,1c8,106,8,106,8,106v,,,1,-1,1c7,108,7,110,8,111v,1,,1,,2c8,113,9,113,9,113v,,,,1,1c10,114,10,114,10,114v,,,1,,1c11,115,11,116,12,116v,,,,,c12,116,12,116,12,116v1,1,1,1,1,1c14,118,15,118,16,118v3,,3,,3,c19,118,20,117,21,117v1,,2,-1,3,-1c24,115,24,115,24,115v1,,1,,2,-1c26,114,26,114,26,114v1,,1,,2,c28,114,28,113,29,113v,,1,,1,-1c30,112,30,112,30,112v1,-1,1,-1,1,-1c31,111,32,111,32,110v1,,1,,1,c34,110,35,110,35,110v1,,1,,3,1c38,111,39,111,39,111v1,,2,,3,c42,111,42,111,43,111v,,1,,1,c44,111,45,111,45,111v,,,,,c46,110,47,110,47,110v1,,3,-1,3,-3c50,106,50,106,50,105v,,,,,c50,105,51,105,51,104v,,,,,c51,104,51,104,51,104v1,,1,,1,c53,104,53,104,53,104v1,,1,,1,c55,104,55,104,56,104v1,,2,,2,-1c59,103,59,103,60,103v,,,,,c60,103,61,103,61,103v,,,,,c62,102,62,102,62,102v,,,,,c62,102,63,102,63,102v,,,,,c64,102,64,102,65,102v,,,,1,-1c66,101,67,101,67,101v,,1,,1,c68,101,68,100,69,100v,,,,1,c70,100,70,100,70,99v,,1,,1,c71,99,71,99,72,99v,1,1,1,1,1c75,99,75,99,75,99v1,,2,,3,1c78,100,79,100,79,100v1,,1,,1,c80,100,81,100,81,100v,1,,1,,1c81,101,82,101,82,101v,,,,,c83,101,83,102,83,102v,,,,,c84,102,84,102,84,102v,,,,1,c85,103,86,103,86,103v,,,,1,c87,104,87,104,87,104v,,,,1,c88,104,88,105,88,105v,,,,,c89,106,89,106,89,106v,1,,1,,1c90,107,90,108,90,108v1,1,1,1,2,1c93,110,93,110,93,110v,,,,,c93,110,93,110,93,110v,1,,1,,1c93,112,92,114,94,115v,,1,,1,c95,115,96,115,96,116v1,,1,,2,c98,116,99,116,99,116v,-1,1,-1,1,-1c100,116,100,117,100,117v,1,,2,1,3c101,120,102,122,104,121v1,-1,1,-1,1,-1c105,118,105,118,105,118v,2,,2,,2c106,120,107,120,107,120v1,,1,,1,c108,120,109,120,109,119v1,,1,,2,c111,118,111,118,111,118v,,,,,c112,117,112,117,112,117v-2,2,-2,2,-2,2c110,119,111,119,111,120v,,,,,c111,120,111,121,111,121v,,,,1,c111,122,111,122,111,123v,,,,,c111,123,111,124,111,124v,,,,,c111,125,111,125,111,126v,,,1,,2c112,128,112,128,112,128v,1,1,3,3,4c115,132,116,132,117,132v,,,,,c118,133,118,133,119,133v,,,,1,c121,133,121,133,122,133v1,,1,,1,c123,133,123,133,123,133v,,,1,,1c123,135,124,135,124,135v2,2,4,3,6,2c131,137,132,137,133,136v,,,-1,,-1c133,135,133,135,133,135v,,,,,c133,135,133,135,134,135v,,1,,1,-1c136,135,136,135,137,135v,,,1,,1c138,137,139,138,140,138v1,,1,,1,c143,138,144,137,144,136v,,,,,c144,136,144,136,144,136v,,,-1,1,-1c145,135,145,134,146,134v,-1,,-1,,-1c147,132,147,132,147,132v1,,2,-1,2,-1c149,131,150,130,150,130v1,,1,,1,c151,130,151,130,151,130v,,1,,1,c153,131,153,131,153,131v,,1,,2,1c156,132,157,131,157,131v1,-1,1,-3,1,-4c158,127,158,127,158,127v,-1,,-1,,-1c158,126,158,125,158,125v,,,,,c159,124,159,124,159,123v,,,,,-1c159,121,160,121,160,121v,-1,,-1,,-1c161,119,161,119,161,119v,,,-1,,-1c162,118,162,118,162,118v,-1,,-1,,-2c162,116,163,116,163,116v,-1,,-2,,-2c163,113,163,113,163,113v,,,-1,,-1c163,112,164,112,164,111v,,,,,c164,111,164,110,164,110v,-1,,-1,,-1c164,109,165,109,165,109v,-1,,-1,,-1c165,108,165,108,165,108v,,,,,c166,107,166,107,166,107v,,1,-1,1,-1c167,106,167,106,167,105v1,,1,,2,-1c169,104,170,103,170,102v1,-1,1,-2,1,-2c171,100,172,100,172,99v,,,,,c172,99,172,98,173,98v,-1,,-2,,-2c173,94,173,94,173,94v,,,,,-1c173,93,173,93,173,93v,-1,1,-1,1,-2c174,91,174,90,174,89v,,,-1,,-1c174,87,174,86,174,86v,-1,,-1,,-1c174,85,174,84,174,84v1,,1,-1,1,-2c175,82,175,82,175,82v,,,-1,,-2c175,80,175,79,175,78xm15,113v,,,,1,c16,113,16,113,16,113v-1,,-1,,-1,xm16,115v-1,-1,-1,-1,-1,-1c16,113,16,113,16,113r,2xm16,113v,,,,,c16,113,16,113,16,113xm98,111v,,,,,c98,111,98,111,98,111v,,,,,xm104,110v,1,-1,1,-1,1c103,111,103,111,103,111v,,,,,c103,111,103,111,103,110v,,,,,c103,110,103,110,104,110v,,,-1,,-1c104,109,104,109,104,109v,,,,,1c104,110,104,110,104,110v,,,,,xm110,116v,,,,,c110,116,110,116,110,116xm111,117v,,,,-1,c110,117,110,117,110,117v1,,1,,1,xm158,114v,,,,,c161,114,161,114,161,114r-3,xm170,81v,1,,1,,1c170,82,170,82,170,82v,,-1,1,-1,2c169,84,169,84,169,84v,1,,3,,4c169,88,169,89,169,89v,1,,1,,2c169,91,169,91,169,91v-1,1,-1,1,-1,1c168,93,168,94,168,94v,2,,2,,2c168,96,168,96,168,96v,,,,-1,c167,97,167,97,167,97v,1,-1,2,-1,3c166,100,166,100,166,100v-1,1,-1,1,-1,1c165,101,164,101,164,102v-1,,-1,1,-1,1c163,103,162,103,162,104v,,,,-1,c161,105,161,105,161,105v2,1,2,1,2,1c162,106,162,106,162,106v-1,-1,-1,-1,-1,-1c161,106,161,106,160,106v,,,,,1c160,107,160,108,159,108v3,1,3,1,3,1c159,109,159,109,159,109v,,,,,1c159,110,158,111,158,111v,1,,2,,2c158,114,158,114,158,114v,,,,,c158,114,158,114,158,114v,1,,1,,1c157,115,157,116,157,116v,,-1,,-1,1c155,118,155,118,155,118v,,,1,,1c155,120,154,120,154,121v,,,1,,1c154,123,154,123,154,123v2,1,2,1,2,1c153,124,153,124,153,124v,1,,1,,1c153,125,153,125,153,125v,,-1,,-2,c151,125,150,125,149,125v-1,1,-1,1,-2,1c147,126,147,127,146,127v,,,,,1c145,128,145,128,145,128v-1,,-2,,-2,1c142,129,142,130,142,130v-1,1,-1,1,-1,1c141,131,141,131,141,131v,,,1,,1c141,132,141,132,140,132v,,,,,c140,132,140,132,140,131v,,,,,c139,128,137,127,135,127v,,,,,c135,127,134,127,133,128v-1,,-1,1,-1,2c132,130,132,130,132,130v-1,,-2,1,-3,2c129,132,129,132,129,132v-1,,-1,,-2,-1c127,131,127,131,127,131v,,,,,c127,131,127,131,127,130v-1,,-1,-1,-2,-1c124,128,124,128,123,128v-1,,-1,,-1,c122,128,121,128,121,128v-1,,-1,,-1,c119,128,119,128,119,128v-1,-1,-1,-1,-1,-1c118,127,117,127,117,127v,,-1,-1,-1,-1c116,125,116,125,116,125v,,,,,c116,125,116,125,116,125v,,,-1,,-1c116,124,116,124,116,124v,,,-1,,-1c117,122,116,120,116,120v,-1,,-2,-1,-2c115,116,115,116,115,116v,,,,,c115,115,114,113,113,113v-1,-1,-2,,-3,c110,113,109,113,109,114v-1,,-1,,-1,c108,115,108,115,107,115v,,,,,c107,115,107,115,107,115v-1,,-1,,-1,c106,115,106,115,106,115v,,,,,c106,115,106,115,106,115v1,-1,1,-1,1,-1c108,113,108,113,108,113v1,-1,1,-2,1,-3c109,109,109,109,109,108v,,,-1,,-1c109,106,109,106,109,106v,,,,,-1c109,105,109,105,109,105v1,-1,1,-1,1,-2c110,102,109,101,107,100v-1,-1,-2,-1,-3,-1c103,99,102,99,101,101v-2,2,-2,5,-2,7c99,108,99,108,99,108v,,,,,1c98,109,98,109,98,109v,,,,,c98,110,98,110,98,110v,,,,,c98,110,98,109,97,108v,-2,-2,-2,-3,-3c94,105,94,105,94,105v,-1,,-1,-1,-1c93,104,93,104,93,103v,,-1,-1,-1,-1c92,101,92,101,91,101v,,,-1,,-1c90,100,90,100,90,100v,,,,,c90,99,89,99,89,99v-1,,-1,,-2,-1c87,98,87,98,86,98v,,,,,c86,98,86,98,86,97v,,,,-1,c85,97,85,97,85,97v,,-1,,-1,c84,97,84,97,84,97v,-1,,-1,,-1c84,96,83,96,83,96v,,,-1,-1,-1c82,95,81,95,81,95v-1,,-1,,-1,c80,95,79,95,79,95,78,94,76,94,75,94v-2,1,-2,1,-2,1c73,95,72,95,72,95v,-1,,-1,-1,-1c70,94,69,94,69,95v,,,,-1,c68,95,68,95,68,95v-1,1,-1,1,-1,1c67,96,67,96,66,96v,,-1,,-1,c65,96,65,96,65,96v,1,,1,,1c65,97,64,97,64,97v,,,,,c63,97,63,97,63,97v-1,,-1,,-1,c62,97,62,97,61,97v,,-1,,-1,1c60,98,60,98,59,98v,,,,,c58,98,58,98,58,99v-1,,-1,,-2,c56,99,56,99,55,99v,,,,-1,c53,99,53,99,53,99v,,-1,,-2,c51,99,51,99,51,99v-1,,-1,,-1,c48,100,47,100,47,101v,,,,,c47,101,47,101,47,101v,,,1,,1c46,102,45,103,45,104v,1,,1,,2c45,106,45,106,45,106v-1,,-1,,-2,c43,106,43,106,42,106v,,,,,c41,106,41,106,41,106v,,,,,c40,106,40,106,40,106v-2,-1,-4,-1,-5,-1c34,105,34,105,33,105v-1,,-1,,-2,1c30,106,30,106,30,106v-1,,-3,,-3,2c27,108,27,108,27,109v-1,,-1,,-1,c25,109,25,109,24,110v,,-1,,-1,c23,110,22,111,22,111v,,-1,,-1,c20,112,20,112,19,113v-3,,-3,,-3,c16,113,16,113,16,113v,,,,,c15,112,15,112,15,112v,,,,,c15,112,15,112,14,111v,,,,,c14,111,13,110,13,110v,,,,-1,c12,109,12,109,12,109v,,,,,c12,108,13,108,13,107v,,,,,c13,107,13,107,13,107v,,,-1,,-1c14,105,14,105,15,104v,-1,,-2,,-3c15,100,15,100,15,100v,-3,,-3,,-3c15,96,15,95,14,93v,,,,,c14,93,14,93,14,93v,-1,,-1,-1,-2c13,91,12,90,12,90v,-1,,-1,,-1c11,89,11,89,11,89v,-1,,-1,,-2c11,87,11,87,11,87v,-1,,-1,,-1c11,85,11,84,10,84v,,,,,c10,83,10,83,10,83v,-1,,-2,-1,-2c9,80,9,80,8,79v,,,,,c8,78,8,78,8,78v,,,,,c8,77,8,76,8,76,7,75,7,75,7,75v,,,,,c7,75,7,75,7,74v,,-1,,-1,c6,73,7,73,7,73v,-1,,-1,1,-2c9,69,8,66,6,65v,,,-1,,c6,64,6,64,6,64v,-1,,-1,,-1c6,62,6,62,6,62v,,,-1,,-1c6,60,5,59,5,59v,-1,,-1,,-1c5,58,5,57,6,57v,,,-1,,-1c6,56,6,56,6,55v,,,-1,,-1c6,54,6,54,6,54v,,,,,c7,54,8,54,9,54v1,-1,2,-1,2,-2c12,52,12,52,13,51v,,1,-1,1,-1c14,49,14,49,14,49v,,,,,c15,49,15,49,15,49v1,,2,,3,-1c19,48,19,48,19,48v,,1,,1,c21,48,21,48,21,48v2,,2,-1,3,-1c24,47,24,47,24,47v1,-1,2,-1,3,-1c27,46,28,45,29,45v,,,,,c29,45,30,45,30,45v,-1,,-1,1,-1c32,44,32,43,33,43v2,,2,,2,c35,42,36,42,36,42v1,,1,-1,2,-1c38,41,39,40,39,40v,-1,,-1,,-1c39,39,40,38,40,38v,,,-1,,-1c40,37,40,36,40,36v,-1,,-1,1,-1c41,35,41,34,41,34v,,,,,c41,33,41,33,41,33v1,,1,,1,c42,32,42,32,42,32v,-1,,-1,,-1c42,31,43,30,43,30v,,,,,c43,30,43,31,43,31v1,1,1,2,2,2c48,33,49,31,49,31v1,-1,1,-2,1,-3c50,28,50,28,51,28v1,-1,1,-3,1,-3c52,24,52,24,52,24v,-1,,-1,,-2c52,22,52,22,52,22v,,1,,1,-1c53,21,54,21,54,21v1,,1,-1,1,-1c56,20,56,19,57,18v,,,,,c57,18,57,18,57,18v,,,,,c57,18,58,18,58,18v1,1,2,,3,c61,18,61,18,61,18v,,,,,c61,19,62,20,62,20v1,3,3,2,4,2c67,22,68,21,68,20v,,,,,c68,20,68,21,68,21v2,,4,,4,c75,20,75,17,75,16v,,,,,c75,16,75,16,75,16v,-1,1,-1,1,-1c76,15,77,14,78,13v,,1,-1,1,-2c79,11,79,11,79,11v,,1,,1,c81,11,82,10,82,10v,,,,,c83,10,83,10,83,10v,,,,,c84,9,85,9,86,8v1,,1,1,1,1c89,10,91,10,92,10v,,,,,c92,10,93,10,93,10v1,,1,,1,c94,10,94,10,94,10v1,,1,,1,c95,10,95,10,96,10v,1,1,1,1,1c97,11,97,12,97,12v,,,1,,1c97,13,97,13,97,13v-1,1,-1,1,-1,1c96,14,95,15,95,17v-1,,-1,1,-1,1c94,19,95,19,95,20v1,1,2,2,3,3c99,23,99,23,100,23v,,,,1,c101,24,102,24,103,24v,,,,,c104,25,105,26,107,26v,,,1,1,1c108,27,108,27,108,27v,,1,,1,c109,28,109,28,109,29v1,,1,1,2,1c111,30,111,30,111,30v,1,1,1,1,1c112,31,112,32,113,32v,,1,,1,c114,32,115,33,115,33v1,,3,,4,-1c120,31,120,31,120,31v,,,-1,1,-1c121,30,121,29,122,29v,-1,1,-1,1,-2c123,27,123,26,123,26v1,,1,-1,1,-1c124,25,124,25,124,25v,,,-1,,-2c124,23,124,23,124,22v,,,,,c124,22,124,21,124,21v1,,1,-1,1,-1c125,20,125,19,125,19v,,,-1,,-1c125,9,125,9,125,9v,,,,,c125,9,125,9,125,9v,-1,,-1,,-1c126,7,126,7,126,7v,,,,,c126,7,126,6,126,6v,,,,,c126,6,127,7,127,7v,,,1,,1c127,8,127,8,127,9v,,,,1,1c128,10,128,10,128,10v,,,1,,1c128,11,128,11,128,12v,,,,1,1c129,13,129,14,129,14v,1,,1,,1c129,15,129,16,129,16v,,1,,1,1c130,17,130,18,130,18v1,1,2,2,3,2c134,20,134,20,134,20v,,1,,1,c135,21,135,21,135,21v,1,,1,,1c135,22,135,23,135,24v,,,1,1,1c136,26,136,26,136,26v,,,1,,1c136,27,137,28,137,28v,1,,1,1,2c138,30,138,31,139,31v,,,,,c139,32,139,32,139,32v,1,,1,,1c139,33,139,33,140,34v,2,,3,1,5c142,40,143,40,144,41v,,,,,c145,41,146,42,147,42v,,,,,c147,42,147,42,147,42v1,1,1,1,1,1c148,43,148,44,149,44v,1,1,2,1,2c150,46,151,47,151,47v,,,,,c151,47,151,48,151,48v1,1,1,1,1,2c152,50,153,50,153,51v,,,1,,2c154,53,154,54,156,55v,,1,1,2,1c159,56,159,56,160,56v,,,,,c160,57,160,57,160,57v,,,,,c160,59,160,59,160,59v,2,1,2,2,3c162,62,162,62,162,62v,,,1,1,1c163,63,164,63,164,63v,,,,,c164,63,164,63,164,64v1,,1,1,1,2c166,66,166,66,166,67v,,,1,1,1c167,69,167,69,167,70v,,,,,c168,70,168,71,168,72v,,,,1,c169,73,169,73,169,73v,1,,1,,1c169,75,169,76,169,77v,,,,1,1c170,78,170,78,170,79v,,,1,,2c170,81,170,81,170,81xe" filled="f" stroked="f">
                        <v:path arrowok="t" o:connecttype="custom" o:connectlocs="167,60;155,44;143,29;134,13;122,3;119,24;109,21;98,6;83,5;67,14;51,17;36,33;23,42;1,54;3,77;7,92;8,106;24,116;43,111;58,103;70,99;85,102;94,115;111,119;112,128;133,135;150,130;160,120;165,108;174,91;15,114;103,110;158,114;168,96;160,107;154,121;141,131;127,131;116,124;106,115;99,108;90,100;80,95;64,97;47,101;31,106;14,111;14,93;8,78;5,59;18,48;39,40;45,33;58,18;79,11;96,10;108,27;123,26;126,7;130,18;139,33;153,51;165,66" o:connectangles="0,0,0,0,0,0,0,0,0,0,0,0,0,0,0,0,0,0,0,0,0,0,0,0,0,0,0,0,0,0,0,0,0,0,0,0,0,0,0,0,0,0,0,0,0,0,0,0,0,0,0,0,0,0,0,0,0,0,0,0,0,0,0"/>
                        <o:lock v:ext="edit" verticies="t"/>
                      </v:shape>
                      <v:shape id="Freeform 31" o:spid="_x0000_s1028" style="position:absolute;left:4206;top:4397;width:715;height:825;visibility:visible;mso-wrap-style:square;v-text-anchor:top" coordsize="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" path="m22,6c21,5,21,1,18,,17,,16,1,15,1,14,2,14,4,14,5v,,,,,c12,5,11,6,10,6v,,,1,,1c8,7,7,6,7,6v,,,,,c6,4,5,2,3,3,2,3,1,4,1,5v-1,1,,3,,5c2,11,2,11,2,11v,1,,2,1,3c3,14,3,15,4,15v,,,1,,2c4,19,4,21,6,24v1,1,3,2,5,2c11,26,11,26,11,26v1,,3,,3,-2c14,24,14,24,15,24v,,1,,2,c19,23,19,22,20,21v,-1,,-1,,-1c20,20,20,20,20,20v2,-2,1,-4,1,-5c21,14,20,14,20,14v,,,,1,-1c22,12,22,11,22,6xm16,17v,,,,,c16,17,16,18,15,19v,,,,,c14,18,13,18,12,19v-1,,-1,1,-2,2c10,21,10,20,9,20v,,,-1,,-3c9,16,9,14,8,12v,,-1,,-1,-1c8,12,9,12,10,12v1,,2,-1,3,-1c13,10,14,10,14,10v,,,,,c15,10,16,10,17,10v-1,1,-2,3,-2,4c16,15,16,16,16,17xe" filled="f" stroked="f">
                        <v:path arrowok="t" o:connecttype="custom" o:connectlocs="22,6;18,0;15,1;14,5;14,5;10,6;10,7;7,6;7,6;3,3;1,5;1,10;2,11;3,14;4,15;4,17;6,24;11,26;11,26;14,24;15,24;17,24;20,21;20,20;20,20;21,15;20,14;21,13;22,6;16,17;16,17;15,19;15,19;12,19;10,21;9,20;9,17;8,12;7,11;10,12;13,11;14,10;14,10;17,10;15,14;16,17" o:connectangles="0,0,0,0,0,0,0,0,0,0,0,0,0,0,0,0,0,0,0,0,0,0,0,0,0,0,0,0,0,0,0,0,0,0,0,0,0,0,0,0,0,0,0,0,0,0"/>
                        <o:lock v:ext="edit" verticies="t"/>
                      </v:shape>
                      <w10:anchorlock/>
                    </v:group>
                  </w:pict>
                </mc:Fallback>
              </mc:AlternateContent>
            </w:r>
          </w:p>
        </w:tc>
        <w:tc>
          <w:tcPr>
            <w:tcW w:w="725" w:type="dxa"/>
            <w:tcBorders>
              <w:top w:val="single" w:sz="4" w:space="0" w:color="F8981D" w:themeColor="accent3"/>
              <w:bottom w:val="single" w:sz="4" w:space="0" w:color="F8981D" w:themeColor="accent3"/>
            </w:tcBorders>
            <w:shd w:val="clear" w:color="auto" w:fill="00264D" w:themeFill="background2"/>
          </w:tcPr>
          <w:p w14:paraId="17DE4615" w14:textId="0D571A20" w:rsidR="007F3509" w:rsidRPr="009C2307" w:rsidRDefault="007F3509" w:rsidP="001575B2">
            <w:pPr>
              <w:keepNext/>
              <w:rPr>
                <w:color w:val="F8981D" w:themeColor="accent3"/>
              </w:rPr>
            </w:pPr>
            <w:r w:rsidRPr="009C2307">
              <w:rPr>
                <w:color w:val="F8981D" w:themeColor="accent3"/>
              </w:rPr>
              <w:t>1, 3, 7</w:t>
            </w:r>
          </w:p>
        </w:tc>
        <w:tc>
          <w:tcPr>
            <w:tcW w:w="3544" w:type="dxa"/>
            <w:tcBorders>
              <w:top w:val="single" w:sz="4" w:space="0" w:color="FFFFFF" w:themeColor="background1"/>
              <w:bottom w:val="single" w:sz="4" w:space="0" w:color="FFFFFF" w:themeColor="background1"/>
            </w:tcBorders>
            <w:shd w:val="clear" w:color="auto" w:fill="F2F2F2" w:themeFill="background1" w:themeFillShade="F2"/>
          </w:tcPr>
          <w:p w14:paraId="4DB418C0" w14:textId="66BF0C02" w:rsidR="007F3509" w:rsidRDefault="00BF4CD1" w:rsidP="00AC5090">
            <w:pPr>
              <w:pStyle w:val="TableNBullet"/>
            </w:pPr>
            <w:r>
              <w:t>Consultations states/territories, peak bodies, other experts and more</w:t>
            </w:r>
          </w:p>
          <w:p w14:paraId="45335D23" w14:textId="3E186FAA" w:rsidR="00BF4CD1" w:rsidRDefault="00BF4CD1" w:rsidP="00AC5090">
            <w:pPr>
              <w:pStyle w:val="TableNBullet"/>
            </w:pPr>
            <w:r>
              <w:t>Desktop research</w:t>
            </w:r>
          </w:p>
        </w:tc>
        <w:tc>
          <w:tcPr>
            <w:tcW w:w="3118" w:type="dxa"/>
            <w:tcBorders>
              <w:top w:val="single" w:sz="4" w:space="0" w:color="FFFFFF" w:themeColor="background1"/>
              <w:bottom w:val="single" w:sz="4" w:space="0" w:color="FFFFFF" w:themeColor="background1"/>
            </w:tcBorders>
            <w:shd w:val="clear" w:color="auto" w:fill="F2F2F2" w:themeFill="background1" w:themeFillShade="F2"/>
          </w:tcPr>
          <w:p w14:paraId="2586C297" w14:textId="77777777" w:rsidR="007F3509" w:rsidRDefault="00BF4CD1" w:rsidP="00AC5090">
            <w:pPr>
              <w:pStyle w:val="TableNBullet"/>
            </w:pPr>
            <w:r>
              <w:t>National implementation</w:t>
            </w:r>
          </w:p>
          <w:p w14:paraId="4C0B01F0" w14:textId="77777777" w:rsidR="00BF4CD1" w:rsidRDefault="00EE2B30" w:rsidP="00AC5090">
            <w:pPr>
              <w:pStyle w:val="TableNBullet"/>
            </w:pPr>
            <w:r>
              <w:t>Effectiveness of joint funding and delivery mechanism</w:t>
            </w:r>
          </w:p>
          <w:p w14:paraId="430B643A" w14:textId="5E4E488B" w:rsidR="00EE2B30" w:rsidRDefault="00EE2B30" w:rsidP="00AC5090">
            <w:pPr>
              <w:pStyle w:val="TableNBullet"/>
            </w:pPr>
            <w:r>
              <w:t>Alignment to National Palliative Care Strategy</w:t>
            </w:r>
          </w:p>
        </w:tc>
      </w:tr>
      <w:tr w:rsidR="007F3509" w14:paraId="359D7C90" w14:textId="77777777" w:rsidTr="00057689">
        <w:trPr>
          <w:cnfStyle w:val="000000100000" w:firstRow="0" w:lastRow="0" w:firstColumn="0" w:lastColumn="0" w:oddVBand="0" w:evenVBand="0" w:oddHBand="1" w:evenHBand="0" w:firstRowFirstColumn="0" w:firstRowLastColumn="0" w:lastRowFirstColumn="0" w:lastRowLastColumn="0"/>
        </w:trPr>
        <w:tc>
          <w:tcPr>
            <w:tcW w:w="1543" w:type="dxa"/>
            <w:tcBorders>
              <w:top w:val="single" w:sz="4" w:space="0" w:color="F8981D" w:themeColor="accent3"/>
              <w:bottom w:val="single" w:sz="4" w:space="0" w:color="F8981D" w:themeColor="accent3"/>
            </w:tcBorders>
            <w:shd w:val="clear" w:color="auto" w:fill="00264D" w:themeFill="background2"/>
            <w:vAlign w:val="top"/>
          </w:tcPr>
          <w:p w14:paraId="4AE8BD79" w14:textId="15D0D61A" w:rsidR="007F3509" w:rsidRPr="009C2307" w:rsidRDefault="007F3509" w:rsidP="00057689">
            <w:pPr>
              <w:pStyle w:val="TableNheader"/>
              <w:rPr>
                <w:color w:val="F8981D" w:themeColor="accent3"/>
              </w:rPr>
            </w:pPr>
            <w:r w:rsidRPr="009C2307">
              <w:rPr>
                <w:color w:val="F8981D" w:themeColor="accent3"/>
              </w:rPr>
              <w:t>Jurisdictional process and outcomes</w:t>
            </w:r>
            <w:r w:rsidR="00EA24DA" w:rsidRPr="00493E53">
              <w:rPr>
                <w:noProof/>
                <w:color w:val="F8981D" w:themeColor="accent3"/>
              </w:rPr>
              <mc:AlternateContent>
                <mc:Choice Requires="wpg">
                  <w:drawing>
                    <wp:inline distT="0" distB="0" distL="0" distR="0" wp14:anchorId="07B26769" wp14:editId="6235D0F4">
                      <wp:extent cx="224790" cy="372110"/>
                      <wp:effectExtent l="0" t="0" r="3810" b="8890"/>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4790" cy="372110"/>
                                <a:chOff x="0" y="0"/>
                                <a:chExt cx="296863" cy="490538"/>
                              </a:xfrm>
                              <a:solidFill>
                                <a:schemeClr val="accent3"/>
                              </a:solidFill>
                            </wpg:grpSpPr>
                            <wps:wsp>
                              <wps:cNvPr id="30" name="Freeform 42"/>
                              <wps:cNvSpPr>
                                <a:spLocks noEditPoints="1"/>
                              </wps:cNvSpPr>
                              <wps:spPr bwMode="auto">
                                <a:xfrm>
                                  <a:off x="0" y="0"/>
                                  <a:ext cx="296863" cy="490538"/>
                                </a:xfrm>
                                <a:custGeom>
                                  <a:avLst/>
                                  <a:gdLst/>
                                  <a:ahLst/>
                                  <a:cxnLst>
                                    <a:cxn ang="0">
                                      <a:pos x="47" y="153"/>
                                    </a:cxn>
                                    <a:cxn ang="0">
                                      <a:pos x="44" y="152"/>
                                    </a:cxn>
                                    <a:cxn ang="0">
                                      <a:pos x="30" y="123"/>
                                    </a:cxn>
                                    <a:cxn ang="0">
                                      <a:pos x="2" y="60"/>
                                    </a:cxn>
                                    <a:cxn ang="0">
                                      <a:pos x="0" y="46"/>
                                    </a:cxn>
                                    <a:cxn ang="0">
                                      <a:pos x="47" y="0"/>
                                    </a:cxn>
                                    <a:cxn ang="0">
                                      <a:pos x="93" y="46"/>
                                    </a:cxn>
                                    <a:cxn ang="0">
                                      <a:pos x="91" y="60"/>
                                    </a:cxn>
                                    <a:cxn ang="0">
                                      <a:pos x="63" y="123"/>
                                    </a:cxn>
                                    <a:cxn ang="0">
                                      <a:pos x="49" y="152"/>
                                    </a:cxn>
                                    <a:cxn ang="0">
                                      <a:pos x="47" y="153"/>
                                    </a:cxn>
                                    <a:cxn ang="0">
                                      <a:pos x="47" y="5"/>
                                    </a:cxn>
                                    <a:cxn ang="0">
                                      <a:pos x="5" y="46"/>
                                    </a:cxn>
                                    <a:cxn ang="0">
                                      <a:pos x="7" y="59"/>
                                    </a:cxn>
                                    <a:cxn ang="0">
                                      <a:pos x="35" y="120"/>
                                    </a:cxn>
                                    <a:cxn ang="0">
                                      <a:pos x="47" y="145"/>
                                    </a:cxn>
                                    <a:cxn ang="0">
                                      <a:pos x="59" y="120"/>
                                    </a:cxn>
                                    <a:cxn ang="0">
                                      <a:pos x="86" y="58"/>
                                    </a:cxn>
                                    <a:cxn ang="0">
                                      <a:pos x="88" y="46"/>
                                    </a:cxn>
                                    <a:cxn ang="0">
                                      <a:pos x="47" y="5"/>
                                    </a:cxn>
                                  </a:cxnLst>
                                  <a:rect l="0" t="0" r="r" b="b"/>
                                  <a:pathLst>
                                    <a:path w="93" h="153">
                                      <a:moveTo>
                                        <a:pt x="47" y="153"/>
                                      </a:moveTo>
                                      <a:cubicBezTo>
                                        <a:pt x="46" y="153"/>
                                        <a:pt x="45" y="153"/>
                                        <a:pt x="44" y="152"/>
                                      </a:cubicBezTo>
                                      <a:cubicBezTo>
                                        <a:pt x="30" y="123"/>
                                        <a:pt x="30" y="123"/>
                                        <a:pt x="30" y="123"/>
                                      </a:cubicBezTo>
                                      <a:cubicBezTo>
                                        <a:pt x="2" y="60"/>
                                        <a:pt x="2" y="60"/>
                                        <a:pt x="2" y="60"/>
                                      </a:cubicBezTo>
                                      <a:cubicBezTo>
                                        <a:pt x="1" y="56"/>
                                        <a:pt x="0" y="51"/>
                                        <a:pt x="0" y="46"/>
                                      </a:cubicBezTo>
                                      <a:cubicBezTo>
                                        <a:pt x="0" y="20"/>
                                        <a:pt x="21" y="0"/>
                                        <a:pt x="47" y="0"/>
                                      </a:cubicBezTo>
                                      <a:cubicBezTo>
                                        <a:pt x="73" y="0"/>
                                        <a:pt x="93" y="20"/>
                                        <a:pt x="93" y="46"/>
                                      </a:cubicBezTo>
                                      <a:cubicBezTo>
                                        <a:pt x="93" y="51"/>
                                        <a:pt x="92" y="56"/>
                                        <a:pt x="91" y="60"/>
                                      </a:cubicBezTo>
                                      <a:cubicBezTo>
                                        <a:pt x="63" y="123"/>
                                        <a:pt x="63" y="123"/>
                                        <a:pt x="63" y="123"/>
                                      </a:cubicBezTo>
                                      <a:cubicBezTo>
                                        <a:pt x="49" y="152"/>
                                        <a:pt x="49" y="152"/>
                                        <a:pt x="49" y="152"/>
                                      </a:cubicBezTo>
                                      <a:cubicBezTo>
                                        <a:pt x="49" y="153"/>
                                        <a:pt x="48" y="153"/>
                                        <a:pt x="47" y="153"/>
                                      </a:cubicBezTo>
                                      <a:close/>
                                      <a:moveTo>
                                        <a:pt x="47" y="5"/>
                                      </a:moveTo>
                                      <a:cubicBezTo>
                                        <a:pt x="24" y="5"/>
                                        <a:pt x="5" y="23"/>
                                        <a:pt x="5" y="46"/>
                                      </a:cubicBezTo>
                                      <a:cubicBezTo>
                                        <a:pt x="5" y="51"/>
                                        <a:pt x="6" y="55"/>
                                        <a:pt x="7" y="59"/>
                                      </a:cubicBezTo>
                                      <a:cubicBezTo>
                                        <a:pt x="35" y="120"/>
                                        <a:pt x="35" y="120"/>
                                        <a:pt x="35" y="120"/>
                                      </a:cubicBezTo>
                                      <a:cubicBezTo>
                                        <a:pt x="47" y="145"/>
                                        <a:pt x="47" y="145"/>
                                        <a:pt x="47" y="145"/>
                                      </a:cubicBezTo>
                                      <a:cubicBezTo>
                                        <a:pt x="59" y="120"/>
                                        <a:pt x="59" y="120"/>
                                        <a:pt x="59" y="120"/>
                                      </a:cubicBezTo>
                                      <a:cubicBezTo>
                                        <a:pt x="86" y="58"/>
                                        <a:pt x="86" y="58"/>
                                        <a:pt x="86" y="58"/>
                                      </a:cubicBezTo>
                                      <a:cubicBezTo>
                                        <a:pt x="87" y="55"/>
                                        <a:pt x="88" y="51"/>
                                        <a:pt x="88" y="46"/>
                                      </a:cubicBezTo>
                                      <a:cubicBezTo>
                                        <a:pt x="88" y="23"/>
                                        <a:pt x="70" y="5"/>
                                        <a:pt x="47" y="5"/>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1" name="Freeform 43"/>
                              <wps:cNvSpPr>
                                <a:spLocks noEditPoints="1"/>
                              </wps:cNvSpPr>
                              <wps:spPr bwMode="auto">
                                <a:xfrm>
                                  <a:off x="71437" y="63500"/>
                                  <a:ext cx="155575" cy="157163"/>
                                </a:xfrm>
                                <a:custGeom>
                                  <a:avLst/>
                                  <a:gdLst/>
                                  <a:ahLst/>
                                  <a:cxnLst>
                                    <a:cxn ang="0">
                                      <a:pos x="25" y="49"/>
                                    </a:cxn>
                                    <a:cxn ang="0">
                                      <a:pos x="0" y="25"/>
                                    </a:cxn>
                                    <a:cxn ang="0">
                                      <a:pos x="25" y="0"/>
                                    </a:cxn>
                                    <a:cxn ang="0">
                                      <a:pos x="49" y="25"/>
                                    </a:cxn>
                                    <a:cxn ang="0">
                                      <a:pos x="25" y="49"/>
                                    </a:cxn>
                                    <a:cxn ang="0">
                                      <a:pos x="25" y="5"/>
                                    </a:cxn>
                                    <a:cxn ang="0">
                                      <a:pos x="5" y="25"/>
                                    </a:cxn>
                                    <a:cxn ang="0">
                                      <a:pos x="25" y="44"/>
                                    </a:cxn>
                                    <a:cxn ang="0">
                                      <a:pos x="44" y="25"/>
                                    </a:cxn>
                                    <a:cxn ang="0">
                                      <a:pos x="25" y="5"/>
                                    </a:cxn>
                                  </a:cxnLst>
                                  <a:rect l="0" t="0" r="r" b="b"/>
                                  <a:pathLst>
                                    <a:path w="49" h="49">
                                      <a:moveTo>
                                        <a:pt x="25" y="49"/>
                                      </a:moveTo>
                                      <a:cubicBezTo>
                                        <a:pt x="11" y="49"/>
                                        <a:pt x="0" y="38"/>
                                        <a:pt x="0" y="25"/>
                                      </a:cubicBezTo>
                                      <a:cubicBezTo>
                                        <a:pt x="0" y="11"/>
                                        <a:pt x="11" y="0"/>
                                        <a:pt x="25" y="0"/>
                                      </a:cubicBezTo>
                                      <a:cubicBezTo>
                                        <a:pt x="38" y="0"/>
                                        <a:pt x="49" y="11"/>
                                        <a:pt x="49" y="25"/>
                                      </a:cubicBezTo>
                                      <a:cubicBezTo>
                                        <a:pt x="49" y="38"/>
                                        <a:pt x="38" y="49"/>
                                        <a:pt x="25" y="49"/>
                                      </a:cubicBezTo>
                                      <a:close/>
                                      <a:moveTo>
                                        <a:pt x="25" y="5"/>
                                      </a:moveTo>
                                      <a:cubicBezTo>
                                        <a:pt x="14" y="5"/>
                                        <a:pt x="5" y="14"/>
                                        <a:pt x="5" y="25"/>
                                      </a:cubicBezTo>
                                      <a:cubicBezTo>
                                        <a:pt x="5" y="35"/>
                                        <a:pt x="14" y="44"/>
                                        <a:pt x="25" y="44"/>
                                      </a:cubicBezTo>
                                      <a:cubicBezTo>
                                        <a:pt x="35" y="44"/>
                                        <a:pt x="44" y="35"/>
                                        <a:pt x="44" y="25"/>
                                      </a:cubicBezTo>
                                      <a:cubicBezTo>
                                        <a:pt x="44" y="14"/>
                                        <a:pt x="35" y="5"/>
                                        <a:pt x="25" y="5"/>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0F7B9D2E" id="Group 28" o:spid="_x0000_s1026" alt="&quot;&quot;" style="width:17.7pt;height:29.3pt;mso-position-horizontal-relative:char;mso-position-vertical-relative:line" coordsize="296863,490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">
                      <v:shape id="Freeform 42" o:spid="_x0000_s1027" style="position:absolute;width:296863;height:490538;visibility:visible;mso-wrap-style:square;v-text-anchor:top" coordsize="9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" path="m47,153v-1,,-2,,-3,-1c30,123,30,123,30,123,2,60,2,60,2,60,1,56,,51,,46,,20,21,,47,,73,,93,20,93,46v,5,-1,10,-2,14c63,123,63,123,63,123,49,152,49,152,49,152v,1,-1,1,-2,1xm47,5c24,5,5,23,5,46v,5,1,9,2,13c35,120,35,120,35,120v12,25,12,25,12,25c59,120,59,120,59,120,86,58,86,58,86,58v1,-3,2,-7,2,-12c88,23,70,5,47,5xe" filled="f" stroked="f">
                        <v:path arrowok="t" o:connecttype="custom" o:connectlocs="47,153;44,152;30,123;2,60;0,46;47,0;93,46;91,60;63,123;49,152;47,153;47,5;5,46;7,59;35,120;47,145;59,120;86,58;88,46;47,5" o:connectangles="0,0,0,0,0,0,0,0,0,0,0,0,0,0,0,0,0,0,0,0"/>
                        <o:lock v:ext="edit" verticies="t"/>
                      </v:shape>
                      <v:shape id="Freeform 43" o:spid="_x0000_s1028" style="position:absolute;left:71437;top:63500;width:155575;height:157163;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" path="m25,49c11,49,,38,,25,,11,11,,25,,38,,49,11,49,25,49,38,38,49,25,49xm25,5c14,5,5,14,5,25v,10,9,19,20,19c35,44,44,35,44,25,44,14,35,5,25,5xe" filled="f" stroked="f">
                        <v:path arrowok="t" o:connecttype="custom" o:connectlocs="25,49;0,25;25,0;49,25;25,49;25,5;5,25;25,44;44,25;25,5" o:connectangles="0,0,0,0,0,0,0,0,0,0"/>
                        <o:lock v:ext="edit" verticies="t"/>
                      </v:shape>
                      <w10:anchorlock/>
                    </v:group>
                  </w:pict>
                </mc:Fallback>
              </mc:AlternateContent>
            </w:r>
          </w:p>
        </w:tc>
        <w:tc>
          <w:tcPr>
            <w:tcW w:w="725" w:type="dxa"/>
            <w:tcBorders>
              <w:top w:val="single" w:sz="4" w:space="0" w:color="F8981D" w:themeColor="accent3"/>
              <w:bottom w:val="single" w:sz="4" w:space="0" w:color="F8981D" w:themeColor="accent3"/>
            </w:tcBorders>
            <w:shd w:val="clear" w:color="auto" w:fill="00264D" w:themeFill="background2"/>
          </w:tcPr>
          <w:p w14:paraId="5DB9B9C6" w14:textId="4C743289" w:rsidR="007F3509" w:rsidRPr="009C2307" w:rsidRDefault="007F3509" w:rsidP="001575B2">
            <w:pPr>
              <w:keepNext/>
              <w:rPr>
                <w:color w:val="F8981D" w:themeColor="accent3"/>
              </w:rPr>
            </w:pPr>
            <w:r w:rsidRPr="009C2307">
              <w:rPr>
                <w:color w:val="F8981D" w:themeColor="accent3"/>
              </w:rPr>
              <w:t>2, 6, 8</w:t>
            </w:r>
          </w:p>
        </w:tc>
        <w:tc>
          <w:tcPr>
            <w:tcW w:w="3544" w:type="dxa"/>
            <w:tcBorders>
              <w:top w:val="single" w:sz="4" w:space="0" w:color="FFFFFF" w:themeColor="background1"/>
              <w:bottom w:val="single" w:sz="4" w:space="0" w:color="FFFFFF" w:themeColor="background1"/>
            </w:tcBorders>
            <w:shd w:val="clear" w:color="auto" w:fill="F2F2F2" w:themeFill="background1" w:themeFillShade="F2"/>
          </w:tcPr>
          <w:p w14:paraId="2B617CB1" w14:textId="1383A667" w:rsidR="007F3509" w:rsidRDefault="008845DC" w:rsidP="00AC5090">
            <w:pPr>
              <w:pStyle w:val="TableNBullet"/>
            </w:pPr>
            <w:r>
              <w:t>Jurisdictional data collection template</w:t>
            </w:r>
          </w:p>
          <w:p w14:paraId="3918D392" w14:textId="702C8FAA" w:rsidR="008845DC" w:rsidRDefault="008845DC" w:rsidP="00AC5090">
            <w:pPr>
              <w:pStyle w:val="TableNBullet"/>
            </w:pPr>
            <w:r>
              <w:t>Other local monitoring/progress/evaluation reports</w:t>
            </w:r>
          </w:p>
        </w:tc>
        <w:tc>
          <w:tcPr>
            <w:tcW w:w="3118" w:type="dxa"/>
            <w:tcBorders>
              <w:top w:val="single" w:sz="4" w:space="0" w:color="FFFFFF" w:themeColor="background1"/>
              <w:bottom w:val="single" w:sz="4" w:space="0" w:color="FFFFFF" w:themeColor="background1"/>
            </w:tcBorders>
            <w:shd w:val="clear" w:color="auto" w:fill="F2F2F2" w:themeFill="background1" w:themeFillShade="F2"/>
          </w:tcPr>
          <w:p w14:paraId="01144859" w14:textId="77777777" w:rsidR="007F3509" w:rsidRDefault="008845DC" w:rsidP="00AC5090">
            <w:pPr>
              <w:pStyle w:val="TableNBullet"/>
            </w:pPr>
            <w:r>
              <w:t xml:space="preserve">Extent the Measure met </w:t>
            </w:r>
            <w:proofErr w:type="gramStart"/>
            <w:r>
              <w:t>needs</w:t>
            </w:r>
            <w:proofErr w:type="gramEnd"/>
          </w:p>
          <w:p w14:paraId="621BBFD8" w14:textId="77777777" w:rsidR="008845DC" w:rsidRDefault="00A61740" w:rsidP="00AC5090">
            <w:pPr>
              <w:pStyle w:val="TableNBullet"/>
            </w:pPr>
            <w:r>
              <w:t>Whether a model of care was more successful than others</w:t>
            </w:r>
          </w:p>
          <w:p w14:paraId="33288C5C" w14:textId="2EEF2D2E" w:rsidR="00A61740" w:rsidRDefault="00A61740" w:rsidP="00AC5090">
            <w:pPr>
              <w:pStyle w:val="TableNBullet"/>
            </w:pPr>
            <w:r>
              <w:t>Extent models helped to address health system interface issues</w:t>
            </w:r>
          </w:p>
        </w:tc>
      </w:tr>
      <w:tr w:rsidR="007F3509" w14:paraId="04147A32" w14:textId="77777777" w:rsidTr="00057689">
        <w:trPr>
          <w:cnfStyle w:val="000000010000" w:firstRow="0" w:lastRow="0" w:firstColumn="0" w:lastColumn="0" w:oddVBand="0" w:evenVBand="0" w:oddHBand="0" w:evenHBand="1" w:firstRowFirstColumn="0" w:firstRowLastColumn="0" w:lastRowFirstColumn="0" w:lastRowLastColumn="0"/>
          <w:trHeight w:val="1681"/>
        </w:trPr>
        <w:tc>
          <w:tcPr>
            <w:tcW w:w="1543" w:type="dxa"/>
            <w:tcBorders>
              <w:top w:val="single" w:sz="4" w:space="0" w:color="F8981D" w:themeColor="accent3"/>
              <w:bottom w:val="single" w:sz="4" w:space="0" w:color="F8981D" w:themeColor="accent3"/>
            </w:tcBorders>
            <w:shd w:val="clear" w:color="auto" w:fill="00264D" w:themeFill="background2"/>
            <w:vAlign w:val="top"/>
          </w:tcPr>
          <w:p w14:paraId="12CC0903" w14:textId="4A0ABC56" w:rsidR="007F3509" w:rsidRDefault="007F3509" w:rsidP="00057689">
            <w:pPr>
              <w:pStyle w:val="TableNheader"/>
              <w:rPr>
                <w:color w:val="F8981D" w:themeColor="accent3"/>
              </w:rPr>
            </w:pPr>
            <w:r w:rsidRPr="009C2307">
              <w:rPr>
                <w:color w:val="F8981D" w:themeColor="accent3"/>
              </w:rPr>
              <w:t>Cost effectiveness analysis</w:t>
            </w:r>
          </w:p>
          <w:p w14:paraId="75C083AA" w14:textId="2D4CD961" w:rsidR="00CB197D" w:rsidRPr="009C2307" w:rsidRDefault="00CB197D" w:rsidP="00057689">
            <w:pPr>
              <w:pStyle w:val="TableNheader"/>
              <w:rPr>
                <w:color w:val="F8981D" w:themeColor="accent3"/>
              </w:rPr>
            </w:pPr>
            <w:r w:rsidRPr="00CB197D">
              <w:rPr>
                <w:noProof/>
                <w:color w:val="F8981D" w:themeColor="accent3"/>
              </w:rPr>
              <mc:AlternateContent>
                <mc:Choice Requires="wpg">
                  <w:drawing>
                    <wp:inline distT="0" distB="0" distL="0" distR="0" wp14:anchorId="61A693E2" wp14:editId="3F6478BA">
                      <wp:extent cx="398145" cy="372745"/>
                      <wp:effectExtent l="0" t="0" r="1905" b="8255"/>
                      <wp:docPr id="2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8145" cy="372745"/>
                                <a:chOff x="0" y="0"/>
                                <a:chExt cx="558800" cy="522288"/>
                              </a:xfrm>
                              <a:solidFill>
                                <a:schemeClr val="accent3"/>
                              </a:solidFill>
                            </wpg:grpSpPr>
                            <wps:wsp>
                              <wps:cNvPr id="26" name="Freeform 30"/>
                              <wps:cNvSpPr>
                                <a:spLocks noEditPoints="1"/>
                              </wps:cNvSpPr>
                              <wps:spPr bwMode="auto">
                                <a:xfrm>
                                  <a:off x="0" y="0"/>
                                  <a:ext cx="558800" cy="442913"/>
                                </a:xfrm>
                                <a:custGeom>
                                  <a:avLst/>
                                  <a:gdLst/>
                                  <a:ahLst/>
                                  <a:cxnLst>
                                    <a:cxn ang="0">
                                      <a:pos x="167" y="60"/>
                                    </a:cxn>
                                    <a:cxn ang="0">
                                      <a:pos x="155" y="44"/>
                                    </a:cxn>
                                    <a:cxn ang="0">
                                      <a:pos x="143" y="29"/>
                                    </a:cxn>
                                    <a:cxn ang="0">
                                      <a:pos x="134" y="13"/>
                                    </a:cxn>
                                    <a:cxn ang="0">
                                      <a:pos x="122" y="3"/>
                                    </a:cxn>
                                    <a:cxn ang="0">
                                      <a:pos x="119" y="24"/>
                                    </a:cxn>
                                    <a:cxn ang="0">
                                      <a:pos x="109" y="21"/>
                                    </a:cxn>
                                    <a:cxn ang="0">
                                      <a:pos x="98" y="6"/>
                                    </a:cxn>
                                    <a:cxn ang="0">
                                      <a:pos x="83" y="5"/>
                                    </a:cxn>
                                    <a:cxn ang="0">
                                      <a:pos x="67" y="14"/>
                                    </a:cxn>
                                    <a:cxn ang="0">
                                      <a:pos x="51" y="17"/>
                                    </a:cxn>
                                    <a:cxn ang="0">
                                      <a:pos x="36" y="33"/>
                                    </a:cxn>
                                    <a:cxn ang="0">
                                      <a:pos x="23" y="42"/>
                                    </a:cxn>
                                    <a:cxn ang="0">
                                      <a:pos x="1" y="54"/>
                                    </a:cxn>
                                    <a:cxn ang="0">
                                      <a:pos x="3" y="77"/>
                                    </a:cxn>
                                    <a:cxn ang="0">
                                      <a:pos x="7" y="92"/>
                                    </a:cxn>
                                    <a:cxn ang="0">
                                      <a:pos x="8" y="106"/>
                                    </a:cxn>
                                    <a:cxn ang="0">
                                      <a:pos x="24" y="116"/>
                                    </a:cxn>
                                    <a:cxn ang="0">
                                      <a:pos x="43" y="111"/>
                                    </a:cxn>
                                    <a:cxn ang="0">
                                      <a:pos x="58" y="103"/>
                                    </a:cxn>
                                    <a:cxn ang="0">
                                      <a:pos x="70" y="99"/>
                                    </a:cxn>
                                    <a:cxn ang="0">
                                      <a:pos x="85" y="102"/>
                                    </a:cxn>
                                    <a:cxn ang="0">
                                      <a:pos x="94" y="115"/>
                                    </a:cxn>
                                    <a:cxn ang="0">
                                      <a:pos x="111" y="119"/>
                                    </a:cxn>
                                    <a:cxn ang="0">
                                      <a:pos x="112" y="128"/>
                                    </a:cxn>
                                    <a:cxn ang="0">
                                      <a:pos x="133" y="135"/>
                                    </a:cxn>
                                    <a:cxn ang="0">
                                      <a:pos x="150" y="130"/>
                                    </a:cxn>
                                    <a:cxn ang="0">
                                      <a:pos x="160" y="120"/>
                                    </a:cxn>
                                    <a:cxn ang="0">
                                      <a:pos x="165" y="108"/>
                                    </a:cxn>
                                    <a:cxn ang="0">
                                      <a:pos x="174" y="91"/>
                                    </a:cxn>
                                    <a:cxn ang="0">
                                      <a:pos x="15" y="114"/>
                                    </a:cxn>
                                    <a:cxn ang="0">
                                      <a:pos x="103" y="110"/>
                                    </a:cxn>
                                    <a:cxn ang="0">
                                      <a:pos x="158" y="114"/>
                                    </a:cxn>
                                    <a:cxn ang="0">
                                      <a:pos x="168" y="96"/>
                                    </a:cxn>
                                    <a:cxn ang="0">
                                      <a:pos x="160" y="107"/>
                                    </a:cxn>
                                    <a:cxn ang="0">
                                      <a:pos x="154" y="121"/>
                                    </a:cxn>
                                    <a:cxn ang="0">
                                      <a:pos x="141" y="131"/>
                                    </a:cxn>
                                    <a:cxn ang="0">
                                      <a:pos x="127" y="131"/>
                                    </a:cxn>
                                    <a:cxn ang="0">
                                      <a:pos x="116" y="124"/>
                                    </a:cxn>
                                    <a:cxn ang="0">
                                      <a:pos x="106" y="115"/>
                                    </a:cxn>
                                    <a:cxn ang="0">
                                      <a:pos x="99" y="108"/>
                                    </a:cxn>
                                    <a:cxn ang="0">
                                      <a:pos x="90" y="100"/>
                                    </a:cxn>
                                    <a:cxn ang="0">
                                      <a:pos x="80" y="95"/>
                                    </a:cxn>
                                    <a:cxn ang="0">
                                      <a:pos x="64" y="97"/>
                                    </a:cxn>
                                    <a:cxn ang="0">
                                      <a:pos x="47" y="101"/>
                                    </a:cxn>
                                    <a:cxn ang="0">
                                      <a:pos x="31" y="106"/>
                                    </a:cxn>
                                    <a:cxn ang="0">
                                      <a:pos x="14" y="111"/>
                                    </a:cxn>
                                    <a:cxn ang="0">
                                      <a:pos x="14" y="93"/>
                                    </a:cxn>
                                    <a:cxn ang="0">
                                      <a:pos x="8" y="78"/>
                                    </a:cxn>
                                    <a:cxn ang="0">
                                      <a:pos x="5" y="59"/>
                                    </a:cxn>
                                    <a:cxn ang="0">
                                      <a:pos x="18" y="48"/>
                                    </a:cxn>
                                    <a:cxn ang="0">
                                      <a:pos x="39" y="40"/>
                                    </a:cxn>
                                    <a:cxn ang="0">
                                      <a:pos x="45" y="33"/>
                                    </a:cxn>
                                    <a:cxn ang="0">
                                      <a:pos x="58" y="18"/>
                                    </a:cxn>
                                    <a:cxn ang="0">
                                      <a:pos x="79" y="11"/>
                                    </a:cxn>
                                    <a:cxn ang="0">
                                      <a:pos x="96" y="10"/>
                                    </a:cxn>
                                    <a:cxn ang="0">
                                      <a:pos x="108" y="27"/>
                                    </a:cxn>
                                    <a:cxn ang="0">
                                      <a:pos x="123" y="26"/>
                                    </a:cxn>
                                    <a:cxn ang="0">
                                      <a:pos x="126" y="7"/>
                                    </a:cxn>
                                    <a:cxn ang="0">
                                      <a:pos x="130" y="18"/>
                                    </a:cxn>
                                    <a:cxn ang="0">
                                      <a:pos x="139" y="33"/>
                                    </a:cxn>
                                    <a:cxn ang="0">
                                      <a:pos x="153" y="51"/>
                                    </a:cxn>
                                    <a:cxn ang="0">
                                      <a:pos x="165" y="66"/>
                                    </a:cxn>
                                  </a:cxnLst>
                                  <a:rect l="0" t="0" r="r" b="b"/>
                                  <a:pathLst>
                                    <a:path w="175" h="138">
                                      <a:moveTo>
                                        <a:pt x="175" y="78"/>
                                      </a:moveTo>
                                      <a:cubicBezTo>
                                        <a:pt x="175" y="78"/>
                                        <a:pt x="175" y="78"/>
                                        <a:pt x="175" y="78"/>
                                      </a:cubicBezTo>
                                      <a:cubicBezTo>
                                        <a:pt x="175" y="77"/>
                                        <a:pt x="174" y="76"/>
                                        <a:pt x="174" y="75"/>
                                      </a:cubicBezTo>
                                      <a:cubicBezTo>
                                        <a:pt x="174" y="75"/>
                                        <a:pt x="174" y="75"/>
                                        <a:pt x="174" y="74"/>
                                      </a:cubicBezTo>
                                      <a:cubicBezTo>
                                        <a:pt x="174" y="73"/>
                                        <a:pt x="174" y="73"/>
                                        <a:pt x="174" y="73"/>
                                      </a:cubicBezTo>
                                      <a:cubicBezTo>
                                        <a:pt x="174" y="72"/>
                                        <a:pt x="174" y="72"/>
                                        <a:pt x="174" y="72"/>
                                      </a:cubicBezTo>
                                      <a:cubicBezTo>
                                        <a:pt x="174" y="71"/>
                                        <a:pt x="173" y="70"/>
                                        <a:pt x="172" y="69"/>
                                      </a:cubicBezTo>
                                      <a:cubicBezTo>
                                        <a:pt x="172" y="69"/>
                                        <a:pt x="172" y="69"/>
                                        <a:pt x="172" y="69"/>
                                      </a:cubicBezTo>
                                      <a:cubicBezTo>
                                        <a:pt x="172" y="68"/>
                                        <a:pt x="172" y="67"/>
                                        <a:pt x="171" y="67"/>
                                      </a:cubicBezTo>
                                      <a:cubicBezTo>
                                        <a:pt x="171" y="67"/>
                                        <a:pt x="171" y="67"/>
                                        <a:pt x="171" y="66"/>
                                      </a:cubicBezTo>
                                      <a:cubicBezTo>
                                        <a:pt x="171" y="66"/>
                                        <a:pt x="171" y="66"/>
                                        <a:pt x="171" y="66"/>
                                      </a:cubicBezTo>
                                      <a:cubicBezTo>
                                        <a:pt x="171" y="65"/>
                                        <a:pt x="171" y="65"/>
                                        <a:pt x="170" y="64"/>
                                      </a:cubicBezTo>
                                      <a:cubicBezTo>
                                        <a:pt x="170" y="63"/>
                                        <a:pt x="170" y="63"/>
                                        <a:pt x="169" y="62"/>
                                      </a:cubicBezTo>
                                      <a:cubicBezTo>
                                        <a:pt x="169" y="61"/>
                                        <a:pt x="169" y="61"/>
                                        <a:pt x="168" y="61"/>
                                      </a:cubicBezTo>
                                      <a:cubicBezTo>
                                        <a:pt x="168" y="60"/>
                                        <a:pt x="168" y="60"/>
                                        <a:pt x="167" y="60"/>
                                      </a:cubicBezTo>
                                      <a:cubicBezTo>
                                        <a:pt x="167" y="59"/>
                                        <a:pt x="166" y="58"/>
                                        <a:pt x="165" y="58"/>
                                      </a:cubicBezTo>
                                      <a:cubicBezTo>
                                        <a:pt x="165" y="58"/>
                                        <a:pt x="165" y="58"/>
                                        <a:pt x="165" y="58"/>
                                      </a:cubicBezTo>
                                      <a:cubicBezTo>
                                        <a:pt x="165" y="58"/>
                                        <a:pt x="165" y="58"/>
                                        <a:pt x="165" y="58"/>
                                      </a:cubicBezTo>
                                      <a:cubicBezTo>
                                        <a:pt x="165" y="57"/>
                                        <a:pt x="165" y="57"/>
                                        <a:pt x="165" y="57"/>
                                      </a:cubicBezTo>
                                      <a:cubicBezTo>
                                        <a:pt x="165" y="56"/>
                                        <a:pt x="165" y="56"/>
                                        <a:pt x="165" y="56"/>
                                      </a:cubicBezTo>
                                      <a:cubicBezTo>
                                        <a:pt x="165" y="56"/>
                                        <a:pt x="165" y="56"/>
                                        <a:pt x="165" y="55"/>
                                      </a:cubicBezTo>
                                      <a:cubicBezTo>
                                        <a:pt x="165" y="55"/>
                                        <a:pt x="164" y="54"/>
                                        <a:pt x="164" y="54"/>
                                      </a:cubicBezTo>
                                      <a:cubicBezTo>
                                        <a:pt x="164" y="53"/>
                                        <a:pt x="164" y="53"/>
                                        <a:pt x="163" y="52"/>
                                      </a:cubicBezTo>
                                      <a:cubicBezTo>
                                        <a:pt x="162" y="52"/>
                                        <a:pt x="162" y="52"/>
                                        <a:pt x="162" y="52"/>
                                      </a:cubicBezTo>
                                      <a:cubicBezTo>
                                        <a:pt x="162" y="51"/>
                                        <a:pt x="161" y="50"/>
                                        <a:pt x="160" y="50"/>
                                      </a:cubicBezTo>
                                      <a:cubicBezTo>
                                        <a:pt x="160" y="50"/>
                                        <a:pt x="159" y="49"/>
                                        <a:pt x="158" y="50"/>
                                      </a:cubicBezTo>
                                      <a:cubicBezTo>
                                        <a:pt x="158" y="50"/>
                                        <a:pt x="158" y="49"/>
                                        <a:pt x="157" y="49"/>
                                      </a:cubicBezTo>
                                      <a:cubicBezTo>
                                        <a:pt x="157" y="48"/>
                                        <a:pt x="157" y="48"/>
                                        <a:pt x="156" y="47"/>
                                      </a:cubicBezTo>
                                      <a:cubicBezTo>
                                        <a:pt x="156" y="46"/>
                                        <a:pt x="156" y="46"/>
                                        <a:pt x="156" y="45"/>
                                      </a:cubicBezTo>
                                      <a:cubicBezTo>
                                        <a:pt x="156" y="45"/>
                                        <a:pt x="156" y="45"/>
                                        <a:pt x="155" y="44"/>
                                      </a:cubicBezTo>
                                      <a:cubicBezTo>
                                        <a:pt x="155" y="43"/>
                                        <a:pt x="155" y="43"/>
                                        <a:pt x="154" y="43"/>
                                      </a:cubicBezTo>
                                      <a:cubicBezTo>
                                        <a:pt x="154" y="42"/>
                                        <a:pt x="154" y="42"/>
                                        <a:pt x="154" y="42"/>
                                      </a:cubicBezTo>
                                      <a:cubicBezTo>
                                        <a:pt x="154" y="42"/>
                                        <a:pt x="153" y="42"/>
                                        <a:pt x="153" y="42"/>
                                      </a:cubicBezTo>
                                      <a:cubicBezTo>
                                        <a:pt x="153" y="41"/>
                                        <a:pt x="153" y="40"/>
                                        <a:pt x="153" y="40"/>
                                      </a:cubicBezTo>
                                      <a:cubicBezTo>
                                        <a:pt x="152" y="39"/>
                                        <a:pt x="151" y="39"/>
                                        <a:pt x="151" y="39"/>
                                      </a:cubicBezTo>
                                      <a:cubicBezTo>
                                        <a:pt x="151" y="38"/>
                                        <a:pt x="150" y="38"/>
                                        <a:pt x="150" y="38"/>
                                      </a:cubicBezTo>
                                      <a:cubicBezTo>
                                        <a:pt x="149" y="38"/>
                                        <a:pt x="149" y="38"/>
                                        <a:pt x="149" y="38"/>
                                      </a:cubicBezTo>
                                      <a:cubicBezTo>
                                        <a:pt x="149" y="37"/>
                                        <a:pt x="149" y="37"/>
                                        <a:pt x="149" y="37"/>
                                      </a:cubicBezTo>
                                      <a:cubicBezTo>
                                        <a:pt x="148" y="37"/>
                                        <a:pt x="148" y="37"/>
                                        <a:pt x="147" y="37"/>
                                      </a:cubicBezTo>
                                      <a:cubicBezTo>
                                        <a:pt x="147" y="36"/>
                                        <a:pt x="146" y="36"/>
                                        <a:pt x="145" y="36"/>
                                      </a:cubicBezTo>
                                      <a:cubicBezTo>
                                        <a:pt x="145" y="35"/>
                                        <a:pt x="145" y="35"/>
                                        <a:pt x="145" y="34"/>
                                      </a:cubicBezTo>
                                      <a:cubicBezTo>
                                        <a:pt x="145" y="33"/>
                                        <a:pt x="144" y="32"/>
                                        <a:pt x="144" y="31"/>
                                      </a:cubicBezTo>
                                      <a:cubicBezTo>
                                        <a:pt x="144" y="31"/>
                                        <a:pt x="144" y="31"/>
                                        <a:pt x="144" y="30"/>
                                      </a:cubicBezTo>
                                      <a:cubicBezTo>
                                        <a:pt x="144" y="30"/>
                                        <a:pt x="144" y="30"/>
                                        <a:pt x="144" y="30"/>
                                      </a:cubicBezTo>
                                      <a:cubicBezTo>
                                        <a:pt x="144" y="30"/>
                                        <a:pt x="143" y="29"/>
                                        <a:pt x="143" y="29"/>
                                      </a:cubicBezTo>
                                      <a:cubicBezTo>
                                        <a:pt x="143" y="29"/>
                                        <a:pt x="143" y="28"/>
                                        <a:pt x="143" y="28"/>
                                      </a:cubicBezTo>
                                      <a:cubicBezTo>
                                        <a:pt x="142" y="27"/>
                                        <a:pt x="142" y="27"/>
                                        <a:pt x="142" y="27"/>
                                      </a:cubicBezTo>
                                      <a:cubicBezTo>
                                        <a:pt x="142" y="27"/>
                                        <a:pt x="142" y="27"/>
                                        <a:pt x="142" y="26"/>
                                      </a:cubicBezTo>
                                      <a:cubicBezTo>
                                        <a:pt x="141" y="26"/>
                                        <a:pt x="141" y="25"/>
                                        <a:pt x="141" y="25"/>
                                      </a:cubicBezTo>
                                      <a:cubicBezTo>
                                        <a:pt x="141" y="24"/>
                                        <a:pt x="141" y="24"/>
                                        <a:pt x="141" y="24"/>
                                      </a:cubicBezTo>
                                      <a:cubicBezTo>
                                        <a:pt x="141" y="24"/>
                                        <a:pt x="140" y="24"/>
                                        <a:pt x="140" y="23"/>
                                      </a:cubicBezTo>
                                      <a:cubicBezTo>
                                        <a:pt x="140" y="23"/>
                                        <a:pt x="140" y="23"/>
                                        <a:pt x="140" y="22"/>
                                      </a:cubicBezTo>
                                      <a:cubicBezTo>
                                        <a:pt x="140" y="22"/>
                                        <a:pt x="140" y="22"/>
                                        <a:pt x="140" y="21"/>
                                      </a:cubicBezTo>
                                      <a:cubicBezTo>
                                        <a:pt x="140" y="21"/>
                                        <a:pt x="140" y="20"/>
                                        <a:pt x="140" y="20"/>
                                      </a:cubicBezTo>
                                      <a:cubicBezTo>
                                        <a:pt x="140" y="20"/>
                                        <a:pt x="140" y="20"/>
                                        <a:pt x="140" y="19"/>
                                      </a:cubicBezTo>
                                      <a:cubicBezTo>
                                        <a:pt x="139" y="18"/>
                                        <a:pt x="138" y="16"/>
                                        <a:pt x="136" y="15"/>
                                      </a:cubicBezTo>
                                      <a:cubicBezTo>
                                        <a:pt x="135" y="15"/>
                                        <a:pt x="135" y="15"/>
                                        <a:pt x="134" y="15"/>
                                      </a:cubicBezTo>
                                      <a:cubicBezTo>
                                        <a:pt x="134" y="15"/>
                                        <a:pt x="134" y="15"/>
                                        <a:pt x="134" y="15"/>
                                      </a:cubicBezTo>
                                      <a:cubicBezTo>
                                        <a:pt x="134" y="14"/>
                                        <a:pt x="134" y="14"/>
                                        <a:pt x="134" y="14"/>
                                      </a:cubicBezTo>
                                      <a:cubicBezTo>
                                        <a:pt x="134" y="13"/>
                                        <a:pt x="134" y="13"/>
                                        <a:pt x="134" y="13"/>
                                      </a:cubicBezTo>
                                      <a:cubicBezTo>
                                        <a:pt x="134" y="12"/>
                                        <a:pt x="133" y="12"/>
                                        <a:pt x="133" y="11"/>
                                      </a:cubicBezTo>
                                      <a:cubicBezTo>
                                        <a:pt x="133" y="11"/>
                                        <a:pt x="133" y="11"/>
                                        <a:pt x="133" y="10"/>
                                      </a:cubicBezTo>
                                      <a:cubicBezTo>
                                        <a:pt x="133" y="10"/>
                                        <a:pt x="133" y="10"/>
                                        <a:pt x="133" y="9"/>
                                      </a:cubicBezTo>
                                      <a:cubicBezTo>
                                        <a:pt x="133" y="9"/>
                                        <a:pt x="133" y="9"/>
                                        <a:pt x="132" y="9"/>
                                      </a:cubicBezTo>
                                      <a:cubicBezTo>
                                        <a:pt x="132" y="8"/>
                                        <a:pt x="132" y="8"/>
                                        <a:pt x="132" y="8"/>
                                      </a:cubicBezTo>
                                      <a:cubicBezTo>
                                        <a:pt x="132" y="8"/>
                                        <a:pt x="132" y="7"/>
                                        <a:pt x="132" y="7"/>
                                      </a:cubicBezTo>
                                      <a:cubicBezTo>
                                        <a:pt x="132" y="7"/>
                                        <a:pt x="132" y="7"/>
                                        <a:pt x="132" y="6"/>
                                      </a:cubicBezTo>
                                      <a:cubicBezTo>
                                        <a:pt x="132" y="6"/>
                                        <a:pt x="132" y="6"/>
                                        <a:pt x="131" y="5"/>
                                      </a:cubicBezTo>
                                      <a:cubicBezTo>
                                        <a:pt x="131" y="5"/>
                                        <a:pt x="131" y="4"/>
                                        <a:pt x="131" y="4"/>
                                      </a:cubicBezTo>
                                      <a:cubicBezTo>
                                        <a:pt x="131" y="4"/>
                                        <a:pt x="130" y="3"/>
                                        <a:pt x="130" y="3"/>
                                      </a:cubicBezTo>
                                      <a:cubicBezTo>
                                        <a:pt x="130" y="3"/>
                                        <a:pt x="130" y="2"/>
                                        <a:pt x="130" y="2"/>
                                      </a:cubicBezTo>
                                      <a:cubicBezTo>
                                        <a:pt x="128" y="0"/>
                                        <a:pt x="126" y="0"/>
                                        <a:pt x="126" y="0"/>
                                      </a:cubicBezTo>
                                      <a:cubicBezTo>
                                        <a:pt x="125" y="0"/>
                                        <a:pt x="125" y="0"/>
                                        <a:pt x="125" y="1"/>
                                      </a:cubicBezTo>
                                      <a:cubicBezTo>
                                        <a:pt x="124" y="1"/>
                                        <a:pt x="123" y="1"/>
                                        <a:pt x="123" y="3"/>
                                      </a:cubicBezTo>
                                      <a:cubicBezTo>
                                        <a:pt x="123" y="3"/>
                                        <a:pt x="122" y="3"/>
                                        <a:pt x="122" y="3"/>
                                      </a:cubicBezTo>
                                      <a:cubicBezTo>
                                        <a:pt x="122" y="3"/>
                                        <a:pt x="122" y="3"/>
                                        <a:pt x="122" y="3"/>
                                      </a:cubicBezTo>
                                      <a:cubicBezTo>
                                        <a:pt x="122" y="3"/>
                                        <a:pt x="122" y="3"/>
                                        <a:pt x="122" y="3"/>
                                      </a:cubicBezTo>
                                      <a:cubicBezTo>
                                        <a:pt x="121" y="4"/>
                                        <a:pt x="121" y="4"/>
                                        <a:pt x="121" y="5"/>
                                      </a:cubicBezTo>
                                      <a:cubicBezTo>
                                        <a:pt x="121" y="5"/>
                                        <a:pt x="121" y="5"/>
                                        <a:pt x="121" y="5"/>
                                      </a:cubicBezTo>
                                      <a:cubicBezTo>
                                        <a:pt x="121" y="6"/>
                                        <a:pt x="120" y="6"/>
                                        <a:pt x="120" y="7"/>
                                      </a:cubicBezTo>
                                      <a:cubicBezTo>
                                        <a:pt x="120" y="8"/>
                                        <a:pt x="120" y="9"/>
                                        <a:pt x="120" y="9"/>
                                      </a:cubicBezTo>
                                      <a:cubicBezTo>
                                        <a:pt x="120" y="18"/>
                                        <a:pt x="120" y="18"/>
                                        <a:pt x="120" y="18"/>
                                      </a:cubicBezTo>
                                      <a:cubicBezTo>
                                        <a:pt x="120" y="18"/>
                                        <a:pt x="120" y="18"/>
                                        <a:pt x="120" y="19"/>
                                      </a:cubicBezTo>
                                      <a:cubicBezTo>
                                        <a:pt x="120" y="19"/>
                                        <a:pt x="120" y="19"/>
                                        <a:pt x="120" y="19"/>
                                      </a:cubicBezTo>
                                      <a:cubicBezTo>
                                        <a:pt x="120" y="20"/>
                                        <a:pt x="120" y="20"/>
                                        <a:pt x="120" y="20"/>
                                      </a:cubicBezTo>
                                      <a:cubicBezTo>
                                        <a:pt x="119" y="20"/>
                                        <a:pt x="119" y="21"/>
                                        <a:pt x="119" y="21"/>
                                      </a:cubicBezTo>
                                      <a:cubicBezTo>
                                        <a:pt x="119" y="21"/>
                                        <a:pt x="119" y="21"/>
                                        <a:pt x="119" y="21"/>
                                      </a:cubicBezTo>
                                      <a:cubicBezTo>
                                        <a:pt x="119" y="22"/>
                                        <a:pt x="119" y="23"/>
                                        <a:pt x="119" y="23"/>
                                      </a:cubicBezTo>
                                      <a:cubicBezTo>
                                        <a:pt x="119" y="23"/>
                                        <a:pt x="119" y="24"/>
                                        <a:pt x="119" y="24"/>
                                      </a:cubicBezTo>
                                      <a:cubicBezTo>
                                        <a:pt x="119" y="24"/>
                                        <a:pt x="119" y="24"/>
                                        <a:pt x="119" y="24"/>
                                      </a:cubicBezTo>
                                      <a:cubicBezTo>
                                        <a:pt x="119" y="24"/>
                                        <a:pt x="118" y="25"/>
                                        <a:pt x="118" y="25"/>
                                      </a:cubicBezTo>
                                      <a:cubicBezTo>
                                        <a:pt x="118" y="25"/>
                                        <a:pt x="118" y="26"/>
                                        <a:pt x="118" y="26"/>
                                      </a:cubicBezTo>
                                      <a:cubicBezTo>
                                        <a:pt x="118" y="26"/>
                                        <a:pt x="118" y="26"/>
                                        <a:pt x="117" y="26"/>
                                      </a:cubicBezTo>
                                      <a:cubicBezTo>
                                        <a:pt x="117" y="26"/>
                                        <a:pt x="116" y="27"/>
                                        <a:pt x="116" y="27"/>
                                      </a:cubicBezTo>
                                      <a:cubicBezTo>
                                        <a:pt x="116" y="27"/>
                                        <a:pt x="116" y="28"/>
                                        <a:pt x="116" y="28"/>
                                      </a:cubicBezTo>
                                      <a:cubicBezTo>
                                        <a:pt x="116" y="28"/>
                                        <a:pt x="116" y="28"/>
                                        <a:pt x="116" y="28"/>
                                      </a:cubicBezTo>
                                      <a:cubicBezTo>
                                        <a:pt x="116" y="27"/>
                                        <a:pt x="115" y="27"/>
                                        <a:pt x="115" y="27"/>
                                      </a:cubicBezTo>
                                      <a:cubicBezTo>
                                        <a:pt x="115" y="27"/>
                                        <a:pt x="115" y="27"/>
                                        <a:pt x="115" y="27"/>
                                      </a:cubicBezTo>
                                      <a:cubicBezTo>
                                        <a:pt x="115" y="27"/>
                                        <a:pt x="115" y="27"/>
                                        <a:pt x="114" y="27"/>
                                      </a:cubicBezTo>
                                      <a:cubicBezTo>
                                        <a:pt x="114" y="27"/>
                                        <a:pt x="114" y="26"/>
                                        <a:pt x="114" y="26"/>
                                      </a:cubicBezTo>
                                      <a:cubicBezTo>
                                        <a:pt x="114" y="26"/>
                                        <a:pt x="114" y="25"/>
                                        <a:pt x="113" y="25"/>
                                      </a:cubicBezTo>
                                      <a:cubicBezTo>
                                        <a:pt x="113" y="25"/>
                                        <a:pt x="113" y="25"/>
                                        <a:pt x="113" y="24"/>
                                      </a:cubicBezTo>
                                      <a:cubicBezTo>
                                        <a:pt x="112" y="24"/>
                                        <a:pt x="112" y="24"/>
                                        <a:pt x="112" y="23"/>
                                      </a:cubicBezTo>
                                      <a:cubicBezTo>
                                        <a:pt x="111" y="23"/>
                                        <a:pt x="111" y="23"/>
                                        <a:pt x="111" y="23"/>
                                      </a:cubicBezTo>
                                      <a:cubicBezTo>
                                        <a:pt x="111" y="23"/>
                                        <a:pt x="110" y="22"/>
                                        <a:pt x="109" y="21"/>
                                      </a:cubicBezTo>
                                      <a:cubicBezTo>
                                        <a:pt x="108" y="21"/>
                                        <a:pt x="107" y="21"/>
                                        <a:pt x="106" y="20"/>
                                      </a:cubicBezTo>
                                      <a:cubicBezTo>
                                        <a:pt x="105" y="20"/>
                                        <a:pt x="104" y="19"/>
                                        <a:pt x="103" y="19"/>
                                      </a:cubicBezTo>
                                      <a:cubicBezTo>
                                        <a:pt x="103" y="19"/>
                                        <a:pt x="103" y="19"/>
                                        <a:pt x="103" y="19"/>
                                      </a:cubicBezTo>
                                      <a:cubicBezTo>
                                        <a:pt x="102" y="18"/>
                                        <a:pt x="101" y="18"/>
                                        <a:pt x="101" y="18"/>
                                      </a:cubicBezTo>
                                      <a:cubicBezTo>
                                        <a:pt x="101" y="18"/>
                                        <a:pt x="100" y="18"/>
                                        <a:pt x="100" y="18"/>
                                      </a:cubicBezTo>
                                      <a:cubicBezTo>
                                        <a:pt x="100" y="18"/>
                                        <a:pt x="100" y="18"/>
                                        <a:pt x="100" y="18"/>
                                      </a:cubicBezTo>
                                      <a:cubicBezTo>
                                        <a:pt x="100" y="18"/>
                                        <a:pt x="101" y="17"/>
                                        <a:pt x="101" y="16"/>
                                      </a:cubicBezTo>
                                      <a:cubicBezTo>
                                        <a:pt x="101" y="16"/>
                                        <a:pt x="101" y="16"/>
                                        <a:pt x="101" y="16"/>
                                      </a:cubicBezTo>
                                      <a:cubicBezTo>
                                        <a:pt x="102" y="15"/>
                                        <a:pt x="102" y="15"/>
                                        <a:pt x="102" y="14"/>
                                      </a:cubicBezTo>
                                      <a:cubicBezTo>
                                        <a:pt x="102" y="13"/>
                                        <a:pt x="102" y="13"/>
                                        <a:pt x="102" y="13"/>
                                      </a:cubicBezTo>
                                      <a:cubicBezTo>
                                        <a:pt x="102" y="12"/>
                                        <a:pt x="102" y="12"/>
                                        <a:pt x="102" y="12"/>
                                      </a:cubicBezTo>
                                      <a:cubicBezTo>
                                        <a:pt x="103" y="12"/>
                                        <a:pt x="103" y="11"/>
                                        <a:pt x="103" y="10"/>
                                      </a:cubicBezTo>
                                      <a:cubicBezTo>
                                        <a:pt x="103" y="10"/>
                                        <a:pt x="103" y="10"/>
                                        <a:pt x="103" y="9"/>
                                      </a:cubicBezTo>
                                      <a:cubicBezTo>
                                        <a:pt x="103" y="7"/>
                                        <a:pt x="101" y="6"/>
                                        <a:pt x="100" y="6"/>
                                      </a:cubicBezTo>
                                      <a:cubicBezTo>
                                        <a:pt x="99" y="6"/>
                                        <a:pt x="99" y="6"/>
                                        <a:pt x="98" y="6"/>
                                      </a:cubicBezTo>
                                      <a:cubicBezTo>
                                        <a:pt x="98" y="6"/>
                                        <a:pt x="98" y="6"/>
                                        <a:pt x="98" y="6"/>
                                      </a:cubicBezTo>
                                      <a:cubicBezTo>
                                        <a:pt x="97" y="6"/>
                                        <a:pt x="97" y="5"/>
                                        <a:pt x="97" y="5"/>
                                      </a:cubicBezTo>
                                      <a:cubicBezTo>
                                        <a:pt x="96" y="5"/>
                                        <a:pt x="96" y="5"/>
                                        <a:pt x="95" y="5"/>
                                      </a:cubicBezTo>
                                      <a:cubicBezTo>
                                        <a:pt x="95" y="5"/>
                                        <a:pt x="94" y="5"/>
                                        <a:pt x="94" y="5"/>
                                      </a:cubicBezTo>
                                      <a:cubicBezTo>
                                        <a:pt x="93" y="5"/>
                                        <a:pt x="93" y="5"/>
                                        <a:pt x="93" y="5"/>
                                      </a:cubicBezTo>
                                      <a:cubicBezTo>
                                        <a:pt x="93" y="5"/>
                                        <a:pt x="92" y="5"/>
                                        <a:pt x="92" y="5"/>
                                      </a:cubicBezTo>
                                      <a:cubicBezTo>
                                        <a:pt x="91" y="5"/>
                                        <a:pt x="91" y="5"/>
                                        <a:pt x="91" y="5"/>
                                      </a:cubicBezTo>
                                      <a:cubicBezTo>
                                        <a:pt x="90" y="5"/>
                                        <a:pt x="90" y="5"/>
                                        <a:pt x="90" y="5"/>
                                      </a:cubicBezTo>
                                      <a:cubicBezTo>
                                        <a:pt x="90" y="5"/>
                                        <a:pt x="90" y="4"/>
                                        <a:pt x="90" y="4"/>
                                      </a:cubicBezTo>
                                      <a:cubicBezTo>
                                        <a:pt x="89" y="4"/>
                                        <a:pt x="89" y="4"/>
                                        <a:pt x="89" y="4"/>
                                      </a:cubicBezTo>
                                      <a:cubicBezTo>
                                        <a:pt x="88" y="3"/>
                                        <a:pt x="88" y="3"/>
                                        <a:pt x="88" y="3"/>
                                      </a:cubicBezTo>
                                      <a:cubicBezTo>
                                        <a:pt x="88" y="3"/>
                                        <a:pt x="87" y="1"/>
                                        <a:pt x="86" y="1"/>
                                      </a:cubicBezTo>
                                      <a:cubicBezTo>
                                        <a:pt x="85" y="1"/>
                                        <a:pt x="84" y="2"/>
                                        <a:pt x="83" y="2"/>
                                      </a:cubicBezTo>
                                      <a:cubicBezTo>
                                        <a:pt x="82" y="3"/>
                                        <a:pt x="83" y="4"/>
                                        <a:pt x="83" y="5"/>
                                      </a:cubicBezTo>
                                      <a:cubicBezTo>
                                        <a:pt x="83" y="5"/>
                                        <a:pt x="83" y="5"/>
                                        <a:pt x="83" y="5"/>
                                      </a:cubicBezTo>
                                      <a:cubicBezTo>
                                        <a:pt x="83" y="5"/>
                                        <a:pt x="82" y="5"/>
                                        <a:pt x="82" y="5"/>
                                      </a:cubicBezTo>
                                      <a:cubicBezTo>
                                        <a:pt x="82" y="5"/>
                                        <a:pt x="82" y="5"/>
                                        <a:pt x="82" y="5"/>
                                      </a:cubicBezTo>
                                      <a:cubicBezTo>
                                        <a:pt x="82" y="5"/>
                                        <a:pt x="82" y="5"/>
                                        <a:pt x="81" y="5"/>
                                      </a:cubicBezTo>
                                      <a:cubicBezTo>
                                        <a:pt x="81" y="5"/>
                                        <a:pt x="81" y="5"/>
                                        <a:pt x="80" y="5"/>
                                      </a:cubicBezTo>
                                      <a:cubicBezTo>
                                        <a:pt x="80" y="5"/>
                                        <a:pt x="80" y="6"/>
                                        <a:pt x="80" y="6"/>
                                      </a:cubicBezTo>
                                      <a:cubicBezTo>
                                        <a:pt x="80" y="6"/>
                                        <a:pt x="79" y="6"/>
                                        <a:pt x="79" y="6"/>
                                      </a:cubicBezTo>
                                      <a:cubicBezTo>
                                        <a:pt x="78" y="6"/>
                                        <a:pt x="75" y="5"/>
                                        <a:pt x="74" y="8"/>
                                      </a:cubicBezTo>
                                      <a:cubicBezTo>
                                        <a:pt x="74" y="9"/>
                                        <a:pt x="74" y="10"/>
                                        <a:pt x="74" y="10"/>
                                      </a:cubicBezTo>
                                      <a:cubicBezTo>
                                        <a:pt x="74" y="11"/>
                                        <a:pt x="74" y="11"/>
                                        <a:pt x="74" y="11"/>
                                      </a:cubicBezTo>
                                      <a:cubicBezTo>
                                        <a:pt x="74" y="11"/>
                                        <a:pt x="73" y="11"/>
                                        <a:pt x="73" y="11"/>
                                      </a:cubicBezTo>
                                      <a:cubicBezTo>
                                        <a:pt x="73" y="11"/>
                                        <a:pt x="72" y="11"/>
                                        <a:pt x="72" y="12"/>
                                      </a:cubicBezTo>
                                      <a:cubicBezTo>
                                        <a:pt x="72" y="12"/>
                                        <a:pt x="72" y="12"/>
                                        <a:pt x="72" y="12"/>
                                      </a:cubicBezTo>
                                      <a:cubicBezTo>
                                        <a:pt x="71" y="13"/>
                                        <a:pt x="70" y="14"/>
                                        <a:pt x="70" y="15"/>
                                      </a:cubicBezTo>
                                      <a:cubicBezTo>
                                        <a:pt x="70" y="15"/>
                                        <a:pt x="70" y="15"/>
                                        <a:pt x="70" y="15"/>
                                      </a:cubicBezTo>
                                      <a:cubicBezTo>
                                        <a:pt x="69" y="14"/>
                                        <a:pt x="68" y="13"/>
                                        <a:pt x="67" y="14"/>
                                      </a:cubicBezTo>
                                      <a:cubicBezTo>
                                        <a:pt x="66" y="14"/>
                                        <a:pt x="65" y="14"/>
                                        <a:pt x="65" y="15"/>
                                      </a:cubicBezTo>
                                      <a:cubicBezTo>
                                        <a:pt x="65" y="14"/>
                                        <a:pt x="64" y="14"/>
                                        <a:pt x="64" y="14"/>
                                      </a:cubicBezTo>
                                      <a:cubicBezTo>
                                        <a:pt x="63" y="13"/>
                                        <a:pt x="62" y="13"/>
                                        <a:pt x="61" y="13"/>
                                      </a:cubicBezTo>
                                      <a:cubicBezTo>
                                        <a:pt x="61" y="13"/>
                                        <a:pt x="60" y="13"/>
                                        <a:pt x="60" y="13"/>
                                      </a:cubicBezTo>
                                      <a:cubicBezTo>
                                        <a:pt x="60" y="13"/>
                                        <a:pt x="60" y="13"/>
                                        <a:pt x="60" y="13"/>
                                      </a:cubicBezTo>
                                      <a:cubicBezTo>
                                        <a:pt x="60" y="13"/>
                                        <a:pt x="59" y="13"/>
                                        <a:pt x="59" y="13"/>
                                      </a:cubicBezTo>
                                      <a:cubicBezTo>
                                        <a:pt x="59" y="13"/>
                                        <a:pt x="59" y="13"/>
                                        <a:pt x="58" y="13"/>
                                      </a:cubicBezTo>
                                      <a:cubicBezTo>
                                        <a:pt x="58" y="13"/>
                                        <a:pt x="58" y="13"/>
                                        <a:pt x="57" y="13"/>
                                      </a:cubicBezTo>
                                      <a:cubicBezTo>
                                        <a:pt x="56" y="13"/>
                                        <a:pt x="55" y="13"/>
                                        <a:pt x="55" y="13"/>
                                      </a:cubicBezTo>
                                      <a:cubicBezTo>
                                        <a:pt x="54" y="13"/>
                                        <a:pt x="54" y="14"/>
                                        <a:pt x="54" y="14"/>
                                      </a:cubicBezTo>
                                      <a:cubicBezTo>
                                        <a:pt x="53" y="14"/>
                                        <a:pt x="53" y="14"/>
                                        <a:pt x="53" y="15"/>
                                      </a:cubicBezTo>
                                      <a:cubicBezTo>
                                        <a:pt x="52" y="15"/>
                                        <a:pt x="52" y="15"/>
                                        <a:pt x="52" y="16"/>
                                      </a:cubicBezTo>
                                      <a:cubicBezTo>
                                        <a:pt x="52" y="16"/>
                                        <a:pt x="52" y="16"/>
                                        <a:pt x="52" y="16"/>
                                      </a:cubicBezTo>
                                      <a:cubicBezTo>
                                        <a:pt x="52" y="16"/>
                                        <a:pt x="52" y="16"/>
                                        <a:pt x="52" y="17"/>
                                      </a:cubicBezTo>
                                      <a:cubicBezTo>
                                        <a:pt x="51" y="17"/>
                                        <a:pt x="51" y="17"/>
                                        <a:pt x="51" y="17"/>
                                      </a:cubicBezTo>
                                      <a:cubicBezTo>
                                        <a:pt x="50" y="17"/>
                                        <a:pt x="49" y="18"/>
                                        <a:pt x="48" y="19"/>
                                      </a:cubicBezTo>
                                      <a:cubicBezTo>
                                        <a:pt x="48" y="19"/>
                                        <a:pt x="48" y="19"/>
                                        <a:pt x="48" y="19"/>
                                      </a:cubicBezTo>
                                      <a:cubicBezTo>
                                        <a:pt x="48" y="20"/>
                                        <a:pt x="48" y="20"/>
                                        <a:pt x="48" y="20"/>
                                      </a:cubicBezTo>
                                      <a:cubicBezTo>
                                        <a:pt x="47" y="21"/>
                                        <a:pt x="47" y="21"/>
                                        <a:pt x="47" y="22"/>
                                      </a:cubicBezTo>
                                      <a:cubicBezTo>
                                        <a:pt x="46" y="22"/>
                                        <a:pt x="45" y="24"/>
                                        <a:pt x="45" y="25"/>
                                      </a:cubicBezTo>
                                      <a:cubicBezTo>
                                        <a:pt x="43" y="24"/>
                                        <a:pt x="41" y="25"/>
                                        <a:pt x="40" y="26"/>
                                      </a:cubicBezTo>
                                      <a:cubicBezTo>
                                        <a:pt x="42" y="28"/>
                                        <a:pt x="42" y="28"/>
                                        <a:pt x="42" y="28"/>
                                      </a:cubicBezTo>
                                      <a:cubicBezTo>
                                        <a:pt x="40" y="26"/>
                                        <a:pt x="40" y="26"/>
                                        <a:pt x="40" y="26"/>
                                      </a:cubicBezTo>
                                      <a:cubicBezTo>
                                        <a:pt x="39" y="27"/>
                                        <a:pt x="38" y="27"/>
                                        <a:pt x="38" y="28"/>
                                      </a:cubicBezTo>
                                      <a:cubicBezTo>
                                        <a:pt x="37" y="29"/>
                                        <a:pt x="37" y="30"/>
                                        <a:pt x="37" y="30"/>
                                      </a:cubicBezTo>
                                      <a:cubicBezTo>
                                        <a:pt x="37" y="30"/>
                                        <a:pt x="37" y="30"/>
                                        <a:pt x="37" y="31"/>
                                      </a:cubicBezTo>
                                      <a:cubicBezTo>
                                        <a:pt x="37" y="31"/>
                                        <a:pt x="37" y="31"/>
                                        <a:pt x="37" y="31"/>
                                      </a:cubicBezTo>
                                      <a:cubicBezTo>
                                        <a:pt x="37" y="31"/>
                                        <a:pt x="37" y="31"/>
                                        <a:pt x="37" y="32"/>
                                      </a:cubicBezTo>
                                      <a:cubicBezTo>
                                        <a:pt x="36" y="32"/>
                                        <a:pt x="36" y="32"/>
                                        <a:pt x="36" y="32"/>
                                      </a:cubicBezTo>
                                      <a:cubicBezTo>
                                        <a:pt x="36" y="33"/>
                                        <a:pt x="36" y="33"/>
                                        <a:pt x="36" y="33"/>
                                      </a:cubicBezTo>
                                      <a:cubicBezTo>
                                        <a:pt x="36" y="34"/>
                                        <a:pt x="35" y="34"/>
                                        <a:pt x="35" y="35"/>
                                      </a:cubicBezTo>
                                      <a:cubicBezTo>
                                        <a:pt x="35" y="35"/>
                                        <a:pt x="35" y="35"/>
                                        <a:pt x="35" y="36"/>
                                      </a:cubicBezTo>
                                      <a:cubicBezTo>
                                        <a:pt x="35" y="36"/>
                                        <a:pt x="35" y="36"/>
                                        <a:pt x="35" y="37"/>
                                      </a:cubicBezTo>
                                      <a:cubicBezTo>
                                        <a:pt x="35" y="37"/>
                                        <a:pt x="35" y="37"/>
                                        <a:pt x="35" y="37"/>
                                      </a:cubicBezTo>
                                      <a:cubicBezTo>
                                        <a:pt x="35" y="37"/>
                                        <a:pt x="34" y="37"/>
                                        <a:pt x="34" y="37"/>
                                      </a:cubicBezTo>
                                      <a:cubicBezTo>
                                        <a:pt x="34" y="37"/>
                                        <a:pt x="33" y="38"/>
                                        <a:pt x="33" y="38"/>
                                      </a:cubicBezTo>
                                      <a:cubicBezTo>
                                        <a:pt x="33" y="38"/>
                                        <a:pt x="32" y="38"/>
                                        <a:pt x="32" y="38"/>
                                      </a:cubicBezTo>
                                      <a:cubicBezTo>
                                        <a:pt x="31" y="39"/>
                                        <a:pt x="31" y="39"/>
                                        <a:pt x="31" y="39"/>
                                      </a:cubicBezTo>
                                      <a:cubicBezTo>
                                        <a:pt x="31" y="39"/>
                                        <a:pt x="30" y="39"/>
                                        <a:pt x="30" y="39"/>
                                      </a:cubicBezTo>
                                      <a:cubicBezTo>
                                        <a:pt x="29" y="39"/>
                                        <a:pt x="28" y="40"/>
                                        <a:pt x="28" y="40"/>
                                      </a:cubicBezTo>
                                      <a:cubicBezTo>
                                        <a:pt x="27" y="40"/>
                                        <a:pt x="27" y="40"/>
                                        <a:pt x="27" y="40"/>
                                      </a:cubicBezTo>
                                      <a:cubicBezTo>
                                        <a:pt x="27" y="40"/>
                                        <a:pt x="26" y="41"/>
                                        <a:pt x="25" y="41"/>
                                      </a:cubicBezTo>
                                      <a:cubicBezTo>
                                        <a:pt x="25" y="41"/>
                                        <a:pt x="25" y="41"/>
                                        <a:pt x="25" y="41"/>
                                      </a:cubicBezTo>
                                      <a:cubicBezTo>
                                        <a:pt x="24" y="42"/>
                                        <a:pt x="24" y="42"/>
                                        <a:pt x="23" y="42"/>
                                      </a:cubicBezTo>
                                      <a:cubicBezTo>
                                        <a:pt x="23" y="42"/>
                                        <a:pt x="23" y="42"/>
                                        <a:pt x="23" y="42"/>
                                      </a:cubicBezTo>
                                      <a:cubicBezTo>
                                        <a:pt x="22" y="42"/>
                                        <a:pt x="22" y="42"/>
                                        <a:pt x="21" y="43"/>
                                      </a:cubicBezTo>
                                      <a:cubicBezTo>
                                        <a:pt x="21" y="43"/>
                                        <a:pt x="21" y="43"/>
                                        <a:pt x="20" y="43"/>
                                      </a:cubicBezTo>
                                      <a:cubicBezTo>
                                        <a:pt x="19" y="43"/>
                                        <a:pt x="18" y="42"/>
                                        <a:pt x="17" y="43"/>
                                      </a:cubicBezTo>
                                      <a:cubicBezTo>
                                        <a:pt x="16" y="43"/>
                                        <a:pt x="16" y="43"/>
                                        <a:pt x="15" y="44"/>
                                      </a:cubicBezTo>
                                      <a:cubicBezTo>
                                        <a:pt x="15" y="44"/>
                                        <a:pt x="15" y="44"/>
                                        <a:pt x="15" y="44"/>
                                      </a:cubicBezTo>
                                      <a:cubicBezTo>
                                        <a:pt x="14" y="44"/>
                                        <a:pt x="14" y="44"/>
                                        <a:pt x="14" y="44"/>
                                      </a:cubicBezTo>
                                      <a:cubicBezTo>
                                        <a:pt x="13" y="44"/>
                                        <a:pt x="12" y="44"/>
                                        <a:pt x="11" y="45"/>
                                      </a:cubicBezTo>
                                      <a:cubicBezTo>
                                        <a:pt x="10" y="45"/>
                                        <a:pt x="9" y="47"/>
                                        <a:pt x="9" y="48"/>
                                      </a:cubicBezTo>
                                      <a:cubicBezTo>
                                        <a:pt x="9" y="48"/>
                                        <a:pt x="9" y="48"/>
                                        <a:pt x="9" y="48"/>
                                      </a:cubicBezTo>
                                      <a:cubicBezTo>
                                        <a:pt x="9" y="48"/>
                                        <a:pt x="8" y="48"/>
                                        <a:pt x="8" y="49"/>
                                      </a:cubicBezTo>
                                      <a:cubicBezTo>
                                        <a:pt x="8" y="49"/>
                                        <a:pt x="7" y="49"/>
                                        <a:pt x="7" y="49"/>
                                      </a:cubicBezTo>
                                      <a:cubicBezTo>
                                        <a:pt x="6" y="49"/>
                                        <a:pt x="6" y="49"/>
                                        <a:pt x="6" y="49"/>
                                      </a:cubicBezTo>
                                      <a:cubicBezTo>
                                        <a:pt x="5" y="49"/>
                                        <a:pt x="4" y="49"/>
                                        <a:pt x="2" y="50"/>
                                      </a:cubicBezTo>
                                      <a:cubicBezTo>
                                        <a:pt x="1" y="51"/>
                                        <a:pt x="1" y="52"/>
                                        <a:pt x="1" y="53"/>
                                      </a:cubicBezTo>
                                      <a:cubicBezTo>
                                        <a:pt x="1" y="53"/>
                                        <a:pt x="1" y="53"/>
                                        <a:pt x="1" y="54"/>
                                      </a:cubicBezTo>
                                      <a:cubicBezTo>
                                        <a:pt x="1" y="54"/>
                                        <a:pt x="1" y="54"/>
                                        <a:pt x="1" y="54"/>
                                      </a:cubicBezTo>
                                      <a:cubicBezTo>
                                        <a:pt x="1" y="55"/>
                                        <a:pt x="1" y="55"/>
                                        <a:pt x="1" y="55"/>
                                      </a:cubicBezTo>
                                      <a:cubicBezTo>
                                        <a:pt x="1" y="55"/>
                                        <a:pt x="1" y="56"/>
                                        <a:pt x="1" y="56"/>
                                      </a:cubicBezTo>
                                      <a:cubicBezTo>
                                        <a:pt x="0" y="57"/>
                                        <a:pt x="0" y="57"/>
                                        <a:pt x="0" y="58"/>
                                      </a:cubicBezTo>
                                      <a:cubicBezTo>
                                        <a:pt x="0" y="59"/>
                                        <a:pt x="0" y="59"/>
                                        <a:pt x="0" y="60"/>
                                      </a:cubicBezTo>
                                      <a:cubicBezTo>
                                        <a:pt x="0" y="61"/>
                                        <a:pt x="1" y="61"/>
                                        <a:pt x="1" y="61"/>
                                      </a:cubicBezTo>
                                      <a:cubicBezTo>
                                        <a:pt x="1" y="62"/>
                                        <a:pt x="1" y="62"/>
                                        <a:pt x="1" y="62"/>
                                      </a:cubicBezTo>
                                      <a:cubicBezTo>
                                        <a:pt x="1" y="63"/>
                                        <a:pt x="1" y="63"/>
                                        <a:pt x="1" y="63"/>
                                      </a:cubicBezTo>
                                      <a:cubicBezTo>
                                        <a:pt x="1" y="63"/>
                                        <a:pt x="1" y="63"/>
                                        <a:pt x="1" y="63"/>
                                      </a:cubicBezTo>
                                      <a:cubicBezTo>
                                        <a:pt x="1" y="64"/>
                                        <a:pt x="1" y="65"/>
                                        <a:pt x="1" y="66"/>
                                      </a:cubicBezTo>
                                      <a:cubicBezTo>
                                        <a:pt x="1" y="67"/>
                                        <a:pt x="3" y="68"/>
                                        <a:pt x="3" y="69"/>
                                      </a:cubicBezTo>
                                      <a:cubicBezTo>
                                        <a:pt x="3" y="69"/>
                                        <a:pt x="3" y="70"/>
                                        <a:pt x="3" y="70"/>
                                      </a:cubicBezTo>
                                      <a:cubicBezTo>
                                        <a:pt x="2" y="71"/>
                                        <a:pt x="2" y="72"/>
                                        <a:pt x="1" y="73"/>
                                      </a:cubicBezTo>
                                      <a:cubicBezTo>
                                        <a:pt x="1" y="75"/>
                                        <a:pt x="2" y="76"/>
                                        <a:pt x="2" y="77"/>
                                      </a:cubicBezTo>
                                      <a:cubicBezTo>
                                        <a:pt x="2" y="77"/>
                                        <a:pt x="3" y="77"/>
                                        <a:pt x="3" y="77"/>
                                      </a:cubicBezTo>
                                      <a:cubicBezTo>
                                        <a:pt x="3" y="78"/>
                                        <a:pt x="3" y="78"/>
                                        <a:pt x="3" y="78"/>
                                      </a:cubicBezTo>
                                      <a:cubicBezTo>
                                        <a:pt x="3" y="78"/>
                                        <a:pt x="3" y="78"/>
                                        <a:pt x="3" y="78"/>
                                      </a:cubicBezTo>
                                      <a:cubicBezTo>
                                        <a:pt x="3" y="79"/>
                                        <a:pt x="3" y="79"/>
                                        <a:pt x="3" y="80"/>
                                      </a:cubicBezTo>
                                      <a:cubicBezTo>
                                        <a:pt x="3" y="80"/>
                                        <a:pt x="3" y="81"/>
                                        <a:pt x="3" y="81"/>
                                      </a:cubicBezTo>
                                      <a:cubicBezTo>
                                        <a:pt x="4" y="81"/>
                                        <a:pt x="4" y="82"/>
                                        <a:pt x="5" y="82"/>
                                      </a:cubicBezTo>
                                      <a:cubicBezTo>
                                        <a:pt x="5" y="83"/>
                                        <a:pt x="5" y="83"/>
                                        <a:pt x="5" y="83"/>
                                      </a:cubicBezTo>
                                      <a:cubicBezTo>
                                        <a:pt x="5" y="84"/>
                                        <a:pt x="5" y="84"/>
                                        <a:pt x="5" y="84"/>
                                      </a:cubicBezTo>
                                      <a:cubicBezTo>
                                        <a:pt x="5" y="84"/>
                                        <a:pt x="5" y="85"/>
                                        <a:pt x="6" y="86"/>
                                      </a:cubicBezTo>
                                      <a:cubicBezTo>
                                        <a:pt x="6" y="86"/>
                                        <a:pt x="6" y="86"/>
                                        <a:pt x="6" y="87"/>
                                      </a:cubicBezTo>
                                      <a:cubicBezTo>
                                        <a:pt x="6" y="87"/>
                                        <a:pt x="6" y="87"/>
                                        <a:pt x="6" y="87"/>
                                      </a:cubicBezTo>
                                      <a:cubicBezTo>
                                        <a:pt x="6" y="87"/>
                                        <a:pt x="6" y="88"/>
                                        <a:pt x="6" y="88"/>
                                      </a:cubicBezTo>
                                      <a:cubicBezTo>
                                        <a:pt x="6" y="88"/>
                                        <a:pt x="6" y="89"/>
                                        <a:pt x="6" y="89"/>
                                      </a:cubicBezTo>
                                      <a:cubicBezTo>
                                        <a:pt x="6" y="89"/>
                                        <a:pt x="6" y="90"/>
                                        <a:pt x="6" y="90"/>
                                      </a:cubicBezTo>
                                      <a:cubicBezTo>
                                        <a:pt x="7" y="91"/>
                                        <a:pt x="7" y="91"/>
                                        <a:pt x="7" y="91"/>
                                      </a:cubicBezTo>
                                      <a:cubicBezTo>
                                        <a:pt x="7" y="91"/>
                                        <a:pt x="7" y="91"/>
                                        <a:pt x="7" y="92"/>
                                      </a:cubicBezTo>
                                      <a:cubicBezTo>
                                        <a:pt x="7" y="92"/>
                                        <a:pt x="8" y="93"/>
                                        <a:pt x="8" y="93"/>
                                      </a:cubicBezTo>
                                      <a:cubicBezTo>
                                        <a:pt x="9" y="93"/>
                                        <a:pt x="9" y="94"/>
                                        <a:pt x="9" y="94"/>
                                      </a:cubicBezTo>
                                      <a:cubicBezTo>
                                        <a:pt x="9" y="94"/>
                                        <a:pt x="9" y="94"/>
                                        <a:pt x="9" y="94"/>
                                      </a:cubicBezTo>
                                      <a:cubicBezTo>
                                        <a:pt x="9" y="94"/>
                                        <a:pt x="9" y="94"/>
                                        <a:pt x="9" y="94"/>
                                      </a:cubicBezTo>
                                      <a:cubicBezTo>
                                        <a:pt x="9" y="95"/>
                                        <a:pt x="9" y="95"/>
                                        <a:pt x="10" y="95"/>
                                      </a:cubicBezTo>
                                      <a:cubicBezTo>
                                        <a:pt x="10" y="96"/>
                                        <a:pt x="10" y="96"/>
                                        <a:pt x="10" y="96"/>
                                      </a:cubicBezTo>
                                      <a:cubicBezTo>
                                        <a:pt x="10" y="96"/>
                                        <a:pt x="10" y="97"/>
                                        <a:pt x="10" y="97"/>
                                      </a:cubicBezTo>
                                      <a:cubicBezTo>
                                        <a:pt x="10" y="97"/>
                                        <a:pt x="10" y="97"/>
                                        <a:pt x="10" y="97"/>
                                      </a:cubicBezTo>
                                      <a:cubicBezTo>
                                        <a:pt x="10" y="100"/>
                                        <a:pt x="10" y="100"/>
                                        <a:pt x="10" y="100"/>
                                      </a:cubicBezTo>
                                      <a:cubicBezTo>
                                        <a:pt x="10" y="100"/>
                                        <a:pt x="10" y="101"/>
                                        <a:pt x="10" y="101"/>
                                      </a:cubicBezTo>
                                      <a:cubicBezTo>
                                        <a:pt x="10" y="102"/>
                                        <a:pt x="10" y="102"/>
                                        <a:pt x="10" y="103"/>
                                      </a:cubicBezTo>
                                      <a:cubicBezTo>
                                        <a:pt x="10" y="103"/>
                                        <a:pt x="9" y="103"/>
                                        <a:pt x="9" y="104"/>
                                      </a:cubicBezTo>
                                      <a:cubicBezTo>
                                        <a:pt x="8" y="104"/>
                                        <a:pt x="8" y="105"/>
                                        <a:pt x="8" y="106"/>
                                      </a:cubicBezTo>
                                      <a:cubicBezTo>
                                        <a:pt x="10" y="107"/>
                                        <a:pt x="10" y="107"/>
                                        <a:pt x="10" y="107"/>
                                      </a:cubicBezTo>
                                      <a:cubicBezTo>
                                        <a:pt x="8" y="106"/>
                                        <a:pt x="8" y="106"/>
                                        <a:pt x="8" y="106"/>
                                      </a:cubicBezTo>
                                      <a:cubicBezTo>
                                        <a:pt x="8" y="106"/>
                                        <a:pt x="8" y="107"/>
                                        <a:pt x="7" y="107"/>
                                      </a:cubicBezTo>
                                      <a:cubicBezTo>
                                        <a:pt x="7" y="108"/>
                                        <a:pt x="7" y="110"/>
                                        <a:pt x="8" y="111"/>
                                      </a:cubicBezTo>
                                      <a:cubicBezTo>
                                        <a:pt x="8" y="112"/>
                                        <a:pt x="8" y="112"/>
                                        <a:pt x="8" y="113"/>
                                      </a:cubicBezTo>
                                      <a:cubicBezTo>
                                        <a:pt x="8" y="113"/>
                                        <a:pt x="9" y="113"/>
                                        <a:pt x="9" y="113"/>
                                      </a:cubicBezTo>
                                      <a:cubicBezTo>
                                        <a:pt x="9" y="113"/>
                                        <a:pt x="9" y="113"/>
                                        <a:pt x="10" y="114"/>
                                      </a:cubicBezTo>
                                      <a:cubicBezTo>
                                        <a:pt x="10" y="114"/>
                                        <a:pt x="10" y="114"/>
                                        <a:pt x="10" y="114"/>
                                      </a:cubicBezTo>
                                      <a:cubicBezTo>
                                        <a:pt x="10" y="114"/>
                                        <a:pt x="10" y="115"/>
                                        <a:pt x="10" y="115"/>
                                      </a:cubicBezTo>
                                      <a:cubicBezTo>
                                        <a:pt x="11" y="115"/>
                                        <a:pt x="11" y="116"/>
                                        <a:pt x="12" y="116"/>
                                      </a:cubicBezTo>
                                      <a:cubicBezTo>
                                        <a:pt x="12" y="116"/>
                                        <a:pt x="12" y="116"/>
                                        <a:pt x="12" y="116"/>
                                      </a:cubicBezTo>
                                      <a:cubicBezTo>
                                        <a:pt x="12" y="116"/>
                                        <a:pt x="12" y="116"/>
                                        <a:pt x="12" y="116"/>
                                      </a:cubicBezTo>
                                      <a:cubicBezTo>
                                        <a:pt x="13" y="117"/>
                                        <a:pt x="13" y="117"/>
                                        <a:pt x="13" y="117"/>
                                      </a:cubicBezTo>
                                      <a:cubicBezTo>
                                        <a:pt x="14" y="118"/>
                                        <a:pt x="15" y="118"/>
                                        <a:pt x="16" y="118"/>
                                      </a:cubicBezTo>
                                      <a:cubicBezTo>
                                        <a:pt x="19" y="118"/>
                                        <a:pt x="19" y="118"/>
                                        <a:pt x="19" y="118"/>
                                      </a:cubicBezTo>
                                      <a:cubicBezTo>
                                        <a:pt x="19" y="118"/>
                                        <a:pt x="20" y="117"/>
                                        <a:pt x="21" y="117"/>
                                      </a:cubicBezTo>
                                      <a:cubicBezTo>
                                        <a:pt x="22" y="117"/>
                                        <a:pt x="23" y="116"/>
                                        <a:pt x="24" y="116"/>
                                      </a:cubicBezTo>
                                      <a:cubicBezTo>
                                        <a:pt x="24" y="115"/>
                                        <a:pt x="24" y="115"/>
                                        <a:pt x="24" y="115"/>
                                      </a:cubicBezTo>
                                      <a:cubicBezTo>
                                        <a:pt x="25" y="115"/>
                                        <a:pt x="25" y="115"/>
                                        <a:pt x="26" y="114"/>
                                      </a:cubicBezTo>
                                      <a:cubicBezTo>
                                        <a:pt x="26" y="114"/>
                                        <a:pt x="26" y="114"/>
                                        <a:pt x="26" y="114"/>
                                      </a:cubicBezTo>
                                      <a:cubicBezTo>
                                        <a:pt x="27" y="114"/>
                                        <a:pt x="27" y="114"/>
                                        <a:pt x="28" y="114"/>
                                      </a:cubicBezTo>
                                      <a:cubicBezTo>
                                        <a:pt x="28" y="114"/>
                                        <a:pt x="28" y="113"/>
                                        <a:pt x="29" y="113"/>
                                      </a:cubicBezTo>
                                      <a:cubicBezTo>
                                        <a:pt x="29" y="113"/>
                                        <a:pt x="30" y="113"/>
                                        <a:pt x="30" y="112"/>
                                      </a:cubicBezTo>
                                      <a:cubicBezTo>
                                        <a:pt x="30" y="112"/>
                                        <a:pt x="30" y="112"/>
                                        <a:pt x="30" y="112"/>
                                      </a:cubicBezTo>
                                      <a:cubicBezTo>
                                        <a:pt x="31" y="111"/>
                                        <a:pt x="31" y="111"/>
                                        <a:pt x="31" y="111"/>
                                      </a:cubicBezTo>
                                      <a:cubicBezTo>
                                        <a:pt x="31" y="111"/>
                                        <a:pt x="32" y="111"/>
                                        <a:pt x="32" y="110"/>
                                      </a:cubicBezTo>
                                      <a:cubicBezTo>
                                        <a:pt x="33" y="110"/>
                                        <a:pt x="33" y="110"/>
                                        <a:pt x="33" y="110"/>
                                      </a:cubicBezTo>
                                      <a:cubicBezTo>
                                        <a:pt x="34" y="110"/>
                                        <a:pt x="35" y="110"/>
                                        <a:pt x="35" y="110"/>
                                      </a:cubicBezTo>
                                      <a:cubicBezTo>
                                        <a:pt x="36" y="110"/>
                                        <a:pt x="36" y="110"/>
                                        <a:pt x="38" y="111"/>
                                      </a:cubicBezTo>
                                      <a:cubicBezTo>
                                        <a:pt x="38" y="111"/>
                                        <a:pt x="39" y="111"/>
                                        <a:pt x="39" y="111"/>
                                      </a:cubicBezTo>
                                      <a:cubicBezTo>
                                        <a:pt x="40" y="111"/>
                                        <a:pt x="41" y="111"/>
                                        <a:pt x="42" y="111"/>
                                      </a:cubicBezTo>
                                      <a:cubicBezTo>
                                        <a:pt x="42" y="111"/>
                                        <a:pt x="42" y="111"/>
                                        <a:pt x="43" y="111"/>
                                      </a:cubicBezTo>
                                      <a:cubicBezTo>
                                        <a:pt x="43" y="111"/>
                                        <a:pt x="44" y="111"/>
                                        <a:pt x="44" y="111"/>
                                      </a:cubicBezTo>
                                      <a:cubicBezTo>
                                        <a:pt x="44" y="111"/>
                                        <a:pt x="45" y="111"/>
                                        <a:pt x="45" y="111"/>
                                      </a:cubicBezTo>
                                      <a:cubicBezTo>
                                        <a:pt x="45" y="111"/>
                                        <a:pt x="45" y="111"/>
                                        <a:pt x="45" y="111"/>
                                      </a:cubicBezTo>
                                      <a:cubicBezTo>
                                        <a:pt x="46" y="110"/>
                                        <a:pt x="47" y="110"/>
                                        <a:pt x="47" y="110"/>
                                      </a:cubicBezTo>
                                      <a:cubicBezTo>
                                        <a:pt x="48" y="110"/>
                                        <a:pt x="50" y="109"/>
                                        <a:pt x="50" y="107"/>
                                      </a:cubicBezTo>
                                      <a:cubicBezTo>
                                        <a:pt x="50" y="106"/>
                                        <a:pt x="50" y="106"/>
                                        <a:pt x="50" y="105"/>
                                      </a:cubicBezTo>
                                      <a:cubicBezTo>
                                        <a:pt x="50" y="105"/>
                                        <a:pt x="50" y="105"/>
                                        <a:pt x="50" y="105"/>
                                      </a:cubicBezTo>
                                      <a:cubicBezTo>
                                        <a:pt x="50" y="105"/>
                                        <a:pt x="51" y="105"/>
                                        <a:pt x="51" y="104"/>
                                      </a:cubicBezTo>
                                      <a:cubicBezTo>
                                        <a:pt x="51" y="104"/>
                                        <a:pt x="51" y="104"/>
                                        <a:pt x="51" y="104"/>
                                      </a:cubicBezTo>
                                      <a:cubicBezTo>
                                        <a:pt x="51" y="104"/>
                                        <a:pt x="51" y="104"/>
                                        <a:pt x="51" y="104"/>
                                      </a:cubicBezTo>
                                      <a:cubicBezTo>
                                        <a:pt x="52" y="104"/>
                                        <a:pt x="52" y="104"/>
                                        <a:pt x="52" y="104"/>
                                      </a:cubicBezTo>
                                      <a:cubicBezTo>
                                        <a:pt x="53" y="104"/>
                                        <a:pt x="53" y="104"/>
                                        <a:pt x="53" y="104"/>
                                      </a:cubicBezTo>
                                      <a:cubicBezTo>
                                        <a:pt x="54" y="104"/>
                                        <a:pt x="54" y="104"/>
                                        <a:pt x="54" y="104"/>
                                      </a:cubicBezTo>
                                      <a:cubicBezTo>
                                        <a:pt x="55" y="104"/>
                                        <a:pt x="55" y="104"/>
                                        <a:pt x="56" y="104"/>
                                      </a:cubicBezTo>
                                      <a:cubicBezTo>
                                        <a:pt x="57" y="104"/>
                                        <a:pt x="58" y="104"/>
                                        <a:pt x="58" y="103"/>
                                      </a:cubicBezTo>
                                      <a:cubicBezTo>
                                        <a:pt x="59" y="103"/>
                                        <a:pt x="59" y="103"/>
                                        <a:pt x="60" y="103"/>
                                      </a:cubicBezTo>
                                      <a:cubicBezTo>
                                        <a:pt x="60" y="103"/>
                                        <a:pt x="60" y="103"/>
                                        <a:pt x="60" y="103"/>
                                      </a:cubicBezTo>
                                      <a:cubicBezTo>
                                        <a:pt x="60" y="103"/>
                                        <a:pt x="61" y="103"/>
                                        <a:pt x="61" y="103"/>
                                      </a:cubicBezTo>
                                      <a:cubicBezTo>
                                        <a:pt x="61" y="103"/>
                                        <a:pt x="61" y="103"/>
                                        <a:pt x="61" y="103"/>
                                      </a:cubicBezTo>
                                      <a:cubicBezTo>
                                        <a:pt x="62" y="102"/>
                                        <a:pt x="62" y="102"/>
                                        <a:pt x="62" y="102"/>
                                      </a:cubicBezTo>
                                      <a:cubicBezTo>
                                        <a:pt x="62" y="102"/>
                                        <a:pt x="62" y="102"/>
                                        <a:pt x="62" y="102"/>
                                      </a:cubicBezTo>
                                      <a:cubicBezTo>
                                        <a:pt x="62" y="102"/>
                                        <a:pt x="63" y="102"/>
                                        <a:pt x="63" y="102"/>
                                      </a:cubicBezTo>
                                      <a:cubicBezTo>
                                        <a:pt x="63" y="102"/>
                                        <a:pt x="63" y="102"/>
                                        <a:pt x="63" y="102"/>
                                      </a:cubicBezTo>
                                      <a:cubicBezTo>
                                        <a:pt x="64" y="102"/>
                                        <a:pt x="64" y="102"/>
                                        <a:pt x="65" y="102"/>
                                      </a:cubicBezTo>
                                      <a:cubicBezTo>
                                        <a:pt x="65" y="102"/>
                                        <a:pt x="65" y="102"/>
                                        <a:pt x="66" y="101"/>
                                      </a:cubicBezTo>
                                      <a:cubicBezTo>
                                        <a:pt x="66" y="101"/>
                                        <a:pt x="67" y="101"/>
                                        <a:pt x="67" y="101"/>
                                      </a:cubicBezTo>
                                      <a:cubicBezTo>
                                        <a:pt x="67" y="101"/>
                                        <a:pt x="68" y="101"/>
                                        <a:pt x="68" y="101"/>
                                      </a:cubicBezTo>
                                      <a:cubicBezTo>
                                        <a:pt x="68" y="101"/>
                                        <a:pt x="68" y="100"/>
                                        <a:pt x="69" y="100"/>
                                      </a:cubicBezTo>
                                      <a:cubicBezTo>
                                        <a:pt x="69" y="100"/>
                                        <a:pt x="69" y="100"/>
                                        <a:pt x="70" y="100"/>
                                      </a:cubicBezTo>
                                      <a:cubicBezTo>
                                        <a:pt x="70" y="100"/>
                                        <a:pt x="70" y="100"/>
                                        <a:pt x="70" y="99"/>
                                      </a:cubicBezTo>
                                      <a:cubicBezTo>
                                        <a:pt x="70" y="99"/>
                                        <a:pt x="71" y="99"/>
                                        <a:pt x="71" y="99"/>
                                      </a:cubicBezTo>
                                      <a:cubicBezTo>
                                        <a:pt x="71" y="99"/>
                                        <a:pt x="71" y="99"/>
                                        <a:pt x="72" y="99"/>
                                      </a:cubicBezTo>
                                      <a:cubicBezTo>
                                        <a:pt x="72" y="100"/>
                                        <a:pt x="73" y="100"/>
                                        <a:pt x="73" y="100"/>
                                      </a:cubicBezTo>
                                      <a:cubicBezTo>
                                        <a:pt x="75" y="99"/>
                                        <a:pt x="75" y="99"/>
                                        <a:pt x="75" y="99"/>
                                      </a:cubicBezTo>
                                      <a:cubicBezTo>
                                        <a:pt x="76" y="99"/>
                                        <a:pt x="77" y="99"/>
                                        <a:pt x="78" y="100"/>
                                      </a:cubicBezTo>
                                      <a:cubicBezTo>
                                        <a:pt x="78" y="100"/>
                                        <a:pt x="79" y="100"/>
                                        <a:pt x="79" y="100"/>
                                      </a:cubicBezTo>
                                      <a:cubicBezTo>
                                        <a:pt x="80" y="100"/>
                                        <a:pt x="80" y="100"/>
                                        <a:pt x="80" y="100"/>
                                      </a:cubicBezTo>
                                      <a:cubicBezTo>
                                        <a:pt x="80" y="100"/>
                                        <a:pt x="81" y="100"/>
                                        <a:pt x="81" y="100"/>
                                      </a:cubicBezTo>
                                      <a:cubicBezTo>
                                        <a:pt x="81" y="101"/>
                                        <a:pt x="81" y="101"/>
                                        <a:pt x="81" y="101"/>
                                      </a:cubicBezTo>
                                      <a:cubicBezTo>
                                        <a:pt x="81" y="101"/>
                                        <a:pt x="82" y="101"/>
                                        <a:pt x="82" y="101"/>
                                      </a:cubicBezTo>
                                      <a:cubicBezTo>
                                        <a:pt x="82" y="101"/>
                                        <a:pt x="82" y="101"/>
                                        <a:pt x="82" y="101"/>
                                      </a:cubicBezTo>
                                      <a:cubicBezTo>
                                        <a:pt x="83" y="101"/>
                                        <a:pt x="83" y="102"/>
                                        <a:pt x="83" y="102"/>
                                      </a:cubicBezTo>
                                      <a:cubicBezTo>
                                        <a:pt x="83" y="102"/>
                                        <a:pt x="83" y="102"/>
                                        <a:pt x="83" y="102"/>
                                      </a:cubicBezTo>
                                      <a:cubicBezTo>
                                        <a:pt x="84" y="102"/>
                                        <a:pt x="84" y="102"/>
                                        <a:pt x="84" y="102"/>
                                      </a:cubicBezTo>
                                      <a:cubicBezTo>
                                        <a:pt x="84" y="102"/>
                                        <a:pt x="84" y="102"/>
                                        <a:pt x="85" y="102"/>
                                      </a:cubicBezTo>
                                      <a:cubicBezTo>
                                        <a:pt x="85" y="103"/>
                                        <a:pt x="86" y="103"/>
                                        <a:pt x="86" y="103"/>
                                      </a:cubicBezTo>
                                      <a:cubicBezTo>
                                        <a:pt x="86" y="103"/>
                                        <a:pt x="86" y="103"/>
                                        <a:pt x="87" y="103"/>
                                      </a:cubicBezTo>
                                      <a:cubicBezTo>
                                        <a:pt x="87" y="104"/>
                                        <a:pt x="87" y="104"/>
                                        <a:pt x="87" y="104"/>
                                      </a:cubicBezTo>
                                      <a:cubicBezTo>
                                        <a:pt x="87" y="104"/>
                                        <a:pt x="87" y="104"/>
                                        <a:pt x="88" y="104"/>
                                      </a:cubicBezTo>
                                      <a:cubicBezTo>
                                        <a:pt x="88" y="104"/>
                                        <a:pt x="88" y="105"/>
                                        <a:pt x="88" y="105"/>
                                      </a:cubicBezTo>
                                      <a:cubicBezTo>
                                        <a:pt x="88" y="105"/>
                                        <a:pt x="88" y="105"/>
                                        <a:pt x="88" y="105"/>
                                      </a:cubicBezTo>
                                      <a:cubicBezTo>
                                        <a:pt x="89" y="106"/>
                                        <a:pt x="89" y="106"/>
                                        <a:pt x="89" y="106"/>
                                      </a:cubicBezTo>
                                      <a:cubicBezTo>
                                        <a:pt x="89" y="107"/>
                                        <a:pt x="89" y="107"/>
                                        <a:pt x="89" y="107"/>
                                      </a:cubicBezTo>
                                      <a:cubicBezTo>
                                        <a:pt x="90" y="107"/>
                                        <a:pt x="90" y="108"/>
                                        <a:pt x="90" y="108"/>
                                      </a:cubicBezTo>
                                      <a:cubicBezTo>
                                        <a:pt x="91" y="109"/>
                                        <a:pt x="91" y="109"/>
                                        <a:pt x="92" y="109"/>
                                      </a:cubicBezTo>
                                      <a:cubicBezTo>
                                        <a:pt x="93" y="110"/>
                                        <a:pt x="93" y="110"/>
                                        <a:pt x="93" y="110"/>
                                      </a:cubicBezTo>
                                      <a:cubicBezTo>
                                        <a:pt x="93" y="110"/>
                                        <a:pt x="93" y="110"/>
                                        <a:pt x="93" y="110"/>
                                      </a:cubicBezTo>
                                      <a:cubicBezTo>
                                        <a:pt x="93" y="110"/>
                                        <a:pt x="93" y="110"/>
                                        <a:pt x="93" y="110"/>
                                      </a:cubicBezTo>
                                      <a:cubicBezTo>
                                        <a:pt x="93" y="111"/>
                                        <a:pt x="93" y="111"/>
                                        <a:pt x="93" y="111"/>
                                      </a:cubicBezTo>
                                      <a:cubicBezTo>
                                        <a:pt x="93" y="112"/>
                                        <a:pt x="92" y="114"/>
                                        <a:pt x="94" y="115"/>
                                      </a:cubicBezTo>
                                      <a:cubicBezTo>
                                        <a:pt x="94" y="115"/>
                                        <a:pt x="95" y="115"/>
                                        <a:pt x="95" y="115"/>
                                      </a:cubicBezTo>
                                      <a:cubicBezTo>
                                        <a:pt x="95" y="115"/>
                                        <a:pt x="96" y="115"/>
                                        <a:pt x="96" y="116"/>
                                      </a:cubicBezTo>
                                      <a:cubicBezTo>
                                        <a:pt x="97" y="116"/>
                                        <a:pt x="97" y="116"/>
                                        <a:pt x="98" y="116"/>
                                      </a:cubicBezTo>
                                      <a:cubicBezTo>
                                        <a:pt x="98" y="116"/>
                                        <a:pt x="99" y="116"/>
                                        <a:pt x="99" y="116"/>
                                      </a:cubicBezTo>
                                      <a:cubicBezTo>
                                        <a:pt x="99" y="115"/>
                                        <a:pt x="100" y="115"/>
                                        <a:pt x="100" y="115"/>
                                      </a:cubicBezTo>
                                      <a:cubicBezTo>
                                        <a:pt x="100" y="116"/>
                                        <a:pt x="100" y="117"/>
                                        <a:pt x="100" y="117"/>
                                      </a:cubicBezTo>
                                      <a:cubicBezTo>
                                        <a:pt x="100" y="118"/>
                                        <a:pt x="100" y="119"/>
                                        <a:pt x="101" y="120"/>
                                      </a:cubicBezTo>
                                      <a:cubicBezTo>
                                        <a:pt x="101" y="120"/>
                                        <a:pt x="102" y="122"/>
                                        <a:pt x="104" y="121"/>
                                      </a:cubicBezTo>
                                      <a:cubicBezTo>
                                        <a:pt x="105" y="120"/>
                                        <a:pt x="105" y="120"/>
                                        <a:pt x="105" y="120"/>
                                      </a:cubicBezTo>
                                      <a:cubicBezTo>
                                        <a:pt x="105" y="118"/>
                                        <a:pt x="105" y="118"/>
                                        <a:pt x="105" y="118"/>
                                      </a:cubicBezTo>
                                      <a:cubicBezTo>
                                        <a:pt x="105" y="120"/>
                                        <a:pt x="105" y="120"/>
                                        <a:pt x="105" y="120"/>
                                      </a:cubicBezTo>
                                      <a:cubicBezTo>
                                        <a:pt x="106" y="120"/>
                                        <a:pt x="107" y="120"/>
                                        <a:pt x="107" y="120"/>
                                      </a:cubicBezTo>
                                      <a:cubicBezTo>
                                        <a:pt x="108" y="120"/>
                                        <a:pt x="108" y="120"/>
                                        <a:pt x="108" y="120"/>
                                      </a:cubicBezTo>
                                      <a:cubicBezTo>
                                        <a:pt x="108" y="120"/>
                                        <a:pt x="109" y="120"/>
                                        <a:pt x="109" y="119"/>
                                      </a:cubicBezTo>
                                      <a:cubicBezTo>
                                        <a:pt x="110" y="119"/>
                                        <a:pt x="110" y="119"/>
                                        <a:pt x="111" y="119"/>
                                      </a:cubicBezTo>
                                      <a:cubicBezTo>
                                        <a:pt x="111" y="118"/>
                                        <a:pt x="111" y="118"/>
                                        <a:pt x="111" y="118"/>
                                      </a:cubicBezTo>
                                      <a:cubicBezTo>
                                        <a:pt x="111" y="118"/>
                                        <a:pt x="111" y="118"/>
                                        <a:pt x="111" y="118"/>
                                      </a:cubicBezTo>
                                      <a:cubicBezTo>
                                        <a:pt x="112" y="117"/>
                                        <a:pt x="112" y="117"/>
                                        <a:pt x="112" y="117"/>
                                      </a:cubicBezTo>
                                      <a:cubicBezTo>
                                        <a:pt x="110" y="119"/>
                                        <a:pt x="110" y="119"/>
                                        <a:pt x="110" y="119"/>
                                      </a:cubicBezTo>
                                      <a:cubicBezTo>
                                        <a:pt x="110" y="119"/>
                                        <a:pt x="111" y="119"/>
                                        <a:pt x="111" y="120"/>
                                      </a:cubicBezTo>
                                      <a:cubicBezTo>
                                        <a:pt x="111" y="120"/>
                                        <a:pt x="111" y="120"/>
                                        <a:pt x="111" y="120"/>
                                      </a:cubicBezTo>
                                      <a:cubicBezTo>
                                        <a:pt x="111" y="120"/>
                                        <a:pt x="111" y="121"/>
                                        <a:pt x="111" y="121"/>
                                      </a:cubicBezTo>
                                      <a:cubicBezTo>
                                        <a:pt x="111" y="121"/>
                                        <a:pt x="111" y="121"/>
                                        <a:pt x="112" y="121"/>
                                      </a:cubicBezTo>
                                      <a:cubicBezTo>
                                        <a:pt x="111" y="122"/>
                                        <a:pt x="111" y="122"/>
                                        <a:pt x="111" y="123"/>
                                      </a:cubicBezTo>
                                      <a:cubicBezTo>
                                        <a:pt x="111" y="123"/>
                                        <a:pt x="111" y="123"/>
                                        <a:pt x="111" y="123"/>
                                      </a:cubicBezTo>
                                      <a:cubicBezTo>
                                        <a:pt x="111" y="123"/>
                                        <a:pt x="111" y="124"/>
                                        <a:pt x="111" y="124"/>
                                      </a:cubicBezTo>
                                      <a:cubicBezTo>
                                        <a:pt x="111" y="124"/>
                                        <a:pt x="111" y="124"/>
                                        <a:pt x="111" y="124"/>
                                      </a:cubicBezTo>
                                      <a:cubicBezTo>
                                        <a:pt x="111" y="125"/>
                                        <a:pt x="111" y="125"/>
                                        <a:pt x="111" y="126"/>
                                      </a:cubicBezTo>
                                      <a:cubicBezTo>
                                        <a:pt x="111" y="126"/>
                                        <a:pt x="111" y="127"/>
                                        <a:pt x="111" y="128"/>
                                      </a:cubicBezTo>
                                      <a:cubicBezTo>
                                        <a:pt x="112" y="128"/>
                                        <a:pt x="112" y="128"/>
                                        <a:pt x="112" y="128"/>
                                      </a:cubicBezTo>
                                      <a:cubicBezTo>
                                        <a:pt x="112" y="129"/>
                                        <a:pt x="113" y="131"/>
                                        <a:pt x="115" y="132"/>
                                      </a:cubicBezTo>
                                      <a:cubicBezTo>
                                        <a:pt x="115" y="132"/>
                                        <a:pt x="116" y="132"/>
                                        <a:pt x="117" y="132"/>
                                      </a:cubicBezTo>
                                      <a:cubicBezTo>
                                        <a:pt x="117" y="132"/>
                                        <a:pt x="117" y="132"/>
                                        <a:pt x="117" y="132"/>
                                      </a:cubicBezTo>
                                      <a:cubicBezTo>
                                        <a:pt x="118" y="133"/>
                                        <a:pt x="118" y="133"/>
                                        <a:pt x="119" y="133"/>
                                      </a:cubicBezTo>
                                      <a:cubicBezTo>
                                        <a:pt x="119" y="133"/>
                                        <a:pt x="119" y="133"/>
                                        <a:pt x="120" y="133"/>
                                      </a:cubicBezTo>
                                      <a:cubicBezTo>
                                        <a:pt x="121" y="133"/>
                                        <a:pt x="121" y="133"/>
                                        <a:pt x="122" y="133"/>
                                      </a:cubicBezTo>
                                      <a:cubicBezTo>
                                        <a:pt x="123" y="133"/>
                                        <a:pt x="123" y="133"/>
                                        <a:pt x="123" y="133"/>
                                      </a:cubicBezTo>
                                      <a:cubicBezTo>
                                        <a:pt x="123" y="133"/>
                                        <a:pt x="123" y="133"/>
                                        <a:pt x="123" y="133"/>
                                      </a:cubicBezTo>
                                      <a:cubicBezTo>
                                        <a:pt x="123" y="133"/>
                                        <a:pt x="123" y="134"/>
                                        <a:pt x="123" y="134"/>
                                      </a:cubicBezTo>
                                      <a:cubicBezTo>
                                        <a:pt x="123" y="135"/>
                                        <a:pt x="124" y="135"/>
                                        <a:pt x="124" y="135"/>
                                      </a:cubicBezTo>
                                      <a:cubicBezTo>
                                        <a:pt x="126" y="137"/>
                                        <a:pt x="128" y="138"/>
                                        <a:pt x="130" y="137"/>
                                      </a:cubicBezTo>
                                      <a:cubicBezTo>
                                        <a:pt x="131" y="137"/>
                                        <a:pt x="132" y="137"/>
                                        <a:pt x="133" y="136"/>
                                      </a:cubicBezTo>
                                      <a:cubicBezTo>
                                        <a:pt x="133" y="136"/>
                                        <a:pt x="133" y="135"/>
                                        <a:pt x="133" y="135"/>
                                      </a:cubicBezTo>
                                      <a:cubicBezTo>
                                        <a:pt x="133" y="135"/>
                                        <a:pt x="133" y="135"/>
                                        <a:pt x="133" y="135"/>
                                      </a:cubicBezTo>
                                      <a:cubicBezTo>
                                        <a:pt x="133" y="135"/>
                                        <a:pt x="133" y="135"/>
                                        <a:pt x="133" y="135"/>
                                      </a:cubicBezTo>
                                      <a:cubicBezTo>
                                        <a:pt x="133" y="135"/>
                                        <a:pt x="133" y="135"/>
                                        <a:pt x="134" y="135"/>
                                      </a:cubicBezTo>
                                      <a:cubicBezTo>
                                        <a:pt x="134" y="135"/>
                                        <a:pt x="135" y="135"/>
                                        <a:pt x="135" y="134"/>
                                      </a:cubicBezTo>
                                      <a:cubicBezTo>
                                        <a:pt x="136" y="135"/>
                                        <a:pt x="136" y="135"/>
                                        <a:pt x="137" y="135"/>
                                      </a:cubicBezTo>
                                      <a:cubicBezTo>
                                        <a:pt x="137" y="135"/>
                                        <a:pt x="137" y="136"/>
                                        <a:pt x="137" y="136"/>
                                      </a:cubicBezTo>
                                      <a:cubicBezTo>
                                        <a:pt x="138" y="137"/>
                                        <a:pt x="139" y="138"/>
                                        <a:pt x="140" y="138"/>
                                      </a:cubicBezTo>
                                      <a:cubicBezTo>
                                        <a:pt x="141" y="138"/>
                                        <a:pt x="141" y="138"/>
                                        <a:pt x="141" y="138"/>
                                      </a:cubicBezTo>
                                      <a:cubicBezTo>
                                        <a:pt x="143" y="138"/>
                                        <a:pt x="144" y="137"/>
                                        <a:pt x="144" y="136"/>
                                      </a:cubicBezTo>
                                      <a:cubicBezTo>
                                        <a:pt x="144" y="136"/>
                                        <a:pt x="144" y="136"/>
                                        <a:pt x="144" y="136"/>
                                      </a:cubicBezTo>
                                      <a:cubicBezTo>
                                        <a:pt x="144" y="136"/>
                                        <a:pt x="144" y="136"/>
                                        <a:pt x="144" y="136"/>
                                      </a:cubicBezTo>
                                      <a:cubicBezTo>
                                        <a:pt x="144" y="136"/>
                                        <a:pt x="144" y="135"/>
                                        <a:pt x="145" y="135"/>
                                      </a:cubicBezTo>
                                      <a:cubicBezTo>
                                        <a:pt x="145" y="135"/>
                                        <a:pt x="145" y="134"/>
                                        <a:pt x="146" y="134"/>
                                      </a:cubicBezTo>
                                      <a:cubicBezTo>
                                        <a:pt x="146" y="133"/>
                                        <a:pt x="146" y="133"/>
                                        <a:pt x="146" y="133"/>
                                      </a:cubicBezTo>
                                      <a:cubicBezTo>
                                        <a:pt x="147" y="132"/>
                                        <a:pt x="147" y="132"/>
                                        <a:pt x="147" y="132"/>
                                      </a:cubicBezTo>
                                      <a:cubicBezTo>
                                        <a:pt x="148" y="132"/>
                                        <a:pt x="149" y="131"/>
                                        <a:pt x="149" y="131"/>
                                      </a:cubicBezTo>
                                      <a:cubicBezTo>
                                        <a:pt x="149" y="131"/>
                                        <a:pt x="150" y="130"/>
                                        <a:pt x="150" y="130"/>
                                      </a:cubicBezTo>
                                      <a:cubicBezTo>
                                        <a:pt x="151" y="130"/>
                                        <a:pt x="151" y="130"/>
                                        <a:pt x="151" y="130"/>
                                      </a:cubicBezTo>
                                      <a:cubicBezTo>
                                        <a:pt x="151" y="130"/>
                                        <a:pt x="151" y="130"/>
                                        <a:pt x="151" y="130"/>
                                      </a:cubicBezTo>
                                      <a:cubicBezTo>
                                        <a:pt x="151" y="130"/>
                                        <a:pt x="152" y="130"/>
                                        <a:pt x="152" y="130"/>
                                      </a:cubicBezTo>
                                      <a:cubicBezTo>
                                        <a:pt x="153" y="131"/>
                                        <a:pt x="153" y="131"/>
                                        <a:pt x="153" y="131"/>
                                      </a:cubicBezTo>
                                      <a:cubicBezTo>
                                        <a:pt x="153" y="131"/>
                                        <a:pt x="154" y="131"/>
                                        <a:pt x="155" y="132"/>
                                      </a:cubicBezTo>
                                      <a:cubicBezTo>
                                        <a:pt x="156" y="132"/>
                                        <a:pt x="157" y="131"/>
                                        <a:pt x="157" y="131"/>
                                      </a:cubicBezTo>
                                      <a:cubicBezTo>
                                        <a:pt x="158" y="130"/>
                                        <a:pt x="158" y="128"/>
                                        <a:pt x="158" y="127"/>
                                      </a:cubicBezTo>
                                      <a:cubicBezTo>
                                        <a:pt x="158" y="127"/>
                                        <a:pt x="158" y="127"/>
                                        <a:pt x="158" y="127"/>
                                      </a:cubicBezTo>
                                      <a:cubicBezTo>
                                        <a:pt x="158" y="126"/>
                                        <a:pt x="158" y="126"/>
                                        <a:pt x="158" y="126"/>
                                      </a:cubicBezTo>
                                      <a:cubicBezTo>
                                        <a:pt x="158" y="126"/>
                                        <a:pt x="158" y="125"/>
                                        <a:pt x="158" y="125"/>
                                      </a:cubicBezTo>
                                      <a:cubicBezTo>
                                        <a:pt x="158" y="125"/>
                                        <a:pt x="158" y="125"/>
                                        <a:pt x="158" y="125"/>
                                      </a:cubicBezTo>
                                      <a:cubicBezTo>
                                        <a:pt x="159" y="124"/>
                                        <a:pt x="159" y="124"/>
                                        <a:pt x="159" y="123"/>
                                      </a:cubicBezTo>
                                      <a:cubicBezTo>
                                        <a:pt x="159" y="123"/>
                                        <a:pt x="159" y="123"/>
                                        <a:pt x="159" y="122"/>
                                      </a:cubicBezTo>
                                      <a:cubicBezTo>
                                        <a:pt x="159" y="121"/>
                                        <a:pt x="160" y="121"/>
                                        <a:pt x="160" y="121"/>
                                      </a:cubicBezTo>
                                      <a:cubicBezTo>
                                        <a:pt x="160" y="120"/>
                                        <a:pt x="160" y="120"/>
                                        <a:pt x="160" y="120"/>
                                      </a:cubicBezTo>
                                      <a:cubicBezTo>
                                        <a:pt x="161" y="119"/>
                                        <a:pt x="161" y="119"/>
                                        <a:pt x="161" y="119"/>
                                      </a:cubicBezTo>
                                      <a:cubicBezTo>
                                        <a:pt x="161" y="119"/>
                                        <a:pt x="161" y="118"/>
                                        <a:pt x="161" y="118"/>
                                      </a:cubicBezTo>
                                      <a:cubicBezTo>
                                        <a:pt x="162" y="118"/>
                                        <a:pt x="162" y="118"/>
                                        <a:pt x="162" y="118"/>
                                      </a:cubicBezTo>
                                      <a:cubicBezTo>
                                        <a:pt x="162" y="117"/>
                                        <a:pt x="162" y="117"/>
                                        <a:pt x="162" y="116"/>
                                      </a:cubicBezTo>
                                      <a:cubicBezTo>
                                        <a:pt x="162" y="116"/>
                                        <a:pt x="163" y="116"/>
                                        <a:pt x="163" y="116"/>
                                      </a:cubicBezTo>
                                      <a:cubicBezTo>
                                        <a:pt x="163" y="115"/>
                                        <a:pt x="163" y="114"/>
                                        <a:pt x="163" y="114"/>
                                      </a:cubicBezTo>
                                      <a:cubicBezTo>
                                        <a:pt x="163" y="113"/>
                                        <a:pt x="163" y="113"/>
                                        <a:pt x="163" y="113"/>
                                      </a:cubicBezTo>
                                      <a:cubicBezTo>
                                        <a:pt x="163" y="113"/>
                                        <a:pt x="163" y="112"/>
                                        <a:pt x="163" y="112"/>
                                      </a:cubicBezTo>
                                      <a:cubicBezTo>
                                        <a:pt x="163" y="112"/>
                                        <a:pt x="164" y="112"/>
                                        <a:pt x="164" y="111"/>
                                      </a:cubicBezTo>
                                      <a:cubicBezTo>
                                        <a:pt x="164" y="111"/>
                                        <a:pt x="164" y="111"/>
                                        <a:pt x="164" y="111"/>
                                      </a:cubicBezTo>
                                      <a:cubicBezTo>
                                        <a:pt x="164" y="111"/>
                                        <a:pt x="164" y="110"/>
                                        <a:pt x="164" y="110"/>
                                      </a:cubicBezTo>
                                      <a:cubicBezTo>
                                        <a:pt x="164" y="109"/>
                                        <a:pt x="164" y="109"/>
                                        <a:pt x="164" y="109"/>
                                      </a:cubicBezTo>
                                      <a:cubicBezTo>
                                        <a:pt x="164" y="109"/>
                                        <a:pt x="165" y="109"/>
                                        <a:pt x="165" y="109"/>
                                      </a:cubicBezTo>
                                      <a:cubicBezTo>
                                        <a:pt x="165" y="108"/>
                                        <a:pt x="165" y="108"/>
                                        <a:pt x="165" y="108"/>
                                      </a:cubicBezTo>
                                      <a:cubicBezTo>
                                        <a:pt x="165" y="108"/>
                                        <a:pt x="165" y="108"/>
                                        <a:pt x="165" y="108"/>
                                      </a:cubicBezTo>
                                      <a:cubicBezTo>
                                        <a:pt x="165" y="108"/>
                                        <a:pt x="165" y="108"/>
                                        <a:pt x="165" y="108"/>
                                      </a:cubicBezTo>
                                      <a:cubicBezTo>
                                        <a:pt x="166" y="107"/>
                                        <a:pt x="166" y="107"/>
                                        <a:pt x="166" y="107"/>
                                      </a:cubicBezTo>
                                      <a:cubicBezTo>
                                        <a:pt x="166" y="107"/>
                                        <a:pt x="167" y="106"/>
                                        <a:pt x="167" y="106"/>
                                      </a:cubicBezTo>
                                      <a:cubicBezTo>
                                        <a:pt x="167" y="106"/>
                                        <a:pt x="167" y="106"/>
                                        <a:pt x="167" y="105"/>
                                      </a:cubicBezTo>
                                      <a:cubicBezTo>
                                        <a:pt x="168" y="105"/>
                                        <a:pt x="168" y="105"/>
                                        <a:pt x="169" y="104"/>
                                      </a:cubicBezTo>
                                      <a:cubicBezTo>
                                        <a:pt x="169" y="104"/>
                                        <a:pt x="170" y="103"/>
                                        <a:pt x="170" y="102"/>
                                      </a:cubicBezTo>
                                      <a:cubicBezTo>
                                        <a:pt x="171" y="101"/>
                                        <a:pt x="171" y="100"/>
                                        <a:pt x="171" y="100"/>
                                      </a:cubicBezTo>
                                      <a:cubicBezTo>
                                        <a:pt x="171" y="100"/>
                                        <a:pt x="172" y="100"/>
                                        <a:pt x="172" y="99"/>
                                      </a:cubicBezTo>
                                      <a:cubicBezTo>
                                        <a:pt x="172" y="99"/>
                                        <a:pt x="172" y="99"/>
                                        <a:pt x="172" y="99"/>
                                      </a:cubicBezTo>
                                      <a:cubicBezTo>
                                        <a:pt x="172" y="99"/>
                                        <a:pt x="172" y="98"/>
                                        <a:pt x="173" y="98"/>
                                      </a:cubicBezTo>
                                      <a:cubicBezTo>
                                        <a:pt x="173" y="97"/>
                                        <a:pt x="173" y="96"/>
                                        <a:pt x="173" y="96"/>
                                      </a:cubicBezTo>
                                      <a:cubicBezTo>
                                        <a:pt x="173" y="94"/>
                                        <a:pt x="173" y="94"/>
                                        <a:pt x="173" y="94"/>
                                      </a:cubicBezTo>
                                      <a:cubicBezTo>
                                        <a:pt x="173" y="94"/>
                                        <a:pt x="173" y="94"/>
                                        <a:pt x="173" y="93"/>
                                      </a:cubicBezTo>
                                      <a:cubicBezTo>
                                        <a:pt x="173" y="93"/>
                                        <a:pt x="173" y="93"/>
                                        <a:pt x="173" y="93"/>
                                      </a:cubicBezTo>
                                      <a:cubicBezTo>
                                        <a:pt x="173" y="92"/>
                                        <a:pt x="174" y="92"/>
                                        <a:pt x="174" y="91"/>
                                      </a:cubicBezTo>
                                      <a:cubicBezTo>
                                        <a:pt x="174" y="91"/>
                                        <a:pt x="174" y="90"/>
                                        <a:pt x="174" y="89"/>
                                      </a:cubicBezTo>
                                      <a:cubicBezTo>
                                        <a:pt x="174" y="89"/>
                                        <a:pt x="174" y="88"/>
                                        <a:pt x="174" y="88"/>
                                      </a:cubicBezTo>
                                      <a:cubicBezTo>
                                        <a:pt x="174" y="87"/>
                                        <a:pt x="174" y="86"/>
                                        <a:pt x="174" y="86"/>
                                      </a:cubicBezTo>
                                      <a:cubicBezTo>
                                        <a:pt x="174" y="85"/>
                                        <a:pt x="174" y="85"/>
                                        <a:pt x="174" y="85"/>
                                      </a:cubicBezTo>
                                      <a:cubicBezTo>
                                        <a:pt x="174" y="85"/>
                                        <a:pt x="174" y="84"/>
                                        <a:pt x="174" y="84"/>
                                      </a:cubicBezTo>
                                      <a:cubicBezTo>
                                        <a:pt x="175" y="84"/>
                                        <a:pt x="175" y="83"/>
                                        <a:pt x="175" y="82"/>
                                      </a:cubicBezTo>
                                      <a:cubicBezTo>
                                        <a:pt x="175" y="82"/>
                                        <a:pt x="175" y="82"/>
                                        <a:pt x="175" y="82"/>
                                      </a:cubicBezTo>
                                      <a:cubicBezTo>
                                        <a:pt x="175" y="82"/>
                                        <a:pt x="175" y="81"/>
                                        <a:pt x="175" y="80"/>
                                      </a:cubicBezTo>
                                      <a:cubicBezTo>
                                        <a:pt x="175" y="80"/>
                                        <a:pt x="175" y="79"/>
                                        <a:pt x="175" y="78"/>
                                      </a:cubicBezTo>
                                      <a:close/>
                                      <a:moveTo>
                                        <a:pt x="15" y="113"/>
                                      </a:moveTo>
                                      <a:cubicBezTo>
                                        <a:pt x="15" y="113"/>
                                        <a:pt x="15" y="113"/>
                                        <a:pt x="16" y="113"/>
                                      </a:cubicBezTo>
                                      <a:cubicBezTo>
                                        <a:pt x="16" y="113"/>
                                        <a:pt x="16" y="113"/>
                                        <a:pt x="16" y="113"/>
                                      </a:cubicBezTo>
                                      <a:cubicBezTo>
                                        <a:pt x="15" y="113"/>
                                        <a:pt x="15" y="113"/>
                                        <a:pt x="15" y="113"/>
                                      </a:cubicBezTo>
                                      <a:close/>
                                      <a:moveTo>
                                        <a:pt x="16" y="115"/>
                                      </a:moveTo>
                                      <a:cubicBezTo>
                                        <a:pt x="15" y="114"/>
                                        <a:pt x="15" y="114"/>
                                        <a:pt x="15" y="114"/>
                                      </a:cubicBezTo>
                                      <a:cubicBezTo>
                                        <a:pt x="16" y="113"/>
                                        <a:pt x="16" y="113"/>
                                        <a:pt x="16" y="113"/>
                                      </a:cubicBezTo>
                                      <a:lnTo>
                                        <a:pt x="16" y="115"/>
                                      </a:lnTo>
                                      <a:close/>
                                      <a:moveTo>
                                        <a:pt x="16" y="113"/>
                                      </a:moveTo>
                                      <a:cubicBezTo>
                                        <a:pt x="16" y="113"/>
                                        <a:pt x="16" y="113"/>
                                        <a:pt x="16" y="113"/>
                                      </a:cubicBezTo>
                                      <a:cubicBezTo>
                                        <a:pt x="16" y="113"/>
                                        <a:pt x="16" y="113"/>
                                        <a:pt x="16" y="113"/>
                                      </a:cubicBezTo>
                                      <a:close/>
                                      <a:moveTo>
                                        <a:pt x="98" y="111"/>
                                      </a:moveTo>
                                      <a:cubicBezTo>
                                        <a:pt x="98" y="111"/>
                                        <a:pt x="98" y="111"/>
                                        <a:pt x="98" y="111"/>
                                      </a:cubicBezTo>
                                      <a:cubicBezTo>
                                        <a:pt x="98" y="111"/>
                                        <a:pt x="98" y="111"/>
                                        <a:pt x="98" y="111"/>
                                      </a:cubicBezTo>
                                      <a:cubicBezTo>
                                        <a:pt x="98" y="111"/>
                                        <a:pt x="98" y="111"/>
                                        <a:pt x="98" y="111"/>
                                      </a:cubicBezTo>
                                      <a:close/>
                                      <a:moveTo>
                                        <a:pt x="104" y="110"/>
                                      </a:moveTo>
                                      <a:cubicBezTo>
                                        <a:pt x="104" y="111"/>
                                        <a:pt x="103" y="111"/>
                                        <a:pt x="103" y="111"/>
                                      </a:cubicBezTo>
                                      <a:cubicBezTo>
                                        <a:pt x="103" y="111"/>
                                        <a:pt x="103" y="111"/>
                                        <a:pt x="103" y="111"/>
                                      </a:cubicBezTo>
                                      <a:cubicBezTo>
                                        <a:pt x="103" y="111"/>
                                        <a:pt x="103" y="111"/>
                                        <a:pt x="103" y="111"/>
                                      </a:cubicBezTo>
                                      <a:cubicBezTo>
                                        <a:pt x="103" y="111"/>
                                        <a:pt x="103" y="111"/>
                                        <a:pt x="103" y="110"/>
                                      </a:cubicBezTo>
                                      <a:cubicBezTo>
                                        <a:pt x="103" y="110"/>
                                        <a:pt x="103" y="110"/>
                                        <a:pt x="103" y="110"/>
                                      </a:cubicBezTo>
                                      <a:cubicBezTo>
                                        <a:pt x="103" y="110"/>
                                        <a:pt x="103" y="110"/>
                                        <a:pt x="104" y="110"/>
                                      </a:cubicBezTo>
                                      <a:cubicBezTo>
                                        <a:pt x="104" y="110"/>
                                        <a:pt x="104" y="109"/>
                                        <a:pt x="104" y="109"/>
                                      </a:cubicBezTo>
                                      <a:cubicBezTo>
                                        <a:pt x="104" y="109"/>
                                        <a:pt x="104" y="109"/>
                                        <a:pt x="104" y="109"/>
                                      </a:cubicBezTo>
                                      <a:cubicBezTo>
                                        <a:pt x="104" y="109"/>
                                        <a:pt x="104" y="109"/>
                                        <a:pt x="104" y="110"/>
                                      </a:cubicBezTo>
                                      <a:cubicBezTo>
                                        <a:pt x="104" y="110"/>
                                        <a:pt x="104" y="110"/>
                                        <a:pt x="104" y="110"/>
                                      </a:cubicBezTo>
                                      <a:cubicBezTo>
                                        <a:pt x="104" y="110"/>
                                        <a:pt x="104" y="110"/>
                                        <a:pt x="104" y="110"/>
                                      </a:cubicBezTo>
                                      <a:close/>
                                      <a:moveTo>
                                        <a:pt x="110" y="116"/>
                                      </a:moveTo>
                                      <a:cubicBezTo>
                                        <a:pt x="110" y="116"/>
                                        <a:pt x="110" y="116"/>
                                        <a:pt x="110" y="116"/>
                                      </a:cubicBezTo>
                                      <a:cubicBezTo>
                                        <a:pt x="110" y="116"/>
                                        <a:pt x="110" y="116"/>
                                        <a:pt x="110" y="116"/>
                                      </a:cubicBezTo>
                                      <a:close/>
                                      <a:moveTo>
                                        <a:pt x="111" y="117"/>
                                      </a:moveTo>
                                      <a:cubicBezTo>
                                        <a:pt x="111" y="117"/>
                                        <a:pt x="111" y="117"/>
                                        <a:pt x="110" y="117"/>
                                      </a:cubicBezTo>
                                      <a:cubicBezTo>
                                        <a:pt x="110" y="117"/>
                                        <a:pt x="110" y="117"/>
                                        <a:pt x="110" y="117"/>
                                      </a:cubicBezTo>
                                      <a:cubicBezTo>
                                        <a:pt x="111" y="117"/>
                                        <a:pt x="111" y="117"/>
                                        <a:pt x="111" y="117"/>
                                      </a:cubicBezTo>
                                      <a:close/>
                                      <a:moveTo>
                                        <a:pt x="158" y="114"/>
                                      </a:moveTo>
                                      <a:cubicBezTo>
                                        <a:pt x="158" y="114"/>
                                        <a:pt x="158" y="114"/>
                                        <a:pt x="158" y="114"/>
                                      </a:cubicBezTo>
                                      <a:cubicBezTo>
                                        <a:pt x="161" y="114"/>
                                        <a:pt x="161" y="114"/>
                                        <a:pt x="161" y="114"/>
                                      </a:cubicBezTo>
                                      <a:lnTo>
                                        <a:pt x="158" y="114"/>
                                      </a:lnTo>
                                      <a:close/>
                                      <a:moveTo>
                                        <a:pt x="170" y="81"/>
                                      </a:moveTo>
                                      <a:cubicBezTo>
                                        <a:pt x="170" y="82"/>
                                        <a:pt x="170" y="82"/>
                                        <a:pt x="170" y="82"/>
                                      </a:cubicBezTo>
                                      <a:cubicBezTo>
                                        <a:pt x="170" y="82"/>
                                        <a:pt x="170" y="82"/>
                                        <a:pt x="170" y="82"/>
                                      </a:cubicBezTo>
                                      <a:cubicBezTo>
                                        <a:pt x="170" y="82"/>
                                        <a:pt x="169" y="83"/>
                                        <a:pt x="169" y="84"/>
                                      </a:cubicBezTo>
                                      <a:cubicBezTo>
                                        <a:pt x="169" y="84"/>
                                        <a:pt x="169" y="84"/>
                                        <a:pt x="169" y="84"/>
                                      </a:cubicBezTo>
                                      <a:cubicBezTo>
                                        <a:pt x="169" y="85"/>
                                        <a:pt x="169" y="87"/>
                                        <a:pt x="169" y="88"/>
                                      </a:cubicBezTo>
                                      <a:cubicBezTo>
                                        <a:pt x="169" y="88"/>
                                        <a:pt x="169" y="89"/>
                                        <a:pt x="169" y="89"/>
                                      </a:cubicBezTo>
                                      <a:cubicBezTo>
                                        <a:pt x="169" y="90"/>
                                        <a:pt x="169" y="90"/>
                                        <a:pt x="169" y="91"/>
                                      </a:cubicBezTo>
                                      <a:cubicBezTo>
                                        <a:pt x="169" y="91"/>
                                        <a:pt x="169" y="91"/>
                                        <a:pt x="169" y="91"/>
                                      </a:cubicBezTo>
                                      <a:cubicBezTo>
                                        <a:pt x="168" y="92"/>
                                        <a:pt x="168" y="92"/>
                                        <a:pt x="168" y="92"/>
                                      </a:cubicBezTo>
                                      <a:cubicBezTo>
                                        <a:pt x="168" y="93"/>
                                        <a:pt x="168" y="94"/>
                                        <a:pt x="168" y="94"/>
                                      </a:cubicBezTo>
                                      <a:cubicBezTo>
                                        <a:pt x="168" y="96"/>
                                        <a:pt x="168" y="96"/>
                                        <a:pt x="168" y="96"/>
                                      </a:cubicBezTo>
                                      <a:cubicBezTo>
                                        <a:pt x="168" y="96"/>
                                        <a:pt x="168" y="96"/>
                                        <a:pt x="168" y="96"/>
                                      </a:cubicBezTo>
                                      <a:cubicBezTo>
                                        <a:pt x="168" y="96"/>
                                        <a:pt x="168" y="96"/>
                                        <a:pt x="167" y="96"/>
                                      </a:cubicBezTo>
                                      <a:cubicBezTo>
                                        <a:pt x="167" y="97"/>
                                        <a:pt x="167" y="97"/>
                                        <a:pt x="167" y="97"/>
                                      </a:cubicBezTo>
                                      <a:cubicBezTo>
                                        <a:pt x="167" y="98"/>
                                        <a:pt x="166" y="99"/>
                                        <a:pt x="166" y="100"/>
                                      </a:cubicBezTo>
                                      <a:cubicBezTo>
                                        <a:pt x="166" y="100"/>
                                        <a:pt x="166" y="100"/>
                                        <a:pt x="166" y="100"/>
                                      </a:cubicBezTo>
                                      <a:cubicBezTo>
                                        <a:pt x="165" y="101"/>
                                        <a:pt x="165" y="101"/>
                                        <a:pt x="165" y="101"/>
                                      </a:cubicBezTo>
                                      <a:cubicBezTo>
                                        <a:pt x="165" y="101"/>
                                        <a:pt x="164" y="101"/>
                                        <a:pt x="164" y="102"/>
                                      </a:cubicBezTo>
                                      <a:cubicBezTo>
                                        <a:pt x="163" y="102"/>
                                        <a:pt x="163" y="103"/>
                                        <a:pt x="163" y="103"/>
                                      </a:cubicBezTo>
                                      <a:cubicBezTo>
                                        <a:pt x="163" y="103"/>
                                        <a:pt x="162" y="103"/>
                                        <a:pt x="162" y="104"/>
                                      </a:cubicBezTo>
                                      <a:cubicBezTo>
                                        <a:pt x="162" y="104"/>
                                        <a:pt x="162" y="104"/>
                                        <a:pt x="161" y="104"/>
                                      </a:cubicBezTo>
                                      <a:cubicBezTo>
                                        <a:pt x="161" y="105"/>
                                        <a:pt x="161" y="105"/>
                                        <a:pt x="161" y="105"/>
                                      </a:cubicBezTo>
                                      <a:cubicBezTo>
                                        <a:pt x="163" y="106"/>
                                        <a:pt x="163" y="106"/>
                                        <a:pt x="163" y="106"/>
                                      </a:cubicBezTo>
                                      <a:cubicBezTo>
                                        <a:pt x="162" y="106"/>
                                        <a:pt x="162" y="106"/>
                                        <a:pt x="162" y="106"/>
                                      </a:cubicBezTo>
                                      <a:cubicBezTo>
                                        <a:pt x="161" y="105"/>
                                        <a:pt x="161" y="105"/>
                                        <a:pt x="161" y="105"/>
                                      </a:cubicBezTo>
                                      <a:cubicBezTo>
                                        <a:pt x="161" y="106"/>
                                        <a:pt x="161" y="106"/>
                                        <a:pt x="160" y="106"/>
                                      </a:cubicBezTo>
                                      <a:cubicBezTo>
                                        <a:pt x="160" y="106"/>
                                        <a:pt x="160" y="106"/>
                                        <a:pt x="160" y="107"/>
                                      </a:cubicBezTo>
                                      <a:cubicBezTo>
                                        <a:pt x="160" y="107"/>
                                        <a:pt x="160" y="108"/>
                                        <a:pt x="159" y="108"/>
                                      </a:cubicBezTo>
                                      <a:cubicBezTo>
                                        <a:pt x="162" y="109"/>
                                        <a:pt x="162" y="109"/>
                                        <a:pt x="162" y="109"/>
                                      </a:cubicBezTo>
                                      <a:cubicBezTo>
                                        <a:pt x="159" y="109"/>
                                        <a:pt x="159" y="109"/>
                                        <a:pt x="159" y="109"/>
                                      </a:cubicBezTo>
                                      <a:cubicBezTo>
                                        <a:pt x="159" y="109"/>
                                        <a:pt x="159" y="109"/>
                                        <a:pt x="159" y="110"/>
                                      </a:cubicBezTo>
                                      <a:cubicBezTo>
                                        <a:pt x="159" y="110"/>
                                        <a:pt x="158" y="111"/>
                                        <a:pt x="158" y="111"/>
                                      </a:cubicBezTo>
                                      <a:cubicBezTo>
                                        <a:pt x="158" y="112"/>
                                        <a:pt x="158" y="113"/>
                                        <a:pt x="158" y="113"/>
                                      </a:cubicBezTo>
                                      <a:cubicBezTo>
                                        <a:pt x="158" y="114"/>
                                        <a:pt x="158" y="114"/>
                                        <a:pt x="158" y="114"/>
                                      </a:cubicBezTo>
                                      <a:cubicBezTo>
                                        <a:pt x="158" y="114"/>
                                        <a:pt x="158" y="114"/>
                                        <a:pt x="158" y="114"/>
                                      </a:cubicBezTo>
                                      <a:cubicBezTo>
                                        <a:pt x="158" y="114"/>
                                        <a:pt x="158" y="114"/>
                                        <a:pt x="158" y="114"/>
                                      </a:cubicBezTo>
                                      <a:cubicBezTo>
                                        <a:pt x="158" y="115"/>
                                        <a:pt x="158" y="115"/>
                                        <a:pt x="158" y="115"/>
                                      </a:cubicBezTo>
                                      <a:cubicBezTo>
                                        <a:pt x="157" y="115"/>
                                        <a:pt x="157" y="116"/>
                                        <a:pt x="157" y="116"/>
                                      </a:cubicBezTo>
                                      <a:cubicBezTo>
                                        <a:pt x="157" y="116"/>
                                        <a:pt x="156" y="116"/>
                                        <a:pt x="156" y="117"/>
                                      </a:cubicBezTo>
                                      <a:cubicBezTo>
                                        <a:pt x="155" y="118"/>
                                        <a:pt x="155" y="118"/>
                                        <a:pt x="155" y="118"/>
                                      </a:cubicBezTo>
                                      <a:cubicBezTo>
                                        <a:pt x="155" y="118"/>
                                        <a:pt x="155" y="119"/>
                                        <a:pt x="155" y="119"/>
                                      </a:cubicBezTo>
                                      <a:cubicBezTo>
                                        <a:pt x="155" y="120"/>
                                        <a:pt x="154" y="120"/>
                                        <a:pt x="154" y="121"/>
                                      </a:cubicBezTo>
                                      <a:cubicBezTo>
                                        <a:pt x="154" y="121"/>
                                        <a:pt x="154" y="122"/>
                                        <a:pt x="154" y="122"/>
                                      </a:cubicBezTo>
                                      <a:cubicBezTo>
                                        <a:pt x="154" y="123"/>
                                        <a:pt x="154" y="123"/>
                                        <a:pt x="154" y="123"/>
                                      </a:cubicBezTo>
                                      <a:cubicBezTo>
                                        <a:pt x="156" y="124"/>
                                        <a:pt x="156" y="124"/>
                                        <a:pt x="156" y="124"/>
                                      </a:cubicBezTo>
                                      <a:cubicBezTo>
                                        <a:pt x="153" y="124"/>
                                        <a:pt x="153" y="124"/>
                                        <a:pt x="153" y="124"/>
                                      </a:cubicBezTo>
                                      <a:cubicBezTo>
                                        <a:pt x="153" y="125"/>
                                        <a:pt x="153" y="125"/>
                                        <a:pt x="153" y="125"/>
                                      </a:cubicBezTo>
                                      <a:cubicBezTo>
                                        <a:pt x="153" y="125"/>
                                        <a:pt x="153" y="125"/>
                                        <a:pt x="153" y="125"/>
                                      </a:cubicBezTo>
                                      <a:cubicBezTo>
                                        <a:pt x="153" y="125"/>
                                        <a:pt x="152" y="125"/>
                                        <a:pt x="151" y="125"/>
                                      </a:cubicBezTo>
                                      <a:cubicBezTo>
                                        <a:pt x="151" y="125"/>
                                        <a:pt x="150" y="125"/>
                                        <a:pt x="149" y="125"/>
                                      </a:cubicBezTo>
                                      <a:cubicBezTo>
                                        <a:pt x="148" y="126"/>
                                        <a:pt x="148" y="126"/>
                                        <a:pt x="147" y="126"/>
                                      </a:cubicBezTo>
                                      <a:cubicBezTo>
                                        <a:pt x="147" y="126"/>
                                        <a:pt x="147" y="127"/>
                                        <a:pt x="146" y="127"/>
                                      </a:cubicBezTo>
                                      <a:cubicBezTo>
                                        <a:pt x="146" y="127"/>
                                        <a:pt x="146" y="127"/>
                                        <a:pt x="146" y="128"/>
                                      </a:cubicBezTo>
                                      <a:cubicBezTo>
                                        <a:pt x="145" y="128"/>
                                        <a:pt x="145" y="128"/>
                                        <a:pt x="145" y="128"/>
                                      </a:cubicBezTo>
                                      <a:cubicBezTo>
                                        <a:pt x="144" y="128"/>
                                        <a:pt x="143" y="128"/>
                                        <a:pt x="143" y="129"/>
                                      </a:cubicBezTo>
                                      <a:cubicBezTo>
                                        <a:pt x="142" y="129"/>
                                        <a:pt x="142" y="130"/>
                                        <a:pt x="142" y="130"/>
                                      </a:cubicBezTo>
                                      <a:cubicBezTo>
                                        <a:pt x="141" y="131"/>
                                        <a:pt x="141" y="131"/>
                                        <a:pt x="141" y="131"/>
                                      </a:cubicBezTo>
                                      <a:cubicBezTo>
                                        <a:pt x="141" y="131"/>
                                        <a:pt x="141" y="131"/>
                                        <a:pt x="141" y="131"/>
                                      </a:cubicBezTo>
                                      <a:cubicBezTo>
                                        <a:pt x="141" y="131"/>
                                        <a:pt x="141" y="132"/>
                                        <a:pt x="141" y="132"/>
                                      </a:cubicBezTo>
                                      <a:cubicBezTo>
                                        <a:pt x="141" y="132"/>
                                        <a:pt x="141" y="132"/>
                                        <a:pt x="140" y="132"/>
                                      </a:cubicBezTo>
                                      <a:cubicBezTo>
                                        <a:pt x="140" y="132"/>
                                        <a:pt x="140" y="132"/>
                                        <a:pt x="140" y="132"/>
                                      </a:cubicBezTo>
                                      <a:cubicBezTo>
                                        <a:pt x="140" y="132"/>
                                        <a:pt x="140" y="132"/>
                                        <a:pt x="140" y="131"/>
                                      </a:cubicBezTo>
                                      <a:cubicBezTo>
                                        <a:pt x="140" y="131"/>
                                        <a:pt x="140" y="131"/>
                                        <a:pt x="140" y="131"/>
                                      </a:cubicBezTo>
                                      <a:cubicBezTo>
                                        <a:pt x="139" y="128"/>
                                        <a:pt x="137" y="127"/>
                                        <a:pt x="135" y="127"/>
                                      </a:cubicBezTo>
                                      <a:cubicBezTo>
                                        <a:pt x="135" y="127"/>
                                        <a:pt x="135" y="127"/>
                                        <a:pt x="135" y="127"/>
                                      </a:cubicBezTo>
                                      <a:cubicBezTo>
                                        <a:pt x="135" y="127"/>
                                        <a:pt x="134" y="127"/>
                                        <a:pt x="133" y="128"/>
                                      </a:cubicBezTo>
                                      <a:cubicBezTo>
                                        <a:pt x="132" y="128"/>
                                        <a:pt x="132" y="129"/>
                                        <a:pt x="132" y="130"/>
                                      </a:cubicBezTo>
                                      <a:cubicBezTo>
                                        <a:pt x="132" y="130"/>
                                        <a:pt x="132" y="130"/>
                                        <a:pt x="132" y="130"/>
                                      </a:cubicBezTo>
                                      <a:cubicBezTo>
                                        <a:pt x="131" y="130"/>
                                        <a:pt x="130" y="131"/>
                                        <a:pt x="129" y="132"/>
                                      </a:cubicBezTo>
                                      <a:cubicBezTo>
                                        <a:pt x="129" y="132"/>
                                        <a:pt x="129" y="132"/>
                                        <a:pt x="129" y="132"/>
                                      </a:cubicBezTo>
                                      <a:cubicBezTo>
                                        <a:pt x="128" y="132"/>
                                        <a:pt x="128" y="132"/>
                                        <a:pt x="127" y="131"/>
                                      </a:cubicBezTo>
                                      <a:cubicBezTo>
                                        <a:pt x="127" y="131"/>
                                        <a:pt x="127" y="131"/>
                                        <a:pt x="127" y="131"/>
                                      </a:cubicBezTo>
                                      <a:cubicBezTo>
                                        <a:pt x="127" y="131"/>
                                        <a:pt x="127" y="131"/>
                                        <a:pt x="127" y="131"/>
                                      </a:cubicBezTo>
                                      <a:cubicBezTo>
                                        <a:pt x="127" y="131"/>
                                        <a:pt x="127" y="131"/>
                                        <a:pt x="127" y="130"/>
                                      </a:cubicBezTo>
                                      <a:cubicBezTo>
                                        <a:pt x="126" y="130"/>
                                        <a:pt x="126" y="129"/>
                                        <a:pt x="125" y="129"/>
                                      </a:cubicBezTo>
                                      <a:cubicBezTo>
                                        <a:pt x="124" y="128"/>
                                        <a:pt x="124" y="128"/>
                                        <a:pt x="123" y="128"/>
                                      </a:cubicBezTo>
                                      <a:cubicBezTo>
                                        <a:pt x="122" y="128"/>
                                        <a:pt x="122" y="128"/>
                                        <a:pt x="122" y="128"/>
                                      </a:cubicBezTo>
                                      <a:cubicBezTo>
                                        <a:pt x="122" y="128"/>
                                        <a:pt x="121" y="128"/>
                                        <a:pt x="121" y="128"/>
                                      </a:cubicBezTo>
                                      <a:cubicBezTo>
                                        <a:pt x="120" y="128"/>
                                        <a:pt x="120" y="128"/>
                                        <a:pt x="120" y="128"/>
                                      </a:cubicBezTo>
                                      <a:cubicBezTo>
                                        <a:pt x="119" y="128"/>
                                        <a:pt x="119" y="128"/>
                                        <a:pt x="119" y="128"/>
                                      </a:cubicBezTo>
                                      <a:cubicBezTo>
                                        <a:pt x="118" y="127"/>
                                        <a:pt x="118" y="127"/>
                                        <a:pt x="118" y="127"/>
                                      </a:cubicBezTo>
                                      <a:cubicBezTo>
                                        <a:pt x="118" y="127"/>
                                        <a:pt x="117" y="127"/>
                                        <a:pt x="117" y="127"/>
                                      </a:cubicBezTo>
                                      <a:cubicBezTo>
                                        <a:pt x="117" y="127"/>
                                        <a:pt x="116" y="126"/>
                                        <a:pt x="116" y="126"/>
                                      </a:cubicBezTo>
                                      <a:cubicBezTo>
                                        <a:pt x="116" y="125"/>
                                        <a:pt x="116" y="125"/>
                                        <a:pt x="116" y="125"/>
                                      </a:cubicBezTo>
                                      <a:cubicBezTo>
                                        <a:pt x="116" y="125"/>
                                        <a:pt x="116" y="125"/>
                                        <a:pt x="116" y="125"/>
                                      </a:cubicBezTo>
                                      <a:cubicBezTo>
                                        <a:pt x="116" y="125"/>
                                        <a:pt x="116" y="125"/>
                                        <a:pt x="116" y="125"/>
                                      </a:cubicBezTo>
                                      <a:cubicBezTo>
                                        <a:pt x="116" y="125"/>
                                        <a:pt x="116" y="124"/>
                                        <a:pt x="116" y="124"/>
                                      </a:cubicBezTo>
                                      <a:cubicBezTo>
                                        <a:pt x="116" y="124"/>
                                        <a:pt x="116" y="124"/>
                                        <a:pt x="116" y="124"/>
                                      </a:cubicBezTo>
                                      <a:cubicBezTo>
                                        <a:pt x="116" y="124"/>
                                        <a:pt x="116" y="123"/>
                                        <a:pt x="116" y="123"/>
                                      </a:cubicBezTo>
                                      <a:cubicBezTo>
                                        <a:pt x="117" y="122"/>
                                        <a:pt x="116" y="120"/>
                                        <a:pt x="116" y="120"/>
                                      </a:cubicBezTo>
                                      <a:cubicBezTo>
                                        <a:pt x="116" y="119"/>
                                        <a:pt x="116" y="118"/>
                                        <a:pt x="115" y="118"/>
                                      </a:cubicBezTo>
                                      <a:cubicBezTo>
                                        <a:pt x="115" y="116"/>
                                        <a:pt x="115" y="116"/>
                                        <a:pt x="115" y="116"/>
                                      </a:cubicBezTo>
                                      <a:cubicBezTo>
                                        <a:pt x="115" y="116"/>
                                        <a:pt x="115" y="116"/>
                                        <a:pt x="115" y="116"/>
                                      </a:cubicBezTo>
                                      <a:cubicBezTo>
                                        <a:pt x="115" y="115"/>
                                        <a:pt x="114" y="113"/>
                                        <a:pt x="113" y="113"/>
                                      </a:cubicBezTo>
                                      <a:cubicBezTo>
                                        <a:pt x="112" y="112"/>
                                        <a:pt x="111" y="113"/>
                                        <a:pt x="110" y="113"/>
                                      </a:cubicBezTo>
                                      <a:cubicBezTo>
                                        <a:pt x="110" y="113"/>
                                        <a:pt x="109" y="113"/>
                                        <a:pt x="109" y="114"/>
                                      </a:cubicBezTo>
                                      <a:cubicBezTo>
                                        <a:pt x="108" y="114"/>
                                        <a:pt x="108" y="114"/>
                                        <a:pt x="108" y="114"/>
                                      </a:cubicBezTo>
                                      <a:cubicBezTo>
                                        <a:pt x="108" y="115"/>
                                        <a:pt x="108" y="115"/>
                                        <a:pt x="107" y="115"/>
                                      </a:cubicBezTo>
                                      <a:cubicBezTo>
                                        <a:pt x="107" y="115"/>
                                        <a:pt x="107" y="115"/>
                                        <a:pt x="107" y="115"/>
                                      </a:cubicBezTo>
                                      <a:cubicBezTo>
                                        <a:pt x="107" y="115"/>
                                        <a:pt x="107" y="115"/>
                                        <a:pt x="107" y="115"/>
                                      </a:cubicBezTo>
                                      <a:cubicBezTo>
                                        <a:pt x="106" y="115"/>
                                        <a:pt x="106" y="115"/>
                                        <a:pt x="106" y="115"/>
                                      </a:cubicBezTo>
                                      <a:cubicBezTo>
                                        <a:pt x="106" y="115"/>
                                        <a:pt x="106" y="115"/>
                                        <a:pt x="106" y="115"/>
                                      </a:cubicBezTo>
                                      <a:cubicBezTo>
                                        <a:pt x="106" y="115"/>
                                        <a:pt x="106" y="115"/>
                                        <a:pt x="106" y="115"/>
                                      </a:cubicBezTo>
                                      <a:cubicBezTo>
                                        <a:pt x="106" y="115"/>
                                        <a:pt x="106" y="115"/>
                                        <a:pt x="106" y="115"/>
                                      </a:cubicBezTo>
                                      <a:cubicBezTo>
                                        <a:pt x="107" y="114"/>
                                        <a:pt x="107" y="114"/>
                                        <a:pt x="107" y="114"/>
                                      </a:cubicBezTo>
                                      <a:cubicBezTo>
                                        <a:pt x="108" y="113"/>
                                        <a:pt x="108" y="113"/>
                                        <a:pt x="108" y="113"/>
                                      </a:cubicBezTo>
                                      <a:cubicBezTo>
                                        <a:pt x="109" y="112"/>
                                        <a:pt x="109" y="111"/>
                                        <a:pt x="109" y="110"/>
                                      </a:cubicBezTo>
                                      <a:cubicBezTo>
                                        <a:pt x="109" y="109"/>
                                        <a:pt x="109" y="109"/>
                                        <a:pt x="109" y="108"/>
                                      </a:cubicBezTo>
                                      <a:cubicBezTo>
                                        <a:pt x="109" y="108"/>
                                        <a:pt x="109" y="107"/>
                                        <a:pt x="109" y="107"/>
                                      </a:cubicBezTo>
                                      <a:cubicBezTo>
                                        <a:pt x="109" y="106"/>
                                        <a:pt x="109" y="106"/>
                                        <a:pt x="109" y="106"/>
                                      </a:cubicBezTo>
                                      <a:cubicBezTo>
                                        <a:pt x="109" y="106"/>
                                        <a:pt x="109" y="106"/>
                                        <a:pt x="109" y="105"/>
                                      </a:cubicBezTo>
                                      <a:cubicBezTo>
                                        <a:pt x="109" y="105"/>
                                        <a:pt x="109" y="105"/>
                                        <a:pt x="109" y="105"/>
                                      </a:cubicBezTo>
                                      <a:cubicBezTo>
                                        <a:pt x="110" y="104"/>
                                        <a:pt x="110" y="104"/>
                                        <a:pt x="110" y="103"/>
                                      </a:cubicBezTo>
                                      <a:cubicBezTo>
                                        <a:pt x="110" y="102"/>
                                        <a:pt x="109" y="101"/>
                                        <a:pt x="107" y="100"/>
                                      </a:cubicBezTo>
                                      <a:cubicBezTo>
                                        <a:pt x="106" y="99"/>
                                        <a:pt x="105" y="99"/>
                                        <a:pt x="104" y="99"/>
                                      </a:cubicBezTo>
                                      <a:cubicBezTo>
                                        <a:pt x="103" y="99"/>
                                        <a:pt x="102" y="99"/>
                                        <a:pt x="101" y="101"/>
                                      </a:cubicBezTo>
                                      <a:cubicBezTo>
                                        <a:pt x="99" y="103"/>
                                        <a:pt x="99" y="106"/>
                                        <a:pt x="99" y="108"/>
                                      </a:cubicBezTo>
                                      <a:cubicBezTo>
                                        <a:pt x="99" y="108"/>
                                        <a:pt x="99" y="108"/>
                                        <a:pt x="99" y="108"/>
                                      </a:cubicBezTo>
                                      <a:cubicBezTo>
                                        <a:pt x="99" y="108"/>
                                        <a:pt x="99" y="108"/>
                                        <a:pt x="99" y="109"/>
                                      </a:cubicBezTo>
                                      <a:cubicBezTo>
                                        <a:pt x="98" y="109"/>
                                        <a:pt x="98" y="109"/>
                                        <a:pt x="98" y="109"/>
                                      </a:cubicBezTo>
                                      <a:cubicBezTo>
                                        <a:pt x="98" y="109"/>
                                        <a:pt x="98" y="109"/>
                                        <a:pt x="98" y="109"/>
                                      </a:cubicBezTo>
                                      <a:cubicBezTo>
                                        <a:pt x="98" y="110"/>
                                        <a:pt x="98" y="110"/>
                                        <a:pt x="98" y="110"/>
                                      </a:cubicBezTo>
                                      <a:cubicBezTo>
                                        <a:pt x="98" y="110"/>
                                        <a:pt x="98" y="110"/>
                                        <a:pt x="98" y="110"/>
                                      </a:cubicBezTo>
                                      <a:cubicBezTo>
                                        <a:pt x="98" y="110"/>
                                        <a:pt x="98" y="109"/>
                                        <a:pt x="97" y="108"/>
                                      </a:cubicBezTo>
                                      <a:cubicBezTo>
                                        <a:pt x="97" y="106"/>
                                        <a:pt x="95" y="106"/>
                                        <a:pt x="94" y="105"/>
                                      </a:cubicBezTo>
                                      <a:cubicBezTo>
                                        <a:pt x="94" y="105"/>
                                        <a:pt x="94" y="105"/>
                                        <a:pt x="94" y="105"/>
                                      </a:cubicBezTo>
                                      <a:cubicBezTo>
                                        <a:pt x="94" y="104"/>
                                        <a:pt x="94" y="104"/>
                                        <a:pt x="93" y="104"/>
                                      </a:cubicBezTo>
                                      <a:cubicBezTo>
                                        <a:pt x="93" y="104"/>
                                        <a:pt x="93" y="104"/>
                                        <a:pt x="93" y="103"/>
                                      </a:cubicBezTo>
                                      <a:cubicBezTo>
                                        <a:pt x="93" y="103"/>
                                        <a:pt x="92" y="102"/>
                                        <a:pt x="92" y="102"/>
                                      </a:cubicBezTo>
                                      <a:cubicBezTo>
                                        <a:pt x="92" y="101"/>
                                        <a:pt x="92" y="101"/>
                                        <a:pt x="91" y="101"/>
                                      </a:cubicBezTo>
                                      <a:cubicBezTo>
                                        <a:pt x="91" y="101"/>
                                        <a:pt x="91" y="100"/>
                                        <a:pt x="91" y="100"/>
                                      </a:cubicBezTo>
                                      <a:cubicBezTo>
                                        <a:pt x="90" y="100"/>
                                        <a:pt x="90" y="100"/>
                                        <a:pt x="90" y="100"/>
                                      </a:cubicBezTo>
                                      <a:cubicBezTo>
                                        <a:pt x="90" y="100"/>
                                        <a:pt x="90" y="100"/>
                                        <a:pt x="90" y="100"/>
                                      </a:cubicBezTo>
                                      <a:cubicBezTo>
                                        <a:pt x="90" y="99"/>
                                        <a:pt x="89" y="99"/>
                                        <a:pt x="89" y="99"/>
                                      </a:cubicBezTo>
                                      <a:cubicBezTo>
                                        <a:pt x="88" y="99"/>
                                        <a:pt x="88" y="99"/>
                                        <a:pt x="87" y="98"/>
                                      </a:cubicBezTo>
                                      <a:cubicBezTo>
                                        <a:pt x="87" y="98"/>
                                        <a:pt x="87" y="98"/>
                                        <a:pt x="86" y="98"/>
                                      </a:cubicBezTo>
                                      <a:cubicBezTo>
                                        <a:pt x="86" y="98"/>
                                        <a:pt x="86" y="98"/>
                                        <a:pt x="86" y="98"/>
                                      </a:cubicBezTo>
                                      <a:cubicBezTo>
                                        <a:pt x="86" y="98"/>
                                        <a:pt x="86" y="98"/>
                                        <a:pt x="86" y="97"/>
                                      </a:cubicBezTo>
                                      <a:cubicBezTo>
                                        <a:pt x="86" y="97"/>
                                        <a:pt x="86" y="97"/>
                                        <a:pt x="85" y="97"/>
                                      </a:cubicBezTo>
                                      <a:cubicBezTo>
                                        <a:pt x="85" y="97"/>
                                        <a:pt x="85" y="97"/>
                                        <a:pt x="85" y="97"/>
                                      </a:cubicBezTo>
                                      <a:cubicBezTo>
                                        <a:pt x="85" y="97"/>
                                        <a:pt x="84" y="97"/>
                                        <a:pt x="84" y="97"/>
                                      </a:cubicBezTo>
                                      <a:cubicBezTo>
                                        <a:pt x="84" y="97"/>
                                        <a:pt x="84" y="97"/>
                                        <a:pt x="84" y="97"/>
                                      </a:cubicBezTo>
                                      <a:cubicBezTo>
                                        <a:pt x="84" y="96"/>
                                        <a:pt x="84" y="96"/>
                                        <a:pt x="84" y="96"/>
                                      </a:cubicBezTo>
                                      <a:cubicBezTo>
                                        <a:pt x="84" y="96"/>
                                        <a:pt x="83" y="96"/>
                                        <a:pt x="83" y="96"/>
                                      </a:cubicBezTo>
                                      <a:cubicBezTo>
                                        <a:pt x="83" y="96"/>
                                        <a:pt x="83" y="95"/>
                                        <a:pt x="82" y="95"/>
                                      </a:cubicBezTo>
                                      <a:cubicBezTo>
                                        <a:pt x="82" y="95"/>
                                        <a:pt x="81" y="95"/>
                                        <a:pt x="81" y="95"/>
                                      </a:cubicBezTo>
                                      <a:cubicBezTo>
                                        <a:pt x="80" y="95"/>
                                        <a:pt x="80" y="95"/>
                                        <a:pt x="80" y="95"/>
                                      </a:cubicBezTo>
                                      <a:cubicBezTo>
                                        <a:pt x="80" y="95"/>
                                        <a:pt x="79" y="95"/>
                                        <a:pt x="79" y="95"/>
                                      </a:cubicBezTo>
                                      <a:cubicBezTo>
                                        <a:pt x="78" y="94"/>
                                        <a:pt x="76" y="94"/>
                                        <a:pt x="75" y="94"/>
                                      </a:cubicBezTo>
                                      <a:cubicBezTo>
                                        <a:pt x="73" y="95"/>
                                        <a:pt x="73" y="95"/>
                                        <a:pt x="73" y="95"/>
                                      </a:cubicBezTo>
                                      <a:cubicBezTo>
                                        <a:pt x="73" y="95"/>
                                        <a:pt x="72" y="95"/>
                                        <a:pt x="72" y="95"/>
                                      </a:cubicBezTo>
                                      <a:cubicBezTo>
                                        <a:pt x="72" y="94"/>
                                        <a:pt x="72" y="94"/>
                                        <a:pt x="71" y="94"/>
                                      </a:cubicBezTo>
                                      <a:cubicBezTo>
                                        <a:pt x="70" y="94"/>
                                        <a:pt x="69" y="94"/>
                                        <a:pt x="69" y="95"/>
                                      </a:cubicBezTo>
                                      <a:cubicBezTo>
                                        <a:pt x="69" y="95"/>
                                        <a:pt x="69" y="95"/>
                                        <a:pt x="68" y="95"/>
                                      </a:cubicBezTo>
                                      <a:cubicBezTo>
                                        <a:pt x="68" y="95"/>
                                        <a:pt x="68" y="95"/>
                                        <a:pt x="68" y="95"/>
                                      </a:cubicBezTo>
                                      <a:cubicBezTo>
                                        <a:pt x="67" y="96"/>
                                        <a:pt x="67" y="96"/>
                                        <a:pt x="67" y="96"/>
                                      </a:cubicBezTo>
                                      <a:cubicBezTo>
                                        <a:pt x="67" y="96"/>
                                        <a:pt x="67" y="96"/>
                                        <a:pt x="66" y="96"/>
                                      </a:cubicBezTo>
                                      <a:cubicBezTo>
                                        <a:pt x="66" y="96"/>
                                        <a:pt x="65" y="96"/>
                                        <a:pt x="65" y="96"/>
                                      </a:cubicBezTo>
                                      <a:cubicBezTo>
                                        <a:pt x="65" y="96"/>
                                        <a:pt x="65" y="96"/>
                                        <a:pt x="65" y="96"/>
                                      </a:cubicBezTo>
                                      <a:cubicBezTo>
                                        <a:pt x="65" y="97"/>
                                        <a:pt x="65" y="97"/>
                                        <a:pt x="65" y="97"/>
                                      </a:cubicBezTo>
                                      <a:cubicBezTo>
                                        <a:pt x="65" y="97"/>
                                        <a:pt x="64" y="97"/>
                                        <a:pt x="64" y="97"/>
                                      </a:cubicBezTo>
                                      <a:cubicBezTo>
                                        <a:pt x="64" y="97"/>
                                        <a:pt x="64" y="97"/>
                                        <a:pt x="64" y="97"/>
                                      </a:cubicBezTo>
                                      <a:cubicBezTo>
                                        <a:pt x="63" y="97"/>
                                        <a:pt x="63" y="97"/>
                                        <a:pt x="63" y="97"/>
                                      </a:cubicBezTo>
                                      <a:cubicBezTo>
                                        <a:pt x="62" y="97"/>
                                        <a:pt x="62" y="97"/>
                                        <a:pt x="62" y="97"/>
                                      </a:cubicBezTo>
                                      <a:cubicBezTo>
                                        <a:pt x="62" y="97"/>
                                        <a:pt x="62" y="97"/>
                                        <a:pt x="61" y="97"/>
                                      </a:cubicBezTo>
                                      <a:cubicBezTo>
                                        <a:pt x="61" y="97"/>
                                        <a:pt x="60" y="97"/>
                                        <a:pt x="60" y="98"/>
                                      </a:cubicBezTo>
                                      <a:cubicBezTo>
                                        <a:pt x="60" y="98"/>
                                        <a:pt x="60" y="98"/>
                                        <a:pt x="59" y="98"/>
                                      </a:cubicBezTo>
                                      <a:cubicBezTo>
                                        <a:pt x="59" y="98"/>
                                        <a:pt x="59" y="98"/>
                                        <a:pt x="59" y="98"/>
                                      </a:cubicBezTo>
                                      <a:cubicBezTo>
                                        <a:pt x="58" y="98"/>
                                        <a:pt x="58" y="98"/>
                                        <a:pt x="58" y="99"/>
                                      </a:cubicBezTo>
                                      <a:cubicBezTo>
                                        <a:pt x="57" y="99"/>
                                        <a:pt x="57" y="99"/>
                                        <a:pt x="56" y="99"/>
                                      </a:cubicBezTo>
                                      <a:cubicBezTo>
                                        <a:pt x="56" y="99"/>
                                        <a:pt x="56" y="99"/>
                                        <a:pt x="55" y="99"/>
                                      </a:cubicBezTo>
                                      <a:cubicBezTo>
                                        <a:pt x="55" y="99"/>
                                        <a:pt x="55" y="99"/>
                                        <a:pt x="54" y="99"/>
                                      </a:cubicBezTo>
                                      <a:cubicBezTo>
                                        <a:pt x="53" y="99"/>
                                        <a:pt x="53" y="99"/>
                                        <a:pt x="53" y="99"/>
                                      </a:cubicBezTo>
                                      <a:cubicBezTo>
                                        <a:pt x="53" y="99"/>
                                        <a:pt x="52" y="99"/>
                                        <a:pt x="51" y="99"/>
                                      </a:cubicBezTo>
                                      <a:cubicBezTo>
                                        <a:pt x="51" y="99"/>
                                        <a:pt x="51" y="99"/>
                                        <a:pt x="51" y="99"/>
                                      </a:cubicBezTo>
                                      <a:cubicBezTo>
                                        <a:pt x="50" y="99"/>
                                        <a:pt x="50" y="99"/>
                                        <a:pt x="50" y="99"/>
                                      </a:cubicBezTo>
                                      <a:cubicBezTo>
                                        <a:pt x="48" y="100"/>
                                        <a:pt x="47" y="100"/>
                                        <a:pt x="47" y="101"/>
                                      </a:cubicBezTo>
                                      <a:cubicBezTo>
                                        <a:pt x="47" y="101"/>
                                        <a:pt x="47" y="101"/>
                                        <a:pt x="47" y="101"/>
                                      </a:cubicBezTo>
                                      <a:cubicBezTo>
                                        <a:pt x="47" y="101"/>
                                        <a:pt x="47" y="101"/>
                                        <a:pt x="47" y="101"/>
                                      </a:cubicBezTo>
                                      <a:cubicBezTo>
                                        <a:pt x="47" y="101"/>
                                        <a:pt x="47" y="102"/>
                                        <a:pt x="47" y="102"/>
                                      </a:cubicBezTo>
                                      <a:cubicBezTo>
                                        <a:pt x="46" y="102"/>
                                        <a:pt x="45" y="103"/>
                                        <a:pt x="45" y="104"/>
                                      </a:cubicBezTo>
                                      <a:cubicBezTo>
                                        <a:pt x="45" y="105"/>
                                        <a:pt x="45" y="105"/>
                                        <a:pt x="45" y="106"/>
                                      </a:cubicBezTo>
                                      <a:cubicBezTo>
                                        <a:pt x="45" y="106"/>
                                        <a:pt x="45" y="106"/>
                                        <a:pt x="45" y="106"/>
                                      </a:cubicBezTo>
                                      <a:cubicBezTo>
                                        <a:pt x="44" y="106"/>
                                        <a:pt x="44" y="106"/>
                                        <a:pt x="43" y="106"/>
                                      </a:cubicBezTo>
                                      <a:cubicBezTo>
                                        <a:pt x="43" y="106"/>
                                        <a:pt x="43" y="106"/>
                                        <a:pt x="42" y="106"/>
                                      </a:cubicBezTo>
                                      <a:cubicBezTo>
                                        <a:pt x="42" y="106"/>
                                        <a:pt x="42" y="106"/>
                                        <a:pt x="42" y="106"/>
                                      </a:cubicBezTo>
                                      <a:cubicBezTo>
                                        <a:pt x="41" y="106"/>
                                        <a:pt x="41" y="106"/>
                                        <a:pt x="41" y="106"/>
                                      </a:cubicBezTo>
                                      <a:cubicBezTo>
                                        <a:pt x="41" y="106"/>
                                        <a:pt x="41" y="106"/>
                                        <a:pt x="41" y="106"/>
                                      </a:cubicBezTo>
                                      <a:cubicBezTo>
                                        <a:pt x="40" y="106"/>
                                        <a:pt x="40" y="106"/>
                                        <a:pt x="40" y="106"/>
                                      </a:cubicBezTo>
                                      <a:cubicBezTo>
                                        <a:pt x="38" y="105"/>
                                        <a:pt x="36" y="105"/>
                                        <a:pt x="35" y="105"/>
                                      </a:cubicBezTo>
                                      <a:cubicBezTo>
                                        <a:pt x="34" y="105"/>
                                        <a:pt x="34" y="105"/>
                                        <a:pt x="33" y="105"/>
                                      </a:cubicBezTo>
                                      <a:cubicBezTo>
                                        <a:pt x="32" y="105"/>
                                        <a:pt x="32" y="105"/>
                                        <a:pt x="31" y="106"/>
                                      </a:cubicBezTo>
                                      <a:cubicBezTo>
                                        <a:pt x="30" y="106"/>
                                        <a:pt x="30" y="106"/>
                                        <a:pt x="30" y="106"/>
                                      </a:cubicBezTo>
                                      <a:cubicBezTo>
                                        <a:pt x="29" y="106"/>
                                        <a:pt x="27" y="106"/>
                                        <a:pt x="27" y="108"/>
                                      </a:cubicBezTo>
                                      <a:cubicBezTo>
                                        <a:pt x="27" y="108"/>
                                        <a:pt x="27" y="108"/>
                                        <a:pt x="27" y="109"/>
                                      </a:cubicBezTo>
                                      <a:cubicBezTo>
                                        <a:pt x="26" y="109"/>
                                        <a:pt x="26" y="109"/>
                                        <a:pt x="26" y="109"/>
                                      </a:cubicBezTo>
                                      <a:cubicBezTo>
                                        <a:pt x="25" y="109"/>
                                        <a:pt x="25" y="109"/>
                                        <a:pt x="24" y="110"/>
                                      </a:cubicBezTo>
                                      <a:cubicBezTo>
                                        <a:pt x="24" y="110"/>
                                        <a:pt x="23" y="110"/>
                                        <a:pt x="23" y="110"/>
                                      </a:cubicBezTo>
                                      <a:cubicBezTo>
                                        <a:pt x="23" y="110"/>
                                        <a:pt x="22" y="111"/>
                                        <a:pt x="22" y="111"/>
                                      </a:cubicBezTo>
                                      <a:cubicBezTo>
                                        <a:pt x="22" y="111"/>
                                        <a:pt x="21" y="111"/>
                                        <a:pt x="21" y="111"/>
                                      </a:cubicBezTo>
                                      <a:cubicBezTo>
                                        <a:pt x="20" y="112"/>
                                        <a:pt x="20" y="112"/>
                                        <a:pt x="19" y="113"/>
                                      </a:cubicBezTo>
                                      <a:cubicBezTo>
                                        <a:pt x="16" y="113"/>
                                        <a:pt x="16" y="113"/>
                                        <a:pt x="16" y="113"/>
                                      </a:cubicBezTo>
                                      <a:cubicBezTo>
                                        <a:pt x="16" y="113"/>
                                        <a:pt x="16" y="113"/>
                                        <a:pt x="16" y="113"/>
                                      </a:cubicBezTo>
                                      <a:cubicBezTo>
                                        <a:pt x="16" y="113"/>
                                        <a:pt x="16" y="113"/>
                                        <a:pt x="16" y="113"/>
                                      </a:cubicBezTo>
                                      <a:cubicBezTo>
                                        <a:pt x="15" y="112"/>
                                        <a:pt x="15" y="112"/>
                                        <a:pt x="15" y="112"/>
                                      </a:cubicBezTo>
                                      <a:cubicBezTo>
                                        <a:pt x="15" y="112"/>
                                        <a:pt x="15" y="112"/>
                                        <a:pt x="15" y="112"/>
                                      </a:cubicBezTo>
                                      <a:cubicBezTo>
                                        <a:pt x="15" y="112"/>
                                        <a:pt x="15" y="112"/>
                                        <a:pt x="14" y="111"/>
                                      </a:cubicBezTo>
                                      <a:cubicBezTo>
                                        <a:pt x="14" y="111"/>
                                        <a:pt x="14" y="111"/>
                                        <a:pt x="14" y="111"/>
                                      </a:cubicBezTo>
                                      <a:cubicBezTo>
                                        <a:pt x="14" y="111"/>
                                        <a:pt x="13" y="110"/>
                                        <a:pt x="13" y="110"/>
                                      </a:cubicBezTo>
                                      <a:cubicBezTo>
                                        <a:pt x="13" y="110"/>
                                        <a:pt x="13" y="110"/>
                                        <a:pt x="12" y="110"/>
                                      </a:cubicBezTo>
                                      <a:cubicBezTo>
                                        <a:pt x="12" y="109"/>
                                        <a:pt x="12" y="109"/>
                                        <a:pt x="12" y="109"/>
                                      </a:cubicBezTo>
                                      <a:cubicBezTo>
                                        <a:pt x="12" y="109"/>
                                        <a:pt x="12" y="109"/>
                                        <a:pt x="12" y="109"/>
                                      </a:cubicBezTo>
                                      <a:cubicBezTo>
                                        <a:pt x="12" y="108"/>
                                        <a:pt x="13" y="108"/>
                                        <a:pt x="13" y="107"/>
                                      </a:cubicBezTo>
                                      <a:cubicBezTo>
                                        <a:pt x="13" y="107"/>
                                        <a:pt x="13" y="107"/>
                                        <a:pt x="13" y="107"/>
                                      </a:cubicBezTo>
                                      <a:cubicBezTo>
                                        <a:pt x="13" y="107"/>
                                        <a:pt x="13" y="107"/>
                                        <a:pt x="13" y="107"/>
                                      </a:cubicBezTo>
                                      <a:cubicBezTo>
                                        <a:pt x="13" y="107"/>
                                        <a:pt x="13" y="106"/>
                                        <a:pt x="13" y="106"/>
                                      </a:cubicBezTo>
                                      <a:cubicBezTo>
                                        <a:pt x="14" y="105"/>
                                        <a:pt x="14" y="105"/>
                                        <a:pt x="15" y="104"/>
                                      </a:cubicBezTo>
                                      <a:cubicBezTo>
                                        <a:pt x="15" y="103"/>
                                        <a:pt x="15" y="102"/>
                                        <a:pt x="15" y="101"/>
                                      </a:cubicBezTo>
                                      <a:cubicBezTo>
                                        <a:pt x="15" y="100"/>
                                        <a:pt x="15" y="100"/>
                                        <a:pt x="15" y="100"/>
                                      </a:cubicBezTo>
                                      <a:cubicBezTo>
                                        <a:pt x="15" y="97"/>
                                        <a:pt x="15" y="97"/>
                                        <a:pt x="15" y="97"/>
                                      </a:cubicBezTo>
                                      <a:cubicBezTo>
                                        <a:pt x="15" y="96"/>
                                        <a:pt x="15" y="95"/>
                                        <a:pt x="14" y="93"/>
                                      </a:cubicBezTo>
                                      <a:cubicBezTo>
                                        <a:pt x="14" y="93"/>
                                        <a:pt x="14" y="93"/>
                                        <a:pt x="14" y="93"/>
                                      </a:cubicBezTo>
                                      <a:cubicBezTo>
                                        <a:pt x="14" y="93"/>
                                        <a:pt x="14" y="93"/>
                                        <a:pt x="14" y="93"/>
                                      </a:cubicBezTo>
                                      <a:cubicBezTo>
                                        <a:pt x="14" y="92"/>
                                        <a:pt x="14" y="92"/>
                                        <a:pt x="13" y="91"/>
                                      </a:cubicBezTo>
                                      <a:cubicBezTo>
                                        <a:pt x="13" y="91"/>
                                        <a:pt x="12" y="90"/>
                                        <a:pt x="12" y="90"/>
                                      </a:cubicBezTo>
                                      <a:cubicBezTo>
                                        <a:pt x="12" y="89"/>
                                        <a:pt x="12" y="89"/>
                                        <a:pt x="12" y="89"/>
                                      </a:cubicBezTo>
                                      <a:cubicBezTo>
                                        <a:pt x="11" y="89"/>
                                        <a:pt x="11" y="89"/>
                                        <a:pt x="11" y="89"/>
                                      </a:cubicBezTo>
                                      <a:cubicBezTo>
                                        <a:pt x="11" y="88"/>
                                        <a:pt x="11" y="88"/>
                                        <a:pt x="11" y="87"/>
                                      </a:cubicBezTo>
                                      <a:cubicBezTo>
                                        <a:pt x="11" y="87"/>
                                        <a:pt x="11" y="87"/>
                                        <a:pt x="11" y="87"/>
                                      </a:cubicBezTo>
                                      <a:cubicBezTo>
                                        <a:pt x="11" y="86"/>
                                        <a:pt x="11" y="86"/>
                                        <a:pt x="11" y="86"/>
                                      </a:cubicBezTo>
                                      <a:cubicBezTo>
                                        <a:pt x="11" y="85"/>
                                        <a:pt x="11" y="84"/>
                                        <a:pt x="10" y="84"/>
                                      </a:cubicBezTo>
                                      <a:cubicBezTo>
                                        <a:pt x="10" y="84"/>
                                        <a:pt x="10" y="84"/>
                                        <a:pt x="10" y="84"/>
                                      </a:cubicBezTo>
                                      <a:cubicBezTo>
                                        <a:pt x="10" y="83"/>
                                        <a:pt x="10" y="83"/>
                                        <a:pt x="10" y="83"/>
                                      </a:cubicBezTo>
                                      <a:cubicBezTo>
                                        <a:pt x="10" y="82"/>
                                        <a:pt x="10" y="81"/>
                                        <a:pt x="9" y="81"/>
                                      </a:cubicBezTo>
                                      <a:cubicBezTo>
                                        <a:pt x="9" y="80"/>
                                        <a:pt x="9" y="80"/>
                                        <a:pt x="8" y="79"/>
                                      </a:cubicBezTo>
                                      <a:cubicBezTo>
                                        <a:pt x="8" y="79"/>
                                        <a:pt x="8" y="79"/>
                                        <a:pt x="8" y="79"/>
                                      </a:cubicBezTo>
                                      <a:cubicBezTo>
                                        <a:pt x="8" y="78"/>
                                        <a:pt x="8" y="78"/>
                                        <a:pt x="8" y="78"/>
                                      </a:cubicBezTo>
                                      <a:cubicBezTo>
                                        <a:pt x="8" y="78"/>
                                        <a:pt x="8" y="78"/>
                                        <a:pt x="8" y="78"/>
                                      </a:cubicBezTo>
                                      <a:cubicBezTo>
                                        <a:pt x="8" y="77"/>
                                        <a:pt x="8" y="76"/>
                                        <a:pt x="8" y="76"/>
                                      </a:cubicBezTo>
                                      <a:cubicBezTo>
                                        <a:pt x="7" y="75"/>
                                        <a:pt x="7" y="75"/>
                                        <a:pt x="7" y="75"/>
                                      </a:cubicBezTo>
                                      <a:cubicBezTo>
                                        <a:pt x="7" y="75"/>
                                        <a:pt x="7" y="75"/>
                                        <a:pt x="7" y="75"/>
                                      </a:cubicBezTo>
                                      <a:cubicBezTo>
                                        <a:pt x="7" y="75"/>
                                        <a:pt x="7" y="75"/>
                                        <a:pt x="7" y="74"/>
                                      </a:cubicBezTo>
                                      <a:cubicBezTo>
                                        <a:pt x="7" y="74"/>
                                        <a:pt x="6" y="74"/>
                                        <a:pt x="6" y="74"/>
                                      </a:cubicBezTo>
                                      <a:cubicBezTo>
                                        <a:pt x="6" y="73"/>
                                        <a:pt x="7" y="73"/>
                                        <a:pt x="7" y="73"/>
                                      </a:cubicBezTo>
                                      <a:cubicBezTo>
                                        <a:pt x="7" y="72"/>
                                        <a:pt x="7" y="72"/>
                                        <a:pt x="8" y="71"/>
                                      </a:cubicBezTo>
                                      <a:cubicBezTo>
                                        <a:pt x="9" y="69"/>
                                        <a:pt x="8" y="66"/>
                                        <a:pt x="6" y="65"/>
                                      </a:cubicBezTo>
                                      <a:cubicBezTo>
                                        <a:pt x="6" y="65"/>
                                        <a:pt x="6" y="64"/>
                                        <a:pt x="6" y="65"/>
                                      </a:cubicBezTo>
                                      <a:cubicBezTo>
                                        <a:pt x="6" y="64"/>
                                        <a:pt x="6" y="64"/>
                                        <a:pt x="6" y="64"/>
                                      </a:cubicBezTo>
                                      <a:cubicBezTo>
                                        <a:pt x="6" y="63"/>
                                        <a:pt x="6" y="63"/>
                                        <a:pt x="6" y="63"/>
                                      </a:cubicBezTo>
                                      <a:cubicBezTo>
                                        <a:pt x="6" y="62"/>
                                        <a:pt x="6" y="62"/>
                                        <a:pt x="6" y="62"/>
                                      </a:cubicBezTo>
                                      <a:cubicBezTo>
                                        <a:pt x="6" y="62"/>
                                        <a:pt x="6" y="61"/>
                                        <a:pt x="6" y="61"/>
                                      </a:cubicBezTo>
                                      <a:cubicBezTo>
                                        <a:pt x="6" y="60"/>
                                        <a:pt x="5" y="59"/>
                                        <a:pt x="5" y="59"/>
                                      </a:cubicBezTo>
                                      <a:cubicBezTo>
                                        <a:pt x="5" y="58"/>
                                        <a:pt x="5" y="58"/>
                                        <a:pt x="5" y="58"/>
                                      </a:cubicBezTo>
                                      <a:cubicBezTo>
                                        <a:pt x="5" y="58"/>
                                        <a:pt x="5" y="57"/>
                                        <a:pt x="6" y="57"/>
                                      </a:cubicBezTo>
                                      <a:cubicBezTo>
                                        <a:pt x="6" y="57"/>
                                        <a:pt x="6" y="56"/>
                                        <a:pt x="6" y="56"/>
                                      </a:cubicBezTo>
                                      <a:cubicBezTo>
                                        <a:pt x="6" y="56"/>
                                        <a:pt x="6" y="56"/>
                                        <a:pt x="6" y="55"/>
                                      </a:cubicBezTo>
                                      <a:cubicBezTo>
                                        <a:pt x="6" y="55"/>
                                        <a:pt x="6" y="54"/>
                                        <a:pt x="6" y="54"/>
                                      </a:cubicBezTo>
                                      <a:cubicBezTo>
                                        <a:pt x="6" y="54"/>
                                        <a:pt x="6" y="54"/>
                                        <a:pt x="6" y="54"/>
                                      </a:cubicBezTo>
                                      <a:cubicBezTo>
                                        <a:pt x="6" y="54"/>
                                        <a:pt x="6" y="54"/>
                                        <a:pt x="6" y="54"/>
                                      </a:cubicBezTo>
                                      <a:cubicBezTo>
                                        <a:pt x="7" y="54"/>
                                        <a:pt x="8" y="54"/>
                                        <a:pt x="9" y="54"/>
                                      </a:cubicBezTo>
                                      <a:cubicBezTo>
                                        <a:pt x="10" y="53"/>
                                        <a:pt x="11" y="53"/>
                                        <a:pt x="11" y="52"/>
                                      </a:cubicBezTo>
                                      <a:cubicBezTo>
                                        <a:pt x="12" y="52"/>
                                        <a:pt x="12" y="52"/>
                                        <a:pt x="13" y="51"/>
                                      </a:cubicBezTo>
                                      <a:cubicBezTo>
                                        <a:pt x="13" y="51"/>
                                        <a:pt x="14" y="50"/>
                                        <a:pt x="14" y="50"/>
                                      </a:cubicBezTo>
                                      <a:cubicBezTo>
                                        <a:pt x="14" y="49"/>
                                        <a:pt x="14" y="49"/>
                                        <a:pt x="14" y="49"/>
                                      </a:cubicBezTo>
                                      <a:cubicBezTo>
                                        <a:pt x="14" y="49"/>
                                        <a:pt x="14" y="49"/>
                                        <a:pt x="14" y="49"/>
                                      </a:cubicBezTo>
                                      <a:cubicBezTo>
                                        <a:pt x="15" y="49"/>
                                        <a:pt x="15" y="49"/>
                                        <a:pt x="15" y="49"/>
                                      </a:cubicBezTo>
                                      <a:cubicBezTo>
                                        <a:pt x="16" y="49"/>
                                        <a:pt x="17" y="49"/>
                                        <a:pt x="18" y="48"/>
                                      </a:cubicBezTo>
                                      <a:cubicBezTo>
                                        <a:pt x="19" y="48"/>
                                        <a:pt x="19" y="48"/>
                                        <a:pt x="19" y="48"/>
                                      </a:cubicBezTo>
                                      <a:cubicBezTo>
                                        <a:pt x="19" y="48"/>
                                        <a:pt x="20" y="48"/>
                                        <a:pt x="20" y="48"/>
                                      </a:cubicBezTo>
                                      <a:cubicBezTo>
                                        <a:pt x="21" y="48"/>
                                        <a:pt x="21" y="48"/>
                                        <a:pt x="21" y="48"/>
                                      </a:cubicBezTo>
                                      <a:cubicBezTo>
                                        <a:pt x="23" y="48"/>
                                        <a:pt x="23" y="47"/>
                                        <a:pt x="24" y="47"/>
                                      </a:cubicBezTo>
                                      <a:cubicBezTo>
                                        <a:pt x="24" y="47"/>
                                        <a:pt x="24" y="47"/>
                                        <a:pt x="24" y="47"/>
                                      </a:cubicBezTo>
                                      <a:cubicBezTo>
                                        <a:pt x="25" y="46"/>
                                        <a:pt x="26" y="46"/>
                                        <a:pt x="27" y="46"/>
                                      </a:cubicBezTo>
                                      <a:cubicBezTo>
                                        <a:pt x="27" y="46"/>
                                        <a:pt x="28" y="45"/>
                                        <a:pt x="29" y="45"/>
                                      </a:cubicBezTo>
                                      <a:cubicBezTo>
                                        <a:pt x="29" y="45"/>
                                        <a:pt x="29" y="45"/>
                                        <a:pt x="29" y="45"/>
                                      </a:cubicBezTo>
                                      <a:cubicBezTo>
                                        <a:pt x="29" y="45"/>
                                        <a:pt x="30" y="45"/>
                                        <a:pt x="30" y="45"/>
                                      </a:cubicBezTo>
                                      <a:cubicBezTo>
                                        <a:pt x="30" y="44"/>
                                        <a:pt x="30" y="44"/>
                                        <a:pt x="31" y="44"/>
                                      </a:cubicBezTo>
                                      <a:cubicBezTo>
                                        <a:pt x="32" y="44"/>
                                        <a:pt x="32" y="43"/>
                                        <a:pt x="33" y="43"/>
                                      </a:cubicBezTo>
                                      <a:cubicBezTo>
                                        <a:pt x="35" y="43"/>
                                        <a:pt x="35" y="43"/>
                                        <a:pt x="35" y="43"/>
                                      </a:cubicBezTo>
                                      <a:cubicBezTo>
                                        <a:pt x="35" y="42"/>
                                        <a:pt x="36" y="42"/>
                                        <a:pt x="36" y="42"/>
                                      </a:cubicBezTo>
                                      <a:cubicBezTo>
                                        <a:pt x="37" y="42"/>
                                        <a:pt x="37" y="41"/>
                                        <a:pt x="38" y="41"/>
                                      </a:cubicBezTo>
                                      <a:cubicBezTo>
                                        <a:pt x="38" y="41"/>
                                        <a:pt x="39" y="40"/>
                                        <a:pt x="39" y="40"/>
                                      </a:cubicBezTo>
                                      <a:cubicBezTo>
                                        <a:pt x="39" y="39"/>
                                        <a:pt x="39" y="39"/>
                                        <a:pt x="39" y="39"/>
                                      </a:cubicBezTo>
                                      <a:cubicBezTo>
                                        <a:pt x="39" y="39"/>
                                        <a:pt x="40" y="38"/>
                                        <a:pt x="40" y="38"/>
                                      </a:cubicBezTo>
                                      <a:cubicBezTo>
                                        <a:pt x="40" y="38"/>
                                        <a:pt x="40" y="37"/>
                                        <a:pt x="40" y="37"/>
                                      </a:cubicBezTo>
                                      <a:cubicBezTo>
                                        <a:pt x="40" y="37"/>
                                        <a:pt x="40" y="36"/>
                                        <a:pt x="40" y="36"/>
                                      </a:cubicBezTo>
                                      <a:cubicBezTo>
                                        <a:pt x="40" y="35"/>
                                        <a:pt x="40" y="35"/>
                                        <a:pt x="41" y="35"/>
                                      </a:cubicBezTo>
                                      <a:cubicBezTo>
                                        <a:pt x="41" y="35"/>
                                        <a:pt x="41" y="34"/>
                                        <a:pt x="41" y="34"/>
                                      </a:cubicBezTo>
                                      <a:cubicBezTo>
                                        <a:pt x="41" y="34"/>
                                        <a:pt x="41" y="34"/>
                                        <a:pt x="41" y="34"/>
                                      </a:cubicBezTo>
                                      <a:cubicBezTo>
                                        <a:pt x="41" y="33"/>
                                        <a:pt x="41" y="33"/>
                                        <a:pt x="41" y="33"/>
                                      </a:cubicBezTo>
                                      <a:cubicBezTo>
                                        <a:pt x="42" y="33"/>
                                        <a:pt x="42" y="33"/>
                                        <a:pt x="42" y="33"/>
                                      </a:cubicBezTo>
                                      <a:cubicBezTo>
                                        <a:pt x="42" y="32"/>
                                        <a:pt x="42" y="32"/>
                                        <a:pt x="42" y="32"/>
                                      </a:cubicBezTo>
                                      <a:cubicBezTo>
                                        <a:pt x="42" y="31"/>
                                        <a:pt x="42" y="31"/>
                                        <a:pt x="42" y="31"/>
                                      </a:cubicBezTo>
                                      <a:cubicBezTo>
                                        <a:pt x="42" y="31"/>
                                        <a:pt x="43" y="30"/>
                                        <a:pt x="43" y="30"/>
                                      </a:cubicBezTo>
                                      <a:cubicBezTo>
                                        <a:pt x="43" y="30"/>
                                        <a:pt x="43" y="30"/>
                                        <a:pt x="43" y="30"/>
                                      </a:cubicBezTo>
                                      <a:cubicBezTo>
                                        <a:pt x="43" y="30"/>
                                        <a:pt x="43" y="31"/>
                                        <a:pt x="43" y="31"/>
                                      </a:cubicBezTo>
                                      <a:cubicBezTo>
                                        <a:pt x="44" y="32"/>
                                        <a:pt x="44" y="33"/>
                                        <a:pt x="45" y="33"/>
                                      </a:cubicBezTo>
                                      <a:cubicBezTo>
                                        <a:pt x="48" y="33"/>
                                        <a:pt x="49" y="31"/>
                                        <a:pt x="49" y="31"/>
                                      </a:cubicBezTo>
                                      <a:cubicBezTo>
                                        <a:pt x="50" y="30"/>
                                        <a:pt x="50" y="29"/>
                                        <a:pt x="50" y="28"/>
                                      </a:cubicBezTo>
                                      <a:cubicBezTo>
                                        <a:pt x="50" y="28"/>
                                        <a:pt x="50" y="28"/>
                                        <a:pt x="51" y="28"/>
                                      </a:cubicBezTo>
                                      <a:cubicBezTo>
                                        <a:pt x="52" y="27"/>
                                        <a:pt x="52" y="25"/>
                                        <a:pt x="52" y="25"/>
                                      </a:cubicBezTo>
                                      <a:cubicBezTo>
                                        <a:pt x="52" y="24"/>
                                        <a:pt x="52" y="24"/>
                                        <a:pt x="52" y="24"/>
                                      </a:cubicBezTo>
                                      <a:cubicBezTo>
                                        <a:pt x="52" y="23"/>
                                        <a:pt x="52" y="23"/>
                                        <a:pt x="52" y="22"/>
                                      </a:cubicBezTo>
                                      <a:cubicBezTo>
                                        <a:pt x="52" y="22"/>
                                        <a:pt x="52" y="22"/>
                                        <a:pt x="52" y="22"/>
                                      </a:cubicBezTo>
                                      <a:cubicBezTo>
                                        <a:pt x="52" y="22"/>
                                        <a:pt x="53" y="22"/>
                                        <a:pt x="53" y="21"/>
                                      </a:cubicBezTo>
                                      <a:cubicBezTo>
                                        <a:pt x="53" y="21"/>
                                        <a:pt x="54" y="21"/>
                                        <a:pt x="54" y="21"/>
                                      </a:cubicBezTo>
                                      <a:cubicBezTo>
                                        <a:pt x="55" y="21"/>
                                        <a:pt x="55" y="20"/>
                                        <a:pt x="55" y="20"/>
                                      </a:cubicBezTo>
                                      <a:cubicBezTo>
                                        <a:pt x="56" y="20"/>
                                        <a:pt x="56" y="19"/>
                                        <a:pt x="57" y="18"/>
                                      </a:cubicBezTo>
                                      <a:cubicBezTo>
                                        <a:pt x="57" y="18"/>
                                        <a:pt x="57" y="18"/>
                                        <a:pt x="57" y="18"/>
                                      </a:cubicBezTo>
                                      <a:cubicBezTo>
                                        <a:pt x="57" y="18"/>
                                        <a:pt x="57" y="18"/>
                                        <a:pt x="57" y="18"/>
                                      </a:cubicBezTo>
                                      <a:cubicBezTo>
                                        <a:pt x="57" y="18"/>
                                        <a:pt x="57" y="18"/>
                                        <a:pt x="57" y="18"/>
                                      </a:cubicBezTo>
                                      <a:cubicBezTo>
                                        <a:pt x="57" y="18"/>
                                        <a:pt x="58" y="18"/>
                                        <a:pt x="58" y="18"/>
                                      </a:cubicBezTo>
                                      <a:cubicBezTo>
                                        <a:pt x="59" y="19"/>
                                        <a:pt x="60" y="18"/>
                                        <a:pt x="61" y="18"/>
                                      </a:cubicBezTo>
                                      <a:cubicBezTo>
                                        <a:pt x="61" y="18"/>
                                        <a:pt x="61" y="18"/>
                                        <a:pt x="61" y="18"/>
                                      </a:cubicBezTo>
                                      <a:cubicBezTo>
                                        <a:pt x="61" y="18"/>
                                        <a:pt x="61" y="18"/>
                                        <a:pt x="61" y="18"/>
                                      </a:cubicBezTo>
                                      <a:cubicBezTo>
                                        <a:pt x="61" y="19"/>
                                        <a:pt x="62" y="20"/>
                                        <a:pt x="62" y="20"/>
                                      </a:cubicBezTo>
                                      <a:cubicBezTo>
                                        <a:pt x="63" y="23"/>
                                        <a:pt x="65" y="22"/>
                                        <a:pt x="66" y="22"/>
                                      </a:cubicBezTo>
                                      <a:cubicBezTo>
                                        <a:pt x="67" y="22"/>
                                        <a:pt x="68" y="21"/>
                                        <a:pt x="68" y="20"/>
                                      </a:cubicBezTo>
                                      <a:cubicBezTo>
                                        <a:pt x="68" y="20"/>
                                        <a:pt x="68" y="20"/>
                                        <a:pt x="68" y="20"/>
                                      </a:cubicBezTo>
                                      <a:cubicBezTo>
                                        <a:pt x="68" y="20"/>
                                        <a:pt x="68" y="21"/>
                                        <a:pt x="68" y="21"/>
                                      </a:cubicBezTo>
                                      <a:cubicBezTo>
                                        <a:pt x="70" y="21"/>
                                        <a:pt x="72" y="21"/>
                                        <a:pt x="72" y="21"/>
                                      </a:cubicBezTo>
                                      <a:cubicBezTo>
                                        <a:pt x="75" y="20"/>
                                        <a:pt x="75" y="17"/>
                                        <a:pt x="75" y="16"/>
                                      </a:cubicBezTo>
                                      <a:cubicBezTo>
                                        <a:pt x="75" y="16"/>
                                        <a:pt x="75" y="16"/>
                                        <a:pt x="75" y="16"/>
                                      </a:cubicBezTo>
                                      <a:cubicBezTo>
                                        <a:pt x="75" y="16"/>
                                        <a:pt x="75" y="16"/>
                                        <a:pt x="75" y="16"/>
                                      </a:cubicBezTo>
                                      <a:cubicBezTo>
                                        <a:pt x="75" y="15"/>
                                        <a:pt x="76" y="15"/>
                                        <a:pt x="76" y="15"/>
                                      </a:cubicBezTo>
                                      <a:cubicBezTo>
                                        <a:pt x="76" y="15"/>
                                        <a:pt x="77" y="14"/>
                                        <a:pt x="78" y="13"/>
                                      </a:cubicBezTo>
                                      <a:cubicBezTo>
                                        <a:pt x="78" y="13"/>
                                        <a:pt x="79" y="12"/>
                                        <a:pt x="79" y="11"/>
                                      </a:cubicBezTo>
                                      <a:cubicBezTo>
                                        <a:pt x="79" y="11"/>
                                        <a:pt x="79" y="11"/>
                                        <a:pt x="79" y="11"/>
                                      </a:cubicBezTo>
                                      <a:cubicBezTo>
                                        <a:pt x="79" y="11"/>
                                        <a:pt x="80" y="11"/>
                                        <a:pt x="80" y="11"/>
                                      </a:cubicBezTo>
                                      <a:cubicBezTo>
                                        <a:pt x="81" y="11"/>
                                        <a:pt x="82" y="10"/>
                                        <a:pt x="82" y="10"/>
                                      </a:cubicBezTo>
                                      <a:cubicBezTo>
                                        <a:pt x="82" y="10"/>
                                        <a:pt x="82" y="10"/>
                                        <a:pt x="82" y="10"/>
                                      </a:cubicBezTo>
                                      <a:cubicBezTo>
                                        <a:pt x="83" y="10"/>
                                        <a:pt x="83" y="10"/>
                                        <a:pt x="83" y="10"/>
                                      </a:cubicBezTo>
                                      <a:cubicBezTo>
                                        <a:pt x="83" y="10"/>
                                        <a:pt x="83" y="10"/>
                                        <a:pt x="83" y="10"/>
                                      </a:cubicBezTo>
                                      <a:cubicBezTo>
                                        <a:pt x="84" y="9"/>
                                        <a:pt x="85" y="9"/>
                                        <a:pt x="86" y="8"/>
                                      </a:cubicBezTo>
                                      <a:cubicBezTo>
                                        <a:pt x="87" y="8"/>
                                        <a:pt x="87" y="9"/>
                                        <a:pt x="87" y="9"/>
                                      </a:cubicBezTo>
                                      <a:cubicBezTo>
                                        <a:pt x="89" y="10"/>
                                        <a:pt x="91" y="10"/>
                                        <a:pt x="92" y="10"/>
                                      </a:cubicBezTo>
                                      <a:cubicBezTo>
                                        <a:pt x="92" y="10"/>
                                        <a:pt x="92" y="10"/>
                                        <a:pt x="92" y="10"/>
                                      </a:cubicBezTo>
                                      <a:cubicBezTo>
                                        <a:pt x="92" y="10"/>
                                        <a:pt x="93" y="10"/>
                                        <a:pt x="93" y="10"/>
                                      </a:cubicBezTo>
                                      <a:cubicBezTo>
                                        <a:pt x="94" y="10"/>
                                        <a:pt x="94" y="10"/>
                                        <a:pt x="94" y="10"/>
                                      </a:cubicBezTo>
                                      <a:cubicBezTo>
                                        <a:pt x="94" y="10"/>
                                        <a:pt x="94" y="10"/>
                                        <a:pt x="94" y="10"/>
                                      </a:cubicBezTo>
                                      <a:cubicBezTo>
                                        <a:pt x="95" y="10"/>
                                        <a:pt x="95" y="10"/>
                                        <a:pt x="95" y="10"/>
                                      </a:cubicBezTo>
                                      <a:cubicBezTo>
                                        <a:pt x="95" y="10"/>
                                        <a:pt x="95" y="10"/>
                                        <a:pt x="96" y="10"/>
                                      </a:cubicBezTo>
                                      <a:cubicBezTo>
                                        <a:pt x="96" y="11"/>
                                        <a:pt x="97" y="11"/>
                                        <a:pt x="97" y="11"/>
                                      </a:cubicBezTo>
                                      <a:cubicBezTo>
                                        <a:pt x="97" y="11"/>
                                        <a:pt x="97" y="12"/>
                                        <a:pt x="97" y="12"/>
                                      </a:cubicBezTo>
                                      <a:cubicBezTo>
                                        <a:pt x="97" y="12"/>
                                        <a:pt x="97" y="13"/>
                                        <a:pt x="97" y="13"/>
                                      </a:cubicBezTo>
                                      <a:cubicBezTo>
                                        <a:pt x="97" y="13"/>
                                        <a:pt x="97" y="13"/>
                                        <a:pt x="97" y="13"/>
                                      </a:cubicBezTo>
                                      <a:cubicBezTo>
                                        <a:pt x="96" y="14"/>
                                        <a:pt x="96" y="14"/>
                                        <a:pt x="96" y="14"/>
                                      </a:cubicBezTo>
                                      <a:cubicBezTo>
                                        <a:pt x="96" y="14"/>
                                        <a:pt x="95" y="15"/>
                                        <a:pt x="95" y="17"/>
                                      </a:cubicBezTo>
                                      <a:cubicBezTo>
                                        <a:pt x="94" y="17"/>
                                        <a:pt x="94" y="18"/>
                                        <a:pt x="94" y="18"/>
                                      </a:cubicBezTo>
                                      <a:cubicBezTo>
                                        <a:pt x="94" y="19"/>
                                        <a:pt x="95" y="19"/>
                                        <a:pt x="95" y="20"/>
                                      </a:cubicBezTo>
                                      <a:cubicBezTo>
                                        <a:pt x="96" y="21"/>
                                        <a:pt x="97" y="22"/>
                                        <a:pt x="98" y="23"/>
                                      </a:cubicBezTo>
                                      <a:cubicBezTo>
                                        <a:pt x="99" y="23"/>
                                        <a:pt x="99" y="23"/>
                                        <a:pt x="100" y="23"/>
                                      </a:cubicBezTo>
                                      <a:cubicBezTo>
                                        <a:pt x="100" y="23"/>
                                        <a:pt x="100" y="23"/>
                                        <a:pt x="101" y="23"/>
                                      </a:cubicBezTo>
                                      <a:cubicBezTo>
                                        <a:pt x="101" y="24"/>
                                        <a:pt x="102" y="24"/>
                                        <a:pt x="103" y="24"/>
                                      </a:cubicBezTo>
                                      <a:cubicBezTo>
                                        <a:pt x="103" y="24"/>
                                        <a:pt x="103" y="24"/>
                                        <a:pt x="103" y="24"/>
                                      </a:cubicBezTo>
                                      <a:cubicBezTo>
                                        <a:pt x="104" y="25"/>
                                        <a:pt x="105" y="26"/>
                                        <a:pt x="107" y="26"/>
                                      </a:cubicBezTo>
                                      <a:cubicBezTo>
                                        <a:pt x="107" y="26"/>
                                        <a:pt x="107" y="27"/>
                                        <a:pt x="108" y="27"/>
                                      </a:cubicBezTo>
                                      <a:cubicBezTo>
                                        <a:pt x="108" y="27"/>
                                        <a:pt x="108" y="27"/>
                                        <a:pt x="108" y="27"/>
                                      </a:cubicBezTo>
                                      <a:cubicBezTo>
                                        <a:pt x="108" y="27"/>
                                        <a:pt x="109" y="27"/>
                                        <a:pt x="109" y="27"/>
                                      </a:cubicBezTo>
                                      <a:cubicBezTo>
                                        <a:pt x="109" y="28"/>
                                        <a:pt x="109" y="28"/>
                                        <a:pt x="109" y="29"/>
                                      </a:cubicBezTo>
                                      <a:cubicBezTo>
                                        <a:pt x="110" y="29"/>
                                        <a:pt x="110" y="30"/>
                                        <a:pt x="111" y="30"/>
                                      </a:cubicBezTo>
                                      <a:cubicBezTo>
                                        <a:pt x="111" y="30"/>
                                        <a:pt x="111" y="30"/>
                                        <a:pt x="111" y="30"/>
                                      </a:cubicBezTo>
                                      <a:cubicBezTo>
                                        <a:pt x="111" y="31"/>
                                        <a:pt x="112" y="31"/>
                                        <a:pt x="112" y="31"/>
                                      </a:cubicBezTo>
                                      <a:cubicBezTo>
                                        <a:pt x="112" y="31"/>
                                        <a:pt x="112" y="32"/>
                                        <a:pt x="113" y="32"/>
                                      </a:cubicBezTo>
                                      <a:cubicBezTo>
                                        <a:pt x="113" y="32"/>
                                        <a:pt x="114" y="32"/>
                                        <a:pt x="114" y="32"/>
                                      </a:cubicBezTo>
                                      <a:cubicBezTo>
                                        <a:pt x="114" y="32"/>
                                        <a:pt x="115" y="33"/>
                                        <a:pt x="115" y="33"/>
                                      </a:cubicBezTo>
                                      <a:cubicBezTo>
                                        <a:pt x="116" y="33"/>
                                        <a:pt x="118" y="33"/>
                                        <a:pt x="119" y="32"/>
                                      </a:cubicBezTo>
                                      <a:cubicBezTo>
                                        <a:pt x="120" y="31"/>
                                        <a:pt x="120" y="31"/>
                                        <a:pt x="120" y="31"/>
                                      </a:cubicBezTo>
                                      <a:cubicBezTo>
                                        <a:pt x="120" y="31"/>
                                        <a:pt x="120" y="30"/>
                                        <a:pt x="121" y="30"/>
                                      </a:cubicBezTo>
                                      <a:cubicBezTo>
                                        <a:pt x="121" y="30"/>
                                        <a:pt x="121" y="29"/>
                                        <a:pt x="122" y="29"/>
                                      </a:cubicBezTo>
                                      <a:cubicBezTo>
                                        <a:pt x="122" y="28"/>
                                        <a:pt x="123" y="28"/>
                                        <a:pt x="123" y="27"/>
                                      </a:cubicBezTo>
                                      <a:cubicBezTo>
                                        <a:pt x="123" y="27"/>
                                        <a:pt x="123" y="26"/>
                                        <a:pt x="123" y="26"/>
                                      </a:cubicBezTo>
                                      <a:cubicBezTo>
                                        <a:pt x="124" y="26"/>
                                        <a:pt x="124" y="25"/>
                                        <a:pt x="124" y="25"/>
                                      </a:cubicBezTo>
                                      <a:cubicBezTo>
                                        <a:pt x="124" y="25"/>
                                        <a:pt x="124" y="25"/>
                                        <a:pt x="124" y="25"/>
                                      </a:cubicBezTo>
                                      <a:cubicBezTo>
                                        <a:pt x="124" y="25"/>
                                        <a:pt x="124" y="24"/>
                                        <a:pt x="124" y="23"/>
                                      </a:cubicBezTo>
                                      <a:cubicBezTo>
                                        <a:pt x="124" y="23"/>
                                        <a:pt x="124" y="23"/>
                                        <a:pt x="124" y="22"/>
                                      </a:cubicBezTo>
                                      <a:cubicBezTo>
                                        <a:pt x="124" y="22"/>
                                        <a:pt x="124" y="22"/>
                                        <a:pt x="124" y="22"/>
                                      </a:cubicBezTo>
                                      <a:cubicBezTo>
                                        <a:pt x="124" y="22"/>
                                        <a:pt x="124" y="21"/>
                                        <a:pt x="124" y="21"/>
                                      </a:cubicBezTo>
                                      <a:cubicBezTo>
                                        <a:pt x="125" y="21"/>
                                        <a:pt x="125" y="20"/>
                                        <a:pt x="125" y="20"/>
                                      </a:cubicBezTo>
                                      <a:cubicBezTo>
                                        <a:pt x="125" y="20"/>
                                        <a:pt x="125" y="19"/>
                                        <a:pt x="125" y="19"/>
                                      </a:cubicBezTo>
                                      <a:cubicBezTo>
                                        <a:pt x="125" y="19"/>
                                        <a:pt x="125" y="18"/>
                                        <a:pt x="125" y="18"/>
                                      </a:cubicBezTo>
                                      <a:cubicBezTo>
                                        <a:pt x="125" y="9"/>
                                        <a:pt x="125" y="9"/>
                                        <a:pt x="125" y="9"/>
                                      </a:cubicBezTo>
                                      <a:cubicBezTo>
                                        <a:pt x="125" y="9"/>
                                        <a:pt x="125" y="9"/>
                                        <a:pt x="125" y="9"/>
                                      </a:cubicBezTo>
                                      <a:cubicBezTo>
                                        <a:pt x="125" y="9"/>
                                        <a:pt x="125" y="9"/>
                                        <a:pt x="125" y="9"/>
                                      </a:cubicBezTo>
                                      <a:cubicBezTo>
                                        <a:pt x="125" y="8"/>
                                        <a:pt x="125" y="8"/>
                                        <a:pt x="125" y="8"/>
                                      </a:cubicBezTo>
                                      <a:cubicBezTo>
                                        <a:pt x="126" y="7"/>
                                        <a:pt x="126" y="7"/>
                                        <a:pt x="126" y="7"/>
                                      </a:cubicBezTo>
                                      <a:cubicBezTo>
                                        <a:pt x="126" y="7"/>
                                        <a:pt x="126" y="7"/>
                                        <a:pt x="126" y="7"/>
                                      </a:cubicBezTo>
                                      <a:cubicBezTo>
                                        <a:pt x="126" y="7"/>
                                        <a:pt x="126" y="6"/>
                                        <a:pt x="126" y="6"/>
                                      </a:cubicBezTo>
                                      <a:cubicBezTo>
                                        <a:pt x="126" y="6"/>
                                        <a:pt x="126" y="6"/>
                                        <a:pt x="126" y="6"/>
                                      </a:cubicBezTo>
                                      <a:cubicBezTo>
                                        <a:pt x="126" y="6"/>
                                        <a:pt x="127" y="7"/>
                                        <a:pt x="127" y="7"/>
                                      </a:cubicBezTo>
                                      <a:cubicBezTo>
                                        <a:pt x="127" y="7"/>
                                        <a:pt x="127" y="8"/>
                                        <a:pt x="127" y="8"/>
                                      </a:cubicBezTo>
                                      <a:cubicBezTo>
                                        <a:pt x="127" y="8"/>
                                        <a:pt x="127" y="8"/>
                                        <a:pt x="127" y="9"/>
                                      </a:cubicBezTo>
                                      <a:cubicBezTo>
                                        <a:pt x="127" y="9"/>
                                        <a:pt x="127" y="9"/>
                                        <a:pt x="128" y="10"/>
                                      </a:cubicBezTo>
                                      <a:cubicBezTo>
                                        <a:pt x="128" y="10"/>
                                        <a:pt x="128" y="10"/>
                                        <a:pt x="128" y="10"/>
                                      </a:cubicBezTo>
                                      <a:cubicBezTo>
                                        <a:pt x="128" y="10"/>
                                        <a:pt x="128" y="11"/>
                                        <a:pt x="128" y="11"/>
                                      </a:cubicBezTo>
                                      <a:cubicBezTo>
                                        <a:pt x="128" y="11"/>
                                        <a:pt x="128" y="11"/>
                                        <a:pt x="128" y="12"/>
                                      </a:cubicBezTo>
                                      <a:cubicBezTo>
                                        <a:pt x="128" y="12"/>
                                        <a:pt x="128" y="12"/>
                                        <a:pt x="129" y="13"/>
                                      </a:cubicBezTo>
                                      <a:cubicBezTo>
                                        <a:pt x="129" y="13"/>
                                        <a:pt x="129" y="14"/>
                                        <a:pt x="129" y="14"/>
                                      </a:cubicBezTo>
                                      <a:cubicBezTo>
                                        <a:pt x="129" y="15"/>
                                        <a:pt x="129" y="15"/>
                                        <a:pt x="129" y="15"/>
                                      </a:cubicBezTo>
                                      <a:cubicBezTo>
                                        <a:pt x="129" y="15"/>
                                        <a:pt x="129" y="16"/>
                                        <a:pt x="129" y="16"/>
                                      </a:cubicBezTo>
                                      <a:cubicBezTo>
                                        <a:pt x="129" y="16"/>
                                        <a:pt x="130" y="16"/>
                                        <a:pt x="130" y="17"/>
                                      </a:cubicBezTo>
                                      <a:cubicBezTo>
                                        <a:pt x="130" y="17"/>
                                        <a:pt x="130" y="18"/>
                                        <a:pt x="130" y="18"/>
                                      </a:cubicBezTo>
                                      <a:cubicBezTo>
                                        <a:pt x="131" y="19"/>
                                        <a:pt x="132" y="20"/>
                                        <a:pt x="133" y="20"/>
                                      </a:cubicBezTo>
                                      <a:cubicBezTo>
                                        <a:pt x="134" y="20"/>
                                        <a:pt x="134" y="20"/>
                                        <a:pt x="134" y="20"/>
                                      </a:cubicBezTo>
                                      <a:cubicBezTo>
                                        <a:pt x="134" y="20"/>
                                        <a:pt x="135" y="20"/>
                                        <a:pt x="135" y="20"/>
                                      </a:cubicBezTo>
                                      <a:cubicBezTo>
                                        <a:pt x="135" y="21"/>
                                        <a:pt x="135" y="21"/>
                                        <a:pt x="135" y="21"/>
                                      </a:cubicBezTo>
                                      <a:cubicBezTo>
                                        <a:pt x="135" y="22"/>
                                        <a:pt x="135" y="22"/>
                                        <a:pt x="135" y="22"/>
                                      </a:cubicBezTo>
                                      <a:cubicBezTo>
                                        <a:pt x="135" y="22"/>
                                        <a:pt x="135" y="23"/>
                                        <a:pt x="135" y="24"/>
                                      </a:cubicBezTo>
                                      <a:cubicBezTo>
                                        <a:pt x="135" y="24"/>
                                        <a:pt x="135" y="25"/>
                                        <a:pt x="136" y="25"/>
                                      </a:cubicBezTo>
                                      <a:cubicBezTo>
                                        <a:pt x="136" y="26"/>
                                        <a:pt x="136" y="26"/>
                                        <a:pt x="136" y="26"/>
                                      </a:cubicBezTo>
                                      <a:cubicBezTo>
                                        <a:pt x="136" y="26"/>
                                        <a:pt x="136" y="27"/>
                                        <a:pt x="136" y="27"/>
                                      </a:cubicBezTo>
                                      <a:cubicBezTo>
                                        <a:pt x="136" y="27"/>
                                        <a:pt x="137" y="28"/>
                                        <a:pt x="137" y="28"/>
                                      </a:cubicBezTo>
                                      <a:cubicBezTo>
                                        <a:pt x="137" y="29"/>
                                        <a:pt x="137" y="29"/>
                                        <a:pt x="138" y="30"/>
                                      </a:cubicBezTo>
                                      <a:cubicBezTo>
                                        <a:pt x="138" y="30"/>
                                        <a:pt x="138" y="31"/>
                                        <a:pt x="139" y="31"/>
                                      </a:cubicBezTo>
                                      <a:cubicBezTo>
                                        <a:pt x="139" y="31"/>
                                        <a:pt x="139" y="31"/>
                                        <a:pt x="139" y="31"/>
                                      </a:cubicBezTo>
                                      <a:cubicBezTo>
                                        <a:pt x="139" y="32"/>
                                        <a:pt x="139" y="32"/>
                                        <a:pt x="139" y="32"/>
                                      </a:cubicBezTo>
                                      <a:cubicBezTo>
                                        <a:pt x="139" y="33"/>
                                        <a:pt x="139" y="33"/>
                                        <a:pt x="139" y="33"/>
                                      </a:cubicBezTo>
                                      <a:cubicBezTo>
                                        <a:pt x="139" y="33"/>
                                        <a:pt x="139" y="33"/>
                                        <a:pt x="140" y="34"/>
                                      </a:cubicBezTo>
                                      <a:cubicBezTo>
                                        <a:pt x="140" y="36"/>
                                        <a:pt x="140" y="37"/>
                                        <a:pt x="141" y="39"/>
                                      </a:cubicBezTo>
                                      <a:cubicBezTo>
                                        <a:pt x="142" y="40"/>
                                        <a:pt x="143" y="40"/>
                                        <a:pt x="144" y="41"/>
                                      </a:cubicBezTo>
                                      <a:cubicBezTo>
                                        <a:pt x="144" y="41"/>
                                        <a:pt x="144" y="41"/>
                                        <a:pt x="144" y="41"/>
                                      </a:cubicBezTo>
                                      <a:cubicBezTo>
                                        <a:pt x="145" y="41"/>
                                        <a:pt x="146" y="42"/>
                                        <a:pt x="147" y="42"/>
                                      </a:cubicBezTo>
                                      <a:cubicBezTo>
                                        <a:pt x="147" y="42"/>
                                        <a:pt x="147" y="42"/>
                                        <a:pt x="147" y="42"/>
                                      </a:cubicBezTo>
                                      <a:cubicBezTo>
                                        <a:pt x="147" y="42"/>
                                        <a:pt x="147" y="42"/>
                                        <a:pt x="147" y="42"/>
                                      </a:cubicBezTo>
                                      <a:cubicBezTo>
                                        <a:pt x="148" y="43"/>
                                        <a:pt x="148" y="43"/>
                                        <a:pt x="148" y="43"/>
                                      </a:cubicBezTo>
                                      <a:cubicBezTo>
                                        <a:pt x="148" y="43"/>
                                        <a:pt x="148" y="44"/>
                                        <a:pt x="149" y="44"/>
                                      </a:cubicBezTo>
                                      <a:cubicBezTo>
                                        <a:pt x="149" y="45"/>
                                        <a:pt x="150" y="46"/>
                                        <a:pt x="150" y="46"/>
                                      </a:cubicBezTo>
                                      <a:cubicBezTo>
                                        <a:pt x="150" y="46"/>
                                        <a:pt x="151" y="47"/>
                                        <a:pt x="151" y="47"/>
                                      </a:cubicBezTo>
                                      <a:cubicBezTo>
                                        <a:pt x="151" y="47"/>
                                        <a:pt x="151" y="47"/>
                                        <a:pt x="151" y="47"/>
                                      </a:cubicBezTo>
                                      <a:cubicBezTo>
                                        <a:pt x="151" y="47"/>
                                        <a:pt x="151" y="48"/>
                                        <a:pt x="151" y="48"/>
                                      </a:cubicBezTo>
                                      <a:cubicBezTo>
                                        <a:pt x="152" y="49"/>
                                        <a:pt x="152" y="49"/>
                                        <a:pt x="152" y="50"/>
                                      </a:cubicBezTo>
                                      <a:cubicBezTo>
                                        <a:pt x="152" y="50"/>
                                        <a:pt x="153" y="50"/>
                                        <a:pt x="153" y="51"/>
                                      </a:cubicBezTo>
                                      <a:cubicBezTo>
                                        <a:pt x="153" y="51"/>
                                        <a:pt x="153" y="52"/>
                                        <a:pt x="153" y="53"/>
                                      </a:cubicBezTo>
                                      <a:cubicBezTo>
                                        <a:pt x="154" y="53"/>
                                        <a:pt x="154" y="54"/>
                                        <a:pt x="156" y="55"/>
                                      </a:cubicBezTo>
                                      <a:cubicBezTo>
                                        <a:pt x="156" y="55"/>
                                        <a:pt x="157" y="56"/>
                                        <a:pt x="158" y="56"/>
                                      </a:cubicBezTo>
                                      <a:cubicBezTo>
                                        <a:pt x="159" y="56"/>
                                        <a:pt x="159" y="56"/>
                                        <a:pt x="160" y="56"/>
                                      </a:cubicBezTo>
                                      <a:cubicBezTo>
                                        <a:pt x="160" y="56"/>
                                        <a:pt x="160" y="56"/>
                                        <a:pt x="160" y="56"/>
                                      </a:cubicBezTo>
                                      <a:cubicBezTo>
                                        <a:pt x="160" y="57"/>
                                        <a:pt x="160" y="57"/>
                                        <a:pt x="160" y="57"/>
                                      </a:cubicBezTo>
                                      <a:cubicBezTo>
                                        <a:pt x="160" y="57"/>
                                        <a:pt x="160" y="57"/>
                                        <a:pt x="160" y="57"/>
                                      </a:cubicBezTo>
                                      <a:cubicBezTo>
                                        <a:pt x="160" y="59"/>
                                        <a:pt x="160" y="59"/>
                                        <a:pt x="160" y="59"/>
                                      </a:cubicBezTo>
                                      <a:cubicBezTo>
                                        <a:pt x="160" y="61"/>
                                        <a:pt x="161" y="61"/>
                                        <a:pt x="162" y="62"/>
                                      </a:cubicBezTo>
                                      <a:cubicBezTo>
                                        <a:pt x="162" y="62"/>
                                        <a:pt x="162" y="62"/>
                                        <a:pt x="162" y="62"/>
                                      </a:cubicBezTo>
                                      <a:cubicBezTo>
                                        <a:pt x="162" y="62"/>
                                        <a:pt x="162" y="63"/>
                                        <a:pt x="163" y="63"/>
                                      </a:cubicBezTo>
                                      <a:cubicBezTo>
                                        <a:pt x="163" y="63"/>
                                        <a:pt x="164" y="63"/>
                                        <a:pt x="164" y="63"/>
                                      </a:cubicBezTo>
                                      <a:cubicBezTo>
                                        <a:pt x="164" y="63"/>
                                        <a:pt x="164" y="63"/>
                                        <a:pt x="164" y="63"/>
                                      </a:cubicBezTo>
                                      <a:cubicBezTo>
                                        <a:pt x="164" y="63"/>
                                        <a:pt x="164" y="63"/>
                                        <a:pt x="164" y="64"/>
                                      </a:cubicBezTo>
                                      <a:cubicBezTo>
                                        <a:pt x="165" y="64"/>
                                        <a:pt x="165" y="65"/>
                                        <a:pt x="165" y="66"/>
                                      </a:cubicBezTo>
                                      <a:cubicBezTo>
                                        <a:pt x="166" y="66"/>
                                        <a:pt x="166" y="66"/>
                                        <a:pt x="166" y="67"/>
                                      </a:cubicBezTo>
                                      <a:cubicBezTo>
                                        <a:pt x="166" y="67"/>
                                        <a:pt x="166" y="68"/>
                                        <a:pt x="167" y="68"/>
                                      </a:cubicBezTo>
                                      <a:cubicBezTo>
                                        <a:pt x="167" y="69"/>
                                        <a:pt x="167" y="69"/>
                                        <a:pt x="167" y="70"/>
                                      </a:cubicBezTo>
                                      <a:cubicBezTo>
                                        <a:pt x="167" y="70"/>
                                        <a:pt x="167" y="70"/>
                                        <a:pt x="167" y="70"/>
                                      </a:cubicBezTo>
                                      <a:cubicBezTo>
                                        <a:pt x="168" y="70"/>
                                        <a:pt x="168" y="71"/>
                                        <a:pt x="168" y="72"/>
                                      </a:cubicBezTo>
                                      <a:cubicBezTo>
                                        <a:pt x="168" y="72"/>
                                        <a:pt x="168" y="72"/>
                                        <a:pt x="169" y="72"/>
                                      </a:cubicBezTo>
                                      <a:cubicBezTo>
                                        <a:pt x="169" y="73"/>
                                        <a:pt x="169" y="73"/>
                                        <a:pt x="169" y="73"/>
                                      </a:cubicBezTo>
                                      <a:cubicBezTo>
                                        <a:pt x="169" y="74"/>
                                        <a:pt x="169" y="74"/>
                                        <a:pt x="169" y="74"/>
                                      </a:cubicBezTo>
                                      <a:cubicBezTo>
                                        <a:pt x="169" y="75"/>
                                        <a:pt x="169" y="76"/>
                                        <a:pt x="169" y="77"/>
                                      </a:cubicBezTo>
                                      <a:cubicBezTo>
                                        <a:pt x="169" y="77"/>
                                        <a:pt x="169" y="77"/>
                                        <a:pt x="170" y="78"/>
                                      </a:cubicBezTo>
                                      <a:cubicBezTo>
                                        <a:pt x="170" y="78"/>
                                        <a:pt x="170" y="78"/>
                                        <a:pt x="170" y="79"/>
                                      </a:cubicBezTo>
                                      <a:cubicBezTo>
                                        <a:pt x="170" y="79"/>
                                        <a:pt x="170" y="80"/>
                                        <a:pt x="170" y="81"/>
                                      </a:cubicBezTo>
                                      <a:cubicBezTo>
                                        <a:pt x="170" y="81"/>
                                        <a:pt x="170" y="81"/>
                                        <a:pt x="170" y="81"/>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27" name="Freeform 31"/>
                              <wps:cNvSpPr>
                                <a:spLocks noEditPoints="1"/>
                              </wps:cNvSpPr>
                              <wps:spPr bwMode="auto">
                                <a:xfrm>
                                  <a:off x="420688" y="439738"/>
                                  <a:ext cx="71438" cy="82550"/>
                                </a:xfrm>
                                <a:custGeom>
                                  <a:avLst/>
                                  <a:gdLst/>
                                  <a:ahLst/>
                                  <a:cxnLst>
                                    <a:cxn ang="0">
                                      <a:pos x="22" y="6"/>
                                    </a:cxn>
                                    <a:cxn ang="0">
                                      <a:pos x="18" y="0"/>
                                    </a:cxn>
                                    <a:cxn ang="0">
                                      <a:pos x="15" y="1"/>
                                    </a:cxn>
                                    <a:cxn ang="0">
                                      <a:pos x="14" y="5"/>
                                    </a:cxn>
                                    <a:cxn ang="0">
                                      <a:pos x="14" y="5"/>
                                    </a:cxn>
                                    <a:cxn ang="0">
                                      <a:pos x="10" y="6"/>
                                    </a:cxn>
                                    <a:cxn ang="0">
                                      <a:pos x="10" y="7"/>
                                    </a:cxn>
                                    <a:cxn ang="0">
                                      <a:pos x="7" y="6"/>
                                    </a:cxn>
                                    <a:cxn ang="0">
                                      <a:pos x="7" y="6"/>
                                    </a:cxn>
                                    <a:cxn ang="0">
                                      <a:pos x="3" y="3"/>
                                    </a:cxn>
                                    <a:cxn ang="0">
                                      <a:pos x="1" y="5"/>
                                    </a:cxn>
                                    <a:cxn ang="0">
                                      <a:pos x="1" y="10"/>
                                    </a:cxn>
                                    <a:cxn ang="0">
                                      <a:pos x="2" y="11"/>
                                    </a:cxn>
                                    <a:cxn ang="0">
                                      <a:pos x="3" y="14"/>
                                    </a:cxn>
                                    <a:cxn ang="0">
                                      <a:pos x="4" y="15"/>
                                    </a:cxn>
                                    <a:cxn ang="0">
                                      <a:pos x="4" y="17"/>
                                    </a:cxn>
                                    <a:cxn ang="0">
                                      <a:pos x="6" y="24"/>
                                    </a:cxn>
                                    <a:cxn ang="0">
                                      <a:pos x="11" y="26"/>
                                    </a:cxn>
                                    <a:cxn ang="0">
                                      <a:pos x="11" y="26"/>
                                    </a:cxn>
                                    <a:cxn ang="0">
                                      <a:pos x="14" y="24"/>
                                    </a:cxn>
                                    <a:cxn ang="0">
                                      <a:pos x="15" y="24"/>
                                    </a:cxn>
                                    <a:cxn ang="0">
                                      <a:pos x="17" y="24"/>
                                    </a:cxn>
                                    <a:cxn ang="0">
                                      <a:pos x="20" y="21"/>
                                    </a:cxn>
                                    <a:cxn ang="0">
                                      <a:pos x="20" y="20"/>
                                    </a:cxn>
                                    <a:cxn ang="0">
                                      <a:pos x="20" y="20"/>
                                    </a:cxn>
                                    <a:cxn ang="0">
                                      <a:pos x="21" y="15"/>
                                    </a:cxn>
                                    <a:cxn ang="0">
                                      <a:pos x="20" y="14"/>
                                    </a:cxn>
                                    <a:cxn ang="0">
                                      <a:pos x="21" y="13"/>
                                    </a:cxn>
                                    <a:cxn ang="0">
                                      <a:pos x="22" y="6"/>
                                    </a:cxn>
                                    <a:cxn ang="0">
                                      <a:pos x="16" y="17"/>
                                    </a:cxn>
                                    <a:cxn ang="0">
                                      <a:pos x="16" y="17"/>
                                    </a:cxn>
                                    <a:cxn ang="0">
                                      <a:pos x="15" y="19"/>
                                    </a:cxn>
                                    <a:cxn ang="0">
                                      <a:pos x="15" y="19"/>
                                    </a:cxn>
                                    <a:cxn ang="0">
                                      <a:pos x="12" y="19"/>
                                    </a:cxn>
                                    <a:cxn ang="0">
                                      <a:pos x="10" y="21"/>
                                    </a:cxn>
                                    <a:cxn ang="0">
                                      <a:pos x="9" y="20"/>
                                    </a:cxn>
                                    <a:cxn ang="0">
                                      <a:pos x="9" y="17"/>
                                    </a:cxn>
                                    <a:cxn ang="0">
                                      <a:pos x="8" y="12"/>
                                    </a:cxn>
                                    <a:cxn ang="0">
                                      <a:pos x="7" y="11"/>
                                    </a:cxn>
                                    <a:cxn ang="0">
                                      <a:pos x="10" y="12"/>
                                    </a:cxn>
                                    <a:cxn ang="0">
                                      <a:pos x="13" y="11"/>
                                    </a:cxn>
                                    <a:cxn ang="0">
                                      <a:pos x="14" y="10"/>
                                    </a:cxn>
                                    <a:cxn ang="0">
                                      <a:pos x="14" y="10"/>
                                    </a:cxn>
                                    <a:cxn ang="0">
                                      <a:pos x="17" y="10"/>
                                    </a:cxn>
                                    <a:cxn ang="0">
                                      <a:pos x="15" y="14"/>
                                    </a:cxn>
                                    <a:cxn ang="0">
                                      <a:pos x="16" y="17"/>
                                    </a:cxn>
                                  </a:cxnLst>
                                  <a:rect l="0" t="0" r="r" b="b"/>
                                  <a:pathLst>
                                    <a:path w="22" h="26">
                                      <a:moveTo>
                                        <a:pt x="22" y="6"/>
                                      </a:moveTo>
                                      <a:cubicBezTo>
                                        <a:pt x="21" y="5"/>
                                        <a:pt x="21" y="1"/>
                                        <a:pt x="18" y="0"/>
                                      </a:cubicBezTo>
                                      <a:cubicBezTo>
                                        <a:pt x="17" y="0"/>
                                        <a:pt x="16" y="1"/>
                                        <a:pt x="15" y="1"/>
                                      </a:cubicBezTo>
                                      <a:cubicBezTo>
                                        <a:pt x="14" y="2"/>
                                        <a:pt x="14" y="4"/>
                                        <a:pt x="14" y="5"/>
                                      </a:cubicBezTo>
                                      <a:cubicBezTo>
                                        <a:pt x="14" y="5"/>
                                        <a:pt x="14" y="5"/>
                                        <a:pt x="14" y="5"/>
                                      </a:cubicBezTo>
                                      <a:cubicBezTo>
                                        <a:pt x="12" y="5"/>
                                        <a:pt x="11" y="6"/>
                                        <a:pt x="10" y="6"/>
                                      </a:cubicBezTo>
                                      <a:cubicBezTo>
                                        <a:pt x="10" y="6"/>
                                        <a:pt x="10" y="7"/>
                                        <a:pt x="10" y="7"/>
                                      </a:cubicBezTo>
                                      <a:cubicBezTo>
                                        <a:pt x="8" y="7"/>
                                        <a:pt x="7" y="6"/>
                                        <a:pt x="7" y="6"/>
                                      </a:cubicBezTo>
                                      <a:cubicBezTo>
                                        <a:pt x="7" y="6"/>
                                        <a:pt x="7" y="6"/>
                                        <a:pt x="7" y="6"/>
                                      </a:cubicBezTo>
                                      <a:cubicBezTo>
                                        <a:pt x="6" y="4"/>
                                        <a:pt x="5" y="2"/>
                                        <a:pt x="3" y="3"/>
                                      </a:cubicBezTo>
                                      <a:cubicBezTo>
                                        <a:pt x="2" y="3"/>
                                        <a:pt x="1" y="4"/>
                                        <a:pt x="1" y="5"/>
                                      </a:cubicBezTo>
                                      <a:cubicBezTo>
                                        <a:pt x="0" y="6"/>
                                        <a:pt x="1" y="8"/>
                                        <a:pt x="1" y="10"/>
                                      </a:cubicBezTo>
                                      <a:cubicBezTo>
                                        <a:pt x="2" y="11"/>
                                        <a:pt x="2" y="11"/>
                                        <a:pt x="2" y="11"/>
                                      </a:cubicBezTo>
                                      <a:cubicBezTo>
                                        <a:pt x="2" y="12"/>
                                        <a:pt x="2" y="13"/>
                                        <a:pt x="3" y="14"/>
                                      </a:cubicBezTo>
                                      <a:cubicBezTo>
                                        <a:pt x="3" y="14"/>
                                        <a:pt x="3" y="15"/>
                                        <a:pt x="4" y="15"/>
                                      </a:cubicBezTo>
                                      <a:cubicBezTo>
                                        <a:pt x="4" y="15"/>
                                        <a:pt x="4" y="16"/>
                                        <a:pt x="4" y="17"/>
                                      </a:cubicBezTo>
                                      <a:cubicBezTo>
                                        <a:pt x="4" y="19"/>
                                        <a:pt x="4" y="21"/>
                                        <a:pt x="6" y="24"/>
                                      </a:cubicBezTo>
                                      <a:cubicBezTo>
                                        <a:pt x="7" y="25"/>
                                        <a:pt x="9" y="26"/>
                                        <a:pt x="11" y="26"/>
                                      </a:cubicBezTo>
                                      <a:cubicBezTo>
                                        <a:pt x="11" y="26"/>
                                        <a:pt x="11" y="26"/>
                                        <a:pt x="11" y="26"/>
                                      </a:cubicBezTo>
                                      <a:cubicBezTo>
                                        <a:pt x="12" y="26"/>
                                        <a:pt x="14" y="26"/>
                                        <a:pt x="14" y="24"/>
                                      </a:cubicBezTo>
                                      <a:cubicBezTo>
                                        <a:pt x="14" y="24"/>
                                        <a:pt x="14" y="24"/>
                                        <a:pt x="15" y="24"/>
                                      </a:cubicBezTo>
                                      <a:cubicBezTo>
                                        <a:pt x="15" y="24"/>
                                        <a:pt x="16" y="24"/>
                                        <a:pt x="17" y="24"/>
                                      </a:cubicBezTo>
                                      <a:cubicBezTo>
                                        <a:pt x="19" y="23"/>
                                        <a:pt x="19" y="22"/>
                                        <a:pt x="20" y="21"/>
                                      </a:cubicBezTo>
                                      <a:cubicBezTo>
                                        <a:pt x="20" y="20"/>
                                        <a:pt x="20" y="20"/>
                                        <a:pt x="20" y="20"/>
                                      </a:cubicBezTo>
                                      <a:cubicBezTo>
                                        <a:pt x="20" y="20"/>
                                        <a:pt x="20" y="20"/>
                                        <a:pt x="20" y="20"/>
                                      </a:cubicBezTo>
                                      <a:cubicBezTo>
                                        <a:pt x="22" y="18"/>
                                        <a:pt x="21" y="16"/>
                                        <a:pt x="21" y="15"/>
                                      </a:cubicBezTo>
                                      <a:cubicBezTo>
                                        <a:pt x="21" y="14"/>
                                        <a:pt x="20" y="14"/>
                                        <a:pt x="20" y="14"/>
                                      </a:cubicBezTo>
                                      <a:cubicBezTo>
                                        <a:pt x="20" y="14"/>
                                        <a:pt x="20" y="14"/>
                                        <a:pt x="21" y="13"/>
                                      </a:cubicBezTo>
                                      <a:cubicBezTo>
                                        <a:pt x="22" y="12"/>
                                        <a:pt x="22" y="11"/>
                                        <a:pt x="22" y="6"/>
                                      </a:cubicBezTo>
                                      <a:close/>
                                      <a:moveTo>
                                        <a:pt x="16" y="17"/>
                                      </a:moveTo>
                                      <a:cubicBezTo>
                                        <a:pt x="16" y="17"/>
                                        <a:pt x="16" y="17"/>
                                        <a:pt x="16" y="17"/>
                                      </a:cubicBezTo>
                                      <a:cubicBezTo>
                                        <a:pt x="16" y="17"/>
                                        <a:pt x="16" y="18"/>
                                        <a:pt x="15" y="19"/>
                                      </a:cubicBezTo>
                                      <a:cubicBezTo>
                                        <a:pt x="15" y="19"/>
                                        <a:pt x="15" y="19"/>
                                        <a:pt x="15" y="19"/>
                                      </a:cubicBezTo>
                                      <a:cubicBezTo>
                                        <a:pt x="14" y="18"/>
                                        <a:pt x="13" y="18"/>
                                        <a:pt x="12" y="19"/>
                                      </a:cubicBezTo>
                                      <a:cubicBezTo>
                                        <a:pt x="11" y="19"/>
                                        <a:pt x="11" y="20"/>
                                        <a:pt x="10" y="21"/>
                                      </a:cubicBezTo>
                                      <a:cubicBezTo>
                                        <a:pt x="10" y="21"/>
                                        <a:pt x="10" y="20"/>
                                        <a:pt x="9" y="20"/>
                                      </a:cubicBezTo>
                                      <a:cubicBezTo>
                                        <a:pt x="9" y="20"/>
                                        <a:pt x="9" y="19"/>
                                        <a:pt x="9" y="17"/>
                                      </a:cubicBezTo>
                                      <a:cubicBezTo>
                                        <a:pt x="9" y="16"/>
                                        <a:pt x="9" y="14"/>
                                        <a:pt x="8" y="12"/>
                                      </a:cubicBezTo>
                                      <a:cubicBezTo>
                                        <a:pt x="8" y="12"/>
                                        <a:pt x="7" y="12"/>
                                        <a:pt x="7" y="11"/>
                                      </a:cubicBezTo>
                                      <a:cubicBezTo>
                                        <a:pt x="8" y="12"/>
                                        <a:pt x="9" y="12"/>
                                        <a:pt x="10" y="12"/>
                                      </a:cubicBezTo>
                                      <a:cubicBezTo>
                                        <a:pt x="11" y="12"/>
                                        <a:pt x="12" y="11"/>
                                        <a:pt x="13" y="11"/>
                                      </a:cubicBezTo>
                                      <a:cubicBezTo>
                                        <a:pt x="13" y="10"/>
                                        <a:pt x="14" y="10"/>
                                        <a:pt x="14" y="10"/>
                                      </a:cubicBezTo>
                                      <a:cubicBezTo>
                                        <a:pt x="14" y="10"/>
                                        <a:pt x="14" y="10"/>
                                        <a:pt x="14" y="10"/>
                                      </a:cubicBezTo>
                                      <a:cubicBezTo>
                                        <a:pt x="15" y="10"/>
                                        <a:pt x="16" y="10"/>
                                        <a:pt x="17" y="10"/>
                                      </a:cubicBezTo>
                                      <a:cubicBezTo>
                                        <a:pt x="16" y="11"/>
                                        <a:pt x="15" y="13"/>
                                        <a:pt x="15" y="14"/>
                                      </a:cubicBezTo>
                                      <a:cubicBezTo>
                                        <a:pt x="16" y="15"/>
                                        <a:pt x="16" y="16"/>
                                        <a:pt x="16" y="17"/>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0001A50F" id="Group 24" o:spid="_x0000_s1026" alt="&quot;&quot;" style="width:31.35pt;height:29.35pt;mso-position-horizontal-relative:char;mso-position-vertical-relative:line" coordsize="5588,5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">
                      <v:shape id="Freeform 30" o:spid="_x0000_s1027" style="position:absolute;width:5588;height:4429;visibility:visible;mso-wrap-style:square;v-text-anchor:top" coordsize="17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" path="m175,78v,,,,,c175,77,174,76,174,75v,,,,,-1c174,73,174,73,174,73v,-1,,-1,,-1c174,71,173,70,172,69v,,,,,c172,68,172,67,171,67v,,,,,-1c171,66,171,66,171,66v,-1,,-1,-1,-2c170,63,170,63,169,62v,-1,,-1,-1,-1c168,60,168,60,167,60v,-1,-1,-2,-2,-2c165,58,165,58,165,58v,,,,,c165,57,165,57,165,57v,-1,,-1,,-1c165,56,165,56,165,55v,,-1,-1,-1,-1c164,53,164,53,163,52v-1,,-1,,-1,c162,51,161,50,160,50v,,-1,-1,-2,c158,50,158,49,157,49v,-1,,-1,-1,-2c156,46,156,46,156,45v,,,,-1,-1c155,43,155,43,154,43v,-1,,-1,,-1c154,42,153,42,153,42v,-1,,-2,,-2c152,39,151,39,151,39v,-1,-1,-1,-1,-1c149,38,149,38,149,38v,-1,,-1,,-1c148,37,148,37,147,37v,-1,-1,-1,-2,-1c145,35,145,35,145,34v,-1,-1,-2,-1,-3c144,31,144,31,144,30v,,,,,c144,30,143,29,143,29v,,,-1,,-1c142,27,142,27,142,27v,,,,,-1c141,26,141,25,141,25v,-1,,-1,,-1c141,24,140,24,140,23v,,,,,-1c140,22,140,22,140,21v,,,-1,,-1c140,20,140,20,140,19v-1,-1,-2,-3,-4,-4c135,15,135,15,134,15v,,,,,c134,14,134,14,134,14v,-1,,-1,,-1c134,12,133,12,133,11v,,,,,-1c133,10,133,10,133,9v,,,,-1,c132,8,132,8,132,8v,,,-1,,-1c132,7,132,7,132,6v,,,,-1,-1c131,5,131,4,131,4v,,-1,-1,-1,-1c130,3,130,2,130,2,128,,126,,126,v-1,,-1,,-1,1c124,1,123,1,123,3v,,-1,,-1,c122,3,122,3,122,3v,,,,,c121,4,121,4,121,5v,,,,,c121,6,120,6,120,7v,1,,2,,2c120,18,120,18,120,18v,,,,,1c120,19,120,19,120,19v,1,,1,,1c119,20,119,21,119,21v,,,,,c119,22,119,23,119,23v,,,1,,1c119,24,119,24,119,24v,,-1,1,-1,1c118,25,118,26,118,26v,,,,-1,c117,26,116,27,116,27v,,,1,,1c116,28,116,28,116,28v,-1,-1,-1,-1,-1c115,27,115,27,115,27v,,,,-1,c114,27,114,26,114,26v,,,-1,-1,-1c113,25,113,25,113,24v-1,,-1,,-1,-1c111,23,111,23,111,23v,,-1,-1,-2,-2c108,21,107,21,106,20v-1,,-2,-1,-3,-1c103,19,103,19,103,19v-1,-1,-2,-1,-2,-1c101,18,100,18,100,18v,,,,,c100,18,101,17,101,16v,,,,,c102,15,102,15,102,14v,-1,,-1,,-1c102,12,102,12,102,12v1,,1,-1,1,-2c103,10,103,10,103,9v,-2,-2,-3,-3,-3c99,6,99,6,98,6v,,,,,c97,6,97,5,97,5v-1,,-1,,-2,c95,5,94,5,94,5v-1,,-1,,-1,c93,5,92,5,92,5v-1,,-1,,-1,c90,5,90,5,90,5v,,,-1,,-1c89,4,89,4,89,4,88,3,88,3,88,3v,,-1,-2,-2,-2c85,1,84,2,83,2v-1,1,,2,,3c83,5,83,5,83,5v,,-1,,-1,c82,5,82,5,82,5v,,,,-1,c81,5,81,5,80,5v,,,1,,1c80,6,79,6,79,6,78,6,75,5,74,8v,1,,2,,2c74,11,74,11,74,11v,,-1,,-1,c73,11,72,11,72,12v,,,,,c71,13,70,14,70,15v,,,,,c69,14,68,13,67,14v-1,,-2,,-2,1c65,14,64,14,64,14,63,13,62,13,61,13v,,-1,,-1,c60,13,60,13,60,13v,,-1,,-1,c59,13,59,13,58,13v,,,,-1,c56,13,55,13,55,13v-1,,-1,1,-1,1c53,14,53,14,53,15v-1,,-1,,-1,1c52,16,52,16,52,16v,,,,,1c51,17,51,17,51,17v-1,,-2,1,-3,2c48,19,48,19,48,19v,1,,1,,1c47,21,47,21,47,22v-1,,-2,2,-2,3c43,24,41,25,40,26v2,2,2,2,2,2c40,26,40,26,40,26v-1,1,-2,1,-2,2c37,29,37,30,37,30v,,,,,1c37,31,37,31,37,31v,,,,,1c36,32,36,32,36,32v,1,,1,,1c36,34,35,34,35,35v,,,,,1c35,36,35,36,35,37v,,,,,c35,37,34,37,34,37v,,-1,1,-1,1c33,38,32,38,32,38v-1,1,-1,1,-1,1c31,39,30,39,30,39v-1,,-2,1,-2,1c27,40,27,40,27,40v,,-1,1,-2,1c25,41,25,41,25,41v-1,1,-1,1,-2,1c23,42,23,42,23,42v-1,,-1,,-2,1c21,43,21,43,20,43v-1,,-2,-1,-3,c16,43,16,43,15,44v,,,,,c14,44,14,44,14,44v-1,,-2,,-3,1c10,45,9,47,9,48v,,,,,c9,48,8,48,8,49v,,-1,,-1,c6,49,6,49,6,49v-1,,-2,,-4,1c1,51,1,52,1,53v,,,,,1c1,54,1,54,1,54v,1,,1,,1c1,55,1,56,1,56,,57,,57,,58v,1,,1,,2c,61,1,61,1,61v,1,,1,,1c1,63,1,63,1,63v,,,,,c1,64,1,65,1,66v,1,2,2,2,3c3,69,3,70,3,70,2,71,2,72,1,73v,2,1,3,1,4c2,77,3,77,3,77v,1,,1,,1c3,78,3,78,3,78v,1,,1,,2c3,80,3,81,3,81v1,,1,1,2,1c5,83,5,83,5,83v,1,,1,,1c5,84,5,85,6,86v,,,,,1c6,87,6,87,6,87v,,,1,,1c6,88,6,89,6,89v,,,1,,1c7,91,7,91,7,91v,,,,,1c7,92,8,93,8,93v1,,1,1,1,1c9,94,9,94,9,94v,,,,,c9,95,9,95,10,95v,1,,1,,1c10,96,10,97,10,97v,,,,,c10,100,10,100,10,100v,,,1,,1c10,102,10,102,10,103v,,-1,,-1,1c8,104,8,105,8,106v2,1,2,1,2,1c8,106,8,106,8,106v,,,1,-1,1c7,108,7,110,8,111v,1,,1,,2c8,113,9,113,9,113v,,,,1,1c10,114,10,114,10,114v,,,1,,1c11,115,11,116,12,116v,,,,,c12,116,12,116,12,116v1,1,1,1,1,1c14,118,15,118,16,118v3,,3,,3,c19,118,20,117,21,117v1,,2,-1,3,-1c24,115,24,115,24,115v1,,1,,2,-1c26,114,26,114,26,114v1,,1,,2,c28,114,28,113,29,113v,,1,,1,-1c30,112,30,112,30,112v1,-1,1,-1,1,-1c31,111,32,111,32,110v1,,1,,1,c34,110,35,110,35,110v1,,1,,3,1c38,111,39,111,39,111v1,,2,,3,c42,111,42,111,43,111v,,1,,1,c44,111,45,111,45,111v,,,,,c46,110,47,110,47,110v1,,3,-1,3,-3c50,106,50,106,50,105v,,,,,c50,105,51,105,51,104v,,,,,c51,104,51,104,51,104v1,,1,,1,c53,104,53,104,53,104v1,,1,,1,c55,104,55,104,56,104v1,,2,,2,-1c59,103,59,103,60,103v,,,,,c60,103,61,103,61,103v,,,,,c62,102,62,102,62,102v,,,,,c62,102,63,102,63,102v,,,,,c64,102,64,102,65,102v,,,,1,-1c66,101,67,101,67,101v,,1,,1,c68,101,68,100,69,100v,,,,1,c70,100,70,100,70,99v,,1,,1,c71,99,71,99,72,99v,1,1,1,1,1c75,99,75,99,75,99v1,,2,,3,1c78,100,79,100,79,100v1,,1,,1,c80,100,81,100,81,100v,1,,1,,1c81,101,82,101,82,101v,,,,,c83,101,83,102,83,102v,,,,,c84,102,84,102,84,102v,,,,1,c85,103,86,103,86,103v,,,,1,c87,104,87,104,87,104v,,,,1,c88,104,88,105,88,105v,,,,,c89,106,89,106,89,106v,1,,1,,1c90,107,90,108,90,108v1,1,1,1,2,1c93,110,93,110,93,110v,,,,,c93,110,93,110,93,110v,1,,1,,1c93,112,92,114,94,115v,,1,,1,c95,115,96,115,96,116v1,,1,,2,c98,116,99,116,99,116v,-1,1,-1,1,-1c100,116,100,117,100,117v,1,,2,1,3c101,120,102,122,104,121v1,-1,1,-1,1,-1c105,118,105,118,105,118v,2,,2,,2c106,120,107,120,107,120v1,,1,,1,c108,120,109,120,109,119v1,,1,,2,c111,118,111,118,111,118v,,,,,c112,117,112,117,112,117v-2,2,-2,2,-2,2c110,119,111,119,111,120v,,,,,c111,120,111,121,111,121v,,,,1,c111,122,111,122,111,123v,,,,,c111,123,111,124,111,124v,,,,,c111,125,111,125,111,126v,,,1,,2c112,128,112,128,112,128v,1,1,3,3,4c115,132,116,132,117,132v,,,,,c118,133,118,133,119,133v,,,,1,c121,133,121,133,122,133v1,,1,,1,c123,133,123,133,123,133v,,,1,,1c123,135,124,135,124,135v2,2,4,3,6,2c131,137,132,137,133,136v,,,-1,,-1c133,135,133,135,133,135v,,,,,c133,135,133,135,134,135v,,1,,1,-1c136,135,136,135,137,135v,,,1,,1c138,137,139,138,140,138v1,,1,,1,c143,138,144,137,144,136v,,,,,c144,136,144,136,144,136v,,,-1,1,-1c145,135,145,134,146,134v,-1,,-1,,-1c147,132,147,132,147,132v1,,2,-1,2,-1c149,131,150,130,150,130v1,,1,,1,c151,130,151,130,151,130v,,1,,1,c153,131,153,131,153,131v,,1,,2,1c156,132,157,131,157,131v1,-1,1,-3,1,-4c158,127,158,127,158,127v,-1,,-1,,-1c158,126,158,125,158,125v,,,,,c159,124,159,124,159,123v,,,,,-1c159,121,160,121,160,121v,-1,,-1,,-1c161,119,161,119,161,119v,,,-1,,-1c162,118,162,118,162,118v,-1,,-1,,-2c162,116,163,116,163,116v,-1,,-2,,-2c163,113,163,113,163,113v,,,-1,,-1c163,112,164,112,164,111v,,,,,c164,111,164,110,164,110v,-1,,-1,,-1c164,109,165,109,165,109v,-1,,-1,,-1c165,108,165,108,165,108v,,,,,c166,107,166,107,166,107v,,1,-1,1,-1c167,106,167,106,167,105v1,,1,,2,-1c169,104,170,103,170,102v1,-1,1,-2,1,-2c171,100,172,100,172,99v,,,,,c172,99,172,98,173,98v,-1,,-2,,-2c173,94,173,94,173,94v,,,,,-1c173,93,173,93,173,93v,-1,1,-1,1,-2c174,91,174,90,174,89v,,,-1,,-1c174,87,174,86,174,86v,-1,,-1,,-1c174,85,174,84,174,84v1,,1,-1,1,-2c175,82,175,82,175,82v,,,-1,,-2c175,80,175,79,175,78xm15,113v,,,,1,c16,113,16,113,16,113v-1,,-1,,-1,xm16,115v-1,-1,-1,-1,-1,-1c16,113,16,113,16,113r,2xm16,113v,,,,,c16,113,16,113,16,113xm98,111v,,,,,c98,111,98,111,98,111v,,,,,xm104,110v,1,-1,1,-1,1c103,111,103,111,103,111v,,,,,c103,111,103,111,103,110v,,,,,c103,110,103,110,104,110v,,,-1,,-1c104,109,104,109,104,109v,,,,,1c104,110,104,110,104,110v,,,,,xm110,116v,,,,,c110,116,110,116,110,116xm111,117v,,,,-1,c110,117,110,117,110,117v1,,1,,1,xm158,114v,,,,,c161,114,161,114,161,114r-3,xm170,81v,1,,1,,1c170,82,170,82,170,82v,,-1,1,-1,2c169,84,169,84,169,84v,1,,3,,4c169,88,169,89,169,89v,1,,1,,2c169,91,169,91,169,91v-1,1,-1,1,-1,1c168,93,168,94,168,94v,2,,2,,2c168,96,168,96,168,96v,,,,-1,c167,97,167,97,167,97v,1,-1,2,-1,3c166,100,166,100,166,100v-1,1,-1,1,-1,1c165,101,164,101,164,102v-1,,-1,1,-1,1c163,103,162,103,162,104v,,,,-1,c161,105,161,105,161,105v2,1,2,1,2,1c162,106,162,106,162,106v-1,-1,-1,-1,-1,-1c161,106,161,106,160,106v,,,,,1c160,107,160,108,159,108v3,1,3,1,3,1c159,109,159,109,159,109v,,,,,1c159,110,158,111,158,111v,1,,2,,2c158,114,158,114,158,114v,,,,,c158,114,158,114,158,114v,1,,1,,1c157,115,157,116,157,116v,,-1,,-1,1c155,118,155,118,155,118v,,,1,,1c155,120,154,120,154,121v,,,1,,1c154,123,154,123,154,123v2,1,2,1,2,1c153,124,153,124,153,124v,1,,1,,1c153,125,153,125,153,125v,,-1,,-2,c151,125,150,125,149,125v-1,1,-1,1,-2,1c147,126,147,127,146,127v,,,,,1c145,128,145,128,145,128v-1,,-2,,-2,1c142,129,142,130,142,130v-1,1,-1,1,-1,1c141,131,141,131,141,131v,,,1,,1c141,132,141,132,140,132v,,,,,c140,132,140,132,140,131v,,,,,c139,128,137,127,135,127v,,,,,c135,127,134,127,133,128v-1,,-1,1,-1,2c132,130,132,130,132,130v-1,,-2,1,-3,2c129,132,129,132,129,132v-1,,-1,,-2,-1c127,131,127,131,127,131v,,,,,c127,131,127,131,127,130v-1,,-1,-1,-2,-1c124,128,124,128,123,128v-1,,-1,,-1,c122,128,121,128,121,128v-1,,-1,,-1,c119,128,119,128,119,128v-1,-1,-1,-1,-1,-1c118,127,117,127,117,127v,,-1,-1,-1,-1c116,125,116,125,116,125v,,,,,c116,125,116,125,116,125v,,,-1,,-1c116,124,116,124,116,124v,,,-1,,-1c117,122,116,120,116,120v,-1,,-2,-1,-2c115,116,115,116,115,116v,,,,,c115,115,114,113,113,113v-1,-1,-2,,-3,c110,113,109,113,109,114v-1,,-1,,-1,c108,115,108,115,107,115v,,,,,c107,115,107,115,107,115v-1,,-1,,-1,c106,115,106,115,106,115v,,,,,c106,115,106,115,106,115v1,-1,1,-1,1,-1c108,113,108,113,108,113v1,-1,1,-2,1,-3c109,109,109,109,109,108v,,,-1,,-1c109,106,109,106,109,106v,,,,,-1c109,105,109,105,109,105v1,-1,1,-1,1,-2c110,102,109,101,107,100v-1,-1,-2,-1,-3,-1c103,99,102,99,101,101v-2,2,-2,5,-2,7c99,108,99,108,99,108v,,,,,1c98,109,98,109,98,109v,,,,,c98,110,98,110,98,110v,,,,,c98,110,98,109,97,108v,-2,-2,-2,-3,-3c94,105,94,105,94,105v,-1,,-1,-1,-1c93,104,93,104,93,103v,,-1,-1,-1,-1c92,101,92,101,91,101v,,,-1,,-1c90,100,90,100,90,100v,,,,,c90,99,89,99,89,99v-1,,-1,,-2,-1c87,98,87,98,86,98v,,,,,c86,98,86,98,86,97v,,,,-1,c85,97,85,97,85,97v,,-1,,-1,c84,97,84,97,84,97v,-1,,-1,,-1c84,96,83,96,83,96v,,,-1,-1,-1c82,95,81,95,81,95v-1,,-1,,-1,c80,95,79,95,79,95,78,94,76,94,75,94v-2,1,-2,1,-2,1c73,95,72,95,72,95v,-1,,-1,-1,-1c70,94,69,94,69,95v,,,,-1,c68,95,68,95,68,95v-1,1,-1,1,-1,1c67,96,67,96,66,96v,,-1,,-1,c65,96,65,96,65,96v,1,,1,,1c65,97,64,97,64,97v,,,,,c63,97,63,97,63,97v-1,,-1,,-1,c62,97,62,97,61,97v,,-1,,-1,1c60,98,60,98,59,98v,,,,,c58,98,58,98,58,99v-1,,-1,,-2,c56,99,56,99,55,99v,,,,-1,c53,99,53,99,53,99v,,-1,,-2,c51,99,51,99,51,99v-1,,-1,,-1,c48,100,47,100,47,101v,,,,,c47,101,47,101,47,101v,,,1,,1c46,102,45,103,45,104v,1,,1,,2c45,106,45,106,45,106v-1,,-1,,-2,c43,106,43,106,42,106v,,,,,c41,106,41,106,41,106v,,,,,c40,106,40,106,40,106v-2,-1,-4,-1,-5,-1c34,105,34,105,33,105v-1,,-1,,-2,1c30,106,30,106,30,106v-1,,-3,,-3,2c27,108,27,108,27,109v-1,,-1,,-1,c25,109,25,109,24,110v,,-1,,-1,c23,110,22,111,22,111v,,-1,,-1,c20,112,20,112,19,113v-3,,-3,,-3,c16,113,16,113,16,113v,,,,,c15,112,15,112,15,112v,,,,,c15,112,15,112,14,111v,,,,,c14,111,13,110,13,110v,,,,-1,c12,109,12,109,12,109v,,,,,c12,108,13,108,13,107v,,,,,c13,107,13,107,13,107v,,,-1,,-1c14,105,14,105,15,104v,-1,,-2,,-3c15,100,15,100,15,100v,-3,,-3,,-3c15,96,15,95,14,93v,,,,,c14,93,14,93,14,93v,-1,,-1,-1,-2c13,91,12,90,12,90v,-1,,-1,,-1c11,89,11,89,11,89v,-1,,-1,,-2c11,87,11,87,11,87v,-1,,-1,,-1c11,85,11,84,10,84v,,,,,c10,83,10,83,10,83v,-1,,-2,-1,-2c9,80,9,80,8,79v,,,,,c8,78,8,78,8,78v,,,,,c8,77,8,76,8,76,7,75,7,75,7,75v,,,,,c7,75,7,75,7,74v,,-1,,-1,c6,73,7,73,7,73v,-1,,-1,1,-2c9,69,8,66,6,65v,,,-1,,c6,64,6,64,6,64v,-1,,-1,,-1c6,62,6,62,6,62v,,,-1,,-1c6,60,5,59,5,59v,-1,,-1,,-1c5,58,5,57,6,57v,,,-1,,-1c6,56,6,56,6,55v,,,-1,,-1c6,54,6,54,6,54v,,,,,c7,54,8,54,9,54v1,-1,2,-1,2,-2c12,52,12,52,13,51v,,1,-1,1,-1c14,49,14,49,14,49v,,,,,c15,49,15,49,15,49v1,,2,,3,-1c19,48,19,48,19,48v,,1,,1,c21,48,21,48,21,48v2,,2,-1,3,-1c24,47,24,47,24,47v1,-1,2,-1,3,-1c27,46,28,45,29,45v,,,,,c29,45,30,45,30,45v,-1,,-1,1,-1c32,44,32,43,33,43v2,,2,,2,c35,42,36,42,36,42v1,,1,-1,2,-1c38,41,39,40,39,40v,-1,,-1,,-1c39,39,40,38,40,38v,,,-1,,-1c40,37,40,36,40,36v,-1,,-1,1,-1c41,35,41,34,41,34v,,,,,c41,33,41,33,41,33v1,,1,,1,c42,32,42,32,42,32v,-1,,-1,,-1c42,31,43,30,43,30v,,,,,c43,30,43,31,43,31v1,1,1,2,2,2c48,33,49,31,49,31v1,-1,1,-2,1,-3c50,28,50,28,51,28v1,-1,1,-3,1,-3c52,24,52,24,52,24v,-1,,-1,,-2c52,22,52,22,52,22v,,1,,1,-1c53,21,54,21,54,21v1,,1,-1,1,-1c56,20,56,19,57,18v,,,,,c57,18,57,18,57,18v,,,,,c57,18,58,18,58,18v1,1,2,,3,c61,18,61,18,61,18v,,,,,c61,19,62,20,62,20v1,3,3,2,4,2c67,22,68,21,68,20v,,,,,c68,20,68,21,68,21v2,,4,,4,c75,20,75,17,75,16v,,,,,c75,16,75,16,75,16v,-1,1,-1,1,-1c76,15,77,14,78,13v,,1,-1,1,-2c79,11,79,11,79,11v,,1,,1,c81,11,82,10,82,10v,,,,,c83,10,83,10,83,10v,,,,,c84,9,85,9,86,8v1,,1,1,1,1c89,10,91,10,92,10v,,,,,c92,10,93,10,93,10v1,,1,,1,c94,10,94,10,94,10v1,,1,,1,c95,10,95,10,96,10v,1,1,1,1,1c97,11,97,12,97,12v,,,1,,1c97,13,97,13,97,13v-1,1,-1,1,-1,1c96,14,95,15,95,17v-1,,-1,1,-1,1c94,19,95,19,95,20v1,1,2,2,3,3c99,23,99,23,100,23v,,,,1,c101,24,102,24,103,24v,,,,,c104,25,105,26,107,26v,,,1,1,1c108,27,108,27,108,27v,,1,,1,c109,28,109,28,109,29v1,,1,1,2,1c111,30,111,30,111,30v,1,1,1,1,1c112,31,112,32,113,32v,,1,,1,c114,32,115,33,115,33v1,,3,,4,-1c120,31,120,31,120,31v,,,-1,1,-1c121,30,121,29,122,29v,-1,1,-1,1,-2c123,27,123,26,123,26v1,,1,-1,1,-1c124,25,124,25,124,25v,,,-1,,-2c124,23,124,23,124,22v,,,,,c124,22,124,21,124,21v1,,1,-1,1,-1c125,20,125,19,125,19v,,,-1,,-1c125,9,125,9,125,9v,,,,,c125,9,125,9,125,9v,-1,,-1,,-1c126,7,126,7,126,7v,,,,,c126,7,126,6,126,6v,,,,,c126,6,127,7,127,7v,,,1,,1c127,8,127,8,127,9v,,,,1,1c128,10,128,10,128,10v,,,1,,1c128,11,128,11,128,12v,,,,1,1c129,13,129,14,129,14v,1,,1,,1c129,15,129,16,129,16v,,1,,1,1c130,17,130,18,130,18v1,1,2,2,3,2c134,20,134,20,134,20v,,1,,1,c135,21,135,21,135,21v,1,,1,,1c135,22,135,23,135,24v,,,1,1,1c136,26,136,26,136,26v,,,1,,1c136,27,137,28,137,28v,1,,1,1,2c138,30,138,31,139,31v,,,,,c139,32,139,32,139,32v,1,,1,,1c139,33,139,33,140,34v,2,,3,1,5c142,40,143,40,144,41v,,,,,c145,41,146,42,147,42v,,,,,c147,42,147,42,147,42v1,1,1,1,1,1c148,43,148,44,149,44v,1,1,2,1,2c150,46,151,47,151,47v,,,,,c151,47,151,48,151,48v1,1,1,1,1,2c152,50,153,50,153,51v,,,1,,2c154,53,154,54,156,55v,,1,1,2,1c159,56,159,56,160,56v,,,,,c160,57,160,57,160,57v,,,,,c160,59,160,59,160,59v,2,1,2,2,3c162,62,162,62,162,62v,,,1,1,1c163,63,164,63,164,63v,,,,,c164,63,164,63,164,64v1,,1,1,1,2c166,66,166,66,166,67v,,,1,1,1c167,69,167,69,167,70v,,,,,c168,70,168,71,168,72v,,,,1,c169,73,169,73,169,73v,1,,1,,1c169,75,169,76,169,77v,,,,1,1c170,78,170,78,170,79v,,,1,,2c170,81,170,81,170,81xe" filled="f" stroked="f">
                        <v:path arrowok="t" o:connecttype="custom" o:connectlocs="167,60;155,44;143,29;134,13;122,3;119,24;109,21;98,6;83,5;67,14;51,17;36,33;23,42;1,54;3,77;7,92;8,106;24,116;43,111;58,103;70,99;85,102;94,115;111,119;112,128;133,135;150,130;160,120;165,108;174,91;15,114;103,110;158,114;168,96;160,107;154,121;141,131;127,131;116,124;106,115;99,108;90,100;80,95;64,97;47,101;31,106;14,111;14,93;8,78;5,59;18,48;39,40;45,33;58,18;79,11;96,10;108,27;123,26;126,7;130,18;139,33;153,51;165,66" o:connectangles="0,0,0,0,0,0,0,0,0,0,0,0,0,0,0,0,0,0,0,0,0,0,0,0,0,0,0,0,0,0,0,0,0,0,0,0,0,0,0,0,0,0,0,0,0,0,0,0,0,0,0,0,0,0,0,0,0,0,0,0,0,0,0"/>
                        <o:lock v:ext="edit" verticies="t"/>
                      </v:shape>
                      <v:shape id="Freeform 31" o:spid="_x0000_s1028" style="position:absolute;left:4206;top:4397;width:715;height:825;visibility:visible;mso-wrap-style:square;v-text-anchor:top" coordsize="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" path="m22,6c21,5,21,1,18,,17,,16,1,15,1,14,2,14,4,14,5v,,,,,c12,5,11,6,10,6v,,,1,,1c8,7,7,6,7,6v,,,,,c6,4,5,2,3,3,2,3,1,4,1,5v-1,1,,3,,5c2,11,2,11,2,11v,1,,2,1,3c3,14,3,15,4,15v,,,1,,2c4,19,4,21,6,24v1,1,3,2,5,2c11,26,11,26,11,26v1,,3,,3,-2c14,24,14,24,15,24v,,1,,2,c19,23,19,22,20,21v,-1,,-1,,-1c20,20,20,20,20,20v2,-2,1,-4,1,-5c21,14,20,14,20,14v,,,,1,-1c22,12,22,11,22,6xm16,17v,,,,,c16,17,16,18,15,19v,,,,,c14,18,13,18,12,19v-1,,-1,1,-2,2c10,21,10,20,9,20v,,,-1,,-3c9,16,9,14,8,12v,,-1,,-1,-1c8,12,9,12,10,12v1,,2,-1,3,-1c13,10,14,10,14,10v,,,,,c15,10,16,10,17,10v-1,1,-2,3,-2,4c16,15,16,16,16,17xe" filled="f" stroked="f">
                        <v:path arrowok="t" o:connecttype="custom" o:connectlocs="22,6;18,0;15,1;14,5;14,5;10,6;10,7;7,6;7,6;3,3;1,5;1,10;2,11;3,14;4,15;4,17;6,24;11,26;11,26;14,24;15,24;17,24;20,21;20,20;20,20;21,15;20,14;21,13;22,6;16,17;16,17;15,19;15,19;12,19;10,21;9,20;9,17;8,12;7,11;10,12;13,11;14,10;14,10;17,10;15,14;16,17" o:connectangles="0,0,0,0,0,0,0,0,0,0,0,0,0,0,0,0,0,0,0,0,0,0,0,0,0,0,0,0,0,0,0,0,0,0,0,0,0,0,0,0,0,0,0,0,0,0"/>
                        <o:lock v:ext="edit" verticies="t"/>
                      </v:shape>
                      <w10:anchorlock/>
                    </v:group>
                  </w:pict>
                </mc:Fallback>
              </mc:AlternateContent>
            </w:r>
          </w:p>
        </w:tc>
        <w:tc>
          <w:tcPr>
            <w:tcW w:w="725" w:type="dxa"/>
            <w:tcBorders>
              <w:top w:val="single" w:sz="4" w:space="0" w:color="F8981D" w:themeColor="accent3"/>
              <w:bottom w:val="single" w:sz="4" w:space="0" w:color="F8981D" w:themeColor="accent3"/>
            </w:tcBorders>
            <w:shd w:val="clear" w:color="auto" w:fill="00264D" w:themeFill="background2"/>
          </w:tcPr>
          <w:p w14:paraId="75880B6A" w14:textId="2388F863" w:rsidR="007F3509" w:rsidRPr="009C2307" w:rsidRDefault="007F3509" w:rsidP="001575B2">
            <w:pPr>
              <w:keepNext/>
              <w:rPr>
                <w:color w:val="F8981D" w:themeColor="accent3"/>
              </w:rPr>
            </w:pPr>
            <w:r w:rsidRPr="009C2307">
              <w:rPr>
                <w:color w:val="F8981D" w:themeColor="accent3"/>
              </w:rPr>
              <w:t>5</w:t>
            </w:r>
          </w:p>
        </w:tc>
        <w:tc>
          <w:tcPr>
            <w:tcW w:w="3544" w:type="dxa"/>
            <w:tcBorders>
              <w:top w:val="single" w:sz="4" w:space="0" w:color="FFFFFF" w:themeColor="background1"/>
              <w:bottom w:val="single" w:sz="4" w:space="0" w:color="FFFFFF" w:themeColor="background1"/>
            </w:tcBorders>
            <w:shd w:val="clear" w:color="auto" w:fill="F2F2F2" w:themeFill="background1" w:themeFillShade="F2"/>
          </w:tcPr>
          <w:p w14:paraId="7F2AC8AE" w14:textId="08254A23" w:rsidR="007F3509" w:rsidRDefault="009871F1" w:rsidP="00AC5090">
            <w:pPr>
              <w:pStyle w:val="TableNBullet"/>
            </w:pPr>
            <w:r>
              <w:t>Use of NIHSI and selected model of care case studies.</w:t>
            </w:r>
          </w:p>
        </w:tc>
        <w:tc>
          <w:tcPr>
            <w:tcW w:w="3118" w:type="dxa"/>
            <w:tcBorders>
              <w:top w:val="single" w:sz="4" w:space="0" w:color="FFFFFF" w:themeColor="background1"/>
              <w:bottom w:val="single" w:sz="4" w:space="0" w:color="FFFFFF" w:themeColor="background1"/>
            </w:tcBorders>
            <w:shd w:val="clear" w:color="auto" w:fill="F2F2F2" w:themeFill="background1" w:themeFillShade="F2"/>
          </w:tcPr>
          <w:p w14:paraId="6C11DB3C" w14:textId="1695C9D5" w:rsidR="007F3509" w:rsidRDefault="009871F1" w:rsidP="00AC5090">
            <w:pPr>
              <w:pStyle w:val="TableNBullet"/>
            </w:pPr>
            <w:r>
              <w:t xml:space="preserve">Cost-effectiveness </w:t>
            </w:r>
            <w:r w:rsidR="00BD554D">
              <w:t>of the Measure.</w:t>
            </w:r>
          </w:p>
        </w:tc>
      </w:tr>
    </w:tbl>
    <w:p w14:paraId="71903305" w14:textId="77777777" w:rsidR="001575B2" w:rsidRPr="00A40E2A" w:rsidRDefault="001575B2" w:rsidP="001575B2">
      <w:pPr>
        <w:pStyle w:val="xAppendixLevel2"/>
      </w:pPr>
      <w:bookmarkStart w:id="168" w:name="_Toc113879837"/>
      <w:bookmarkStart w:id="169" w:name="_Toc130551239"/>
      <w:bookmarkStart w:id="170" w:name="_Toc135666674"/>
      <w:r w:rsidRPr="00A40E2A">
        <w:t>Program logic</w:t>
      </w:r>
      <w:bookmarkEnd w:id="168"/>
      <w:bookmarkEnd w:id="169"/>
      <w:bookmarkEnd w:id="170"/>
      <w:r w:rsidRPr="00A40E2A">
        <w:t xml:space="preserve"> </w:t>
      </w:r>
    </w:p>
    <w:p w14:paraId="440231AA" w14:textId="530288A8" w:rsidR="001575B2" w:rsidRDefault="001575B2" w:rsidP="001575B2">
      <w:pPr>
        <w:rPr>
          <w:rFonts w:asciiTheme="minorHAnsi" w:hAnsiTheme="minorHAnsi" w:cstheme="minorHAnsi"/>
          <w:lang w:eastAsia="en-AU"/>
        </w:rPr>
      </w:pPr>
      <w:r w:rsidRPr="00A40E2A">
        <w:rPr>
          <w:rFonts w:asciiTheme="minorHAnsi" w:hAnsiTheme="minorHAnsi" w:cstheme="minorHAnsi"/>
          <w:lang w:eastAsia="en-AU"/>
        </w:rPr>
        <w:t>A program theory articulates how the Measure is intended to achieve its goals and underpins the evaluation. The program logic model for the evaluation is provided in</w:t>
      </w:r>
      <w:r w:rsidR="002F23BC">
        <w:rPr>
          <w:rFonts w:asciiTheme="minorHAnsi" w:hAnsiTheme="minorHAnsi" w:cstheme="minorHAnsi"/>
          <w:lang w:eastAsia="en-AU"/>
        </w:rPr>
        <w:t xml:space="preserve"> </w:t>
      </w:r>
      <w:r w:rsidR="002F23BC">
        <w:rPr>
          <w:rFonts w:asciiTheme="minorHAnsi" w:hAnsiTheme="minorHAnsi" w:cstheme="minorHAnsi"/>
          <w:lang w:eastAsia="en-AU"/>
        </w:rPr>
        <w:fldChar w:fldCharType="begin"/>
      </w:r>
      <w:r w:rsidR="002F23BC">
        <w:rPr>
          <w:rFonts w:asciiTheme="minorHAnsi" w:hAnsiTheme="minorHAnsi" w:cstheme="minorHAnsi"/>
          <w:lang w:eastAsia="en-AU"/>
        </w:rPr>
        <w:instrText xml:space="preserve"> REF _Ref135657443 \h </w:instrText>
      </w:r>
      <w:r w:rsidR="002F23BC">
        <w:rPr>
          <w:rFonts w:asciiTheme="minorHAnsi" w:hAnsiTheme="minorHAnsi" w:cstheme="minorHAnsi"/>
          <w:lang w:eastAsia="en-AU"/>
        </w:rPr>
      </w:r>
      <w:r w:rsidR="002F23BC">
        <w:rPr>
          <w:rFonts w:asciiTheme="minorHAnsi" w:hAnsiTheme="minorHAnsi" w:cstheme="minorHAnsi"/>
          <w:lang w:eastAsia="en-AU"/>
        </w:rPr>
        <w:fldChar w:fldCharType="separate"/>
      </w:r>
      <w:r w:rsidR="004A42AE">
        <w:t xml:space="preserve">Table </w:t>
      </w:r>
      <w:r w:rsidR="004A42AE">
        <w:rPr>
          <w:noProof/>
        </w:rPr>
        <w:t>26</w:t>
      </w:r>
      <w:r w:rsidR="002F23BC">
        <w:rPr>
          <w:rFonts w:asciiTheme="minorHAnsi" w:hAnsiTheme="minorHAnsi" w:cstheme="minorHAnsi"/>
          <w:lang w:eastAsia="en-AU"/>
        </w:rPr>
        <w:fldChar w:fldCharType="end"/>
      </w:r>
      <w:r w:rsidRPr="00A40E2A">
        <w:rPr>
          <w:rFonts w:asciiTheme="minorHAnsi" w:hAnsiTheme="minorHAnsi" w:cstheme="minorHAnsi"/>
          <w:lang w:eastAsia="en-AU"/>
        </w:rPr>
        <w:t>. Outcomes in the program logic align to relevant outcomes from the National Palliative Care Strategy 2018.</w:t>
      </w:r>
      <w:r w:rsidRPr="00A40E2A">
        <w:rPr>
          <w:rStyle w:val="FootnoteReference"/>
          <w:rFonts w:asciiTheme="minorHAnsi" w:hAnsiTheme="minorHAnsi" w:cstheme="minorHAnsi"/>
          <w:lang w:eastAsia="en-AU"/>
        </w:rPr>
        <w:footnoteReference w:id="133"/>
      </w:r>
      <w:r w:rsidR="002F23BC">
        <w:rPr>
          <w:rFonts w:asciiTheme="minorHAnsi" w:hAnsiTheme="minorHAnsi" w:cstheme="minorHAnsi"/>
          <w:lang w:eastAsia="en-AU"/>
        </w:rPr>
        <w:t xml:space="preserve"> </w:t>
      </w:r>
    </w:p>
    <w:p w14:paraId="2D6FC970" w14:textId="77777777" w:rsidR="006875E0" w:rsidRDefault="005B458B" w:rsidP="001575B2">
      <w:pPr>
        <w:rPr>
          <w:rFonts w:asciiTheme="minorHAnsi" w:hAnsiTheme="minorHAnsi" w:cstheme="minorHAnsi"/>
          <w:b/>
          <w:bCs/>
          <w:lang w:eastAsia="en-AU"/>
        </w:rPr>
      </w:pPr>
      <w:r w:rsidRPr="006875E0">
        <w:rPr>
          <w:rFonts w:asciiTheme="minorHAnsi" w:hAnsiTheme="minorHAnsi" w:cstheme="minorHAnsi"/>
          <w:b/>
          <w:bCs/>
          <w:lang w:eastAsia="en-AU"/>
        </w:rPr>
        <w:t>Theory of change</w:t>
      </w:r>
    </w:p>
    <w:p w14:paraId="46850420" w14:textId="3D4AF165" w:rsidR="005B458B" w:rsidRDefault="005B458B" w:rsidP="001575B2">
      <w:pPr>
        <w:rPr>
          <w:rFonts w:asciiTheme="minorHAnsi" w:hAnsiTheme="minorHAnsi" w:cstheme="minorHAnsi"/>
          <w:lang w:eastAsia="en-AU"/>
        </w:rPr>
      </w:pPr>
      <w:r>
        <w:rPr>
          <w:rFonts w:asciiTheme="minorHAnsi" w:hAnsiTheme="minorHAnsi" w:cstheme="minorHAnsi"/>
          <w:lang w:eastAsia="en-AU"/>
        </w:rPr>
        <w:t xml:space="preserve">Older Australians in residential aged care facilities (residents) need access to compassionate palliative care that meets their individual needs and </w:t>
      </w:r>
      <w:r w:rsidR="00F332D4">
        <w:rPr>
          <w:rFonts w:asciiTheme="minorHAnsi" w:hAnsiTheme="minorHAnsi" w:cstheme="minorHAnsi"/>
          <w:lang w:eastAsia="en-AU"/>
        </w:rPr>
        <w:t>presences</w:t>
      </w:r>
      <w:r>
        <w:rPr>
          <w:rFonts w:asciiTheme="minorHAnsi" w:hAnsiTheme="minorHAnsi" w:cstheme="minorHAnsi"/>
          <w:lang w:eastAsia="en-AU"/>
        </w:rPr>
        <w:t xml:space="preserve">. The Measure aims to strengthen national and jurisdictional </w:t>
      </w:r>
      <w:r w:rsidR="00F332D4">
        <w:rPr>
          <w:rFonts w:asciiTheme="minorHAnsi" w:hAnsiTheme="minorHAnsi" w:cstheme="minorHAnsi"/>
          <w:lang w:eastAsia="en-AU"/>
        </w:rPr>
        <w:t>efforts</w:t>
      </w:r>
      <w:r>
        <w:rPr>
          <w:rFonts w:asciiTheme="minorHAnsi" w:hAnsiTheme="minorHAnsi" w:cstheme="minorHAnsi"/>
          <w:lang w:eastAsia="en-AU"/>
        </w:rPr>
        <w:t xml:space="preserve"> to improve provision of quality palliative care </w:t>
      </w:r>
      <w:r w:rsidR="00F332D4">
        <w:rPr>
          <w:rFonts w:asciiTheme="minorHAnsi" w:hAnsiTheme="minorHAnsi" w:cstheme="minorHAnsi"/>
          <w:lang w:eastAsia="en-AU"/>
        </w:rPr>
        <w:t xml:space="preserve">for residents, through a 50:50 cost share funding model. Under the Measure, jurisdictions will deliver </w:t>
      </w:r>
      <w:proofErr w:type="gramStart"/>
      <w:r w:rsidR="00F332D4">
        <w:rPr>
          <w:rFonts w:asciiTheme="minorHAnsi" w:hAnsiTheme="minorHAnsi" w:cstheme="minorHAnsi"/>
          <w:lang w:eastAsia="en-AU"/>
        </w:rPr>
        <w:t>locally-relevant</w:t>
      </w:r>
      <w:proofErr w:type="gramEnd"/>
      <w:r w:rsidR="00F332D4">
        <w:rPr>
          <w:rFonts w:asciiTheme="minorHAnsi" w:hAnsiTheme="minorHAnsi" w:cstheme="minorHAnsi"/>
          <w:lang w:eastAsia="en-AU"/>
        </w:rPr>
        <w:t xml:space="preserve"> projects that expand models of care or support new approaches to care provision to improve access to quality palliative care in RACFs and coordination with acute care facilities. </w:t>
      </w:r>
      <w:r w:rsidR="00355A86">
        <w:rPr>
          <w:rFonts w:asciiTheme="minorHAnsi" w:hAnsiTheme="minorHAnsi" w:cstheme="minorHAnsi"/>
          <w:lang w:eastAsia="en-AU"/>
        </w:rPr>
        <w:t xml:space="preserve">Residents, their </w:t>
      </w:r>
      <w:proofErr w:type="gramStart"/>
      <w:r w:rsidR="00355A86">
        <w:rPr>
          <w:rFonts w:asciiTheme="minorHAnsi" w:hAnsiTheme="minorHAnsi" w:cstheme="minorHAnsi"/>
          <w:lang w:eastAsia="en-AU"/>
        </w:rPr>
        <w:t>families</w:t>
      </w:r>
      <w:proofErr w:type="gramEnd"/>
      <w:r w:rsidR="00355A86">
        <w:rPr>
          <w:rFonts w:asciiTheme="minorHAnsi" w:hAnsiTheme="minorHAnsi" w:cstheme="minorHAnsi"/>
          <w:lang w:eastAsia="en-AU"/>
        </w:rPr>
        <w:t xml:space="preserve"> and carers will have improved access to and experiences of compassionate and </w:t>
      </w:r>
      <w:r w:rsidR="00774809">
        <w:rPr>
          <w:rFonts w:asciiTheme="minorHAnsi" w:hAnsiTheme="minorHAnsi" w:cstheme="minorHAnsi"/>
          <w:lang w:eastAsia="en-AU"/>
        </w:rPr>
        <w:t>tailored</w:t>
      </w:r>
      <w:r w:rsidR="00355A86">
        <w:rPr>
          <w:rFonts w:asciiTheme="minorHAnsi" w:hAnsiTheme="minorHAnsi" w:cstheme="minorHAnsi"/>
          <w:lang w:eastAsia="en-AU"/>
        </w:rPr>
        <w:t xml:space="preserve"> palliative care, delivered by an appropriately skilled clinical and non-clinical workforce. </w:t>
      </w:r>
      <w:r w:rsidR="001D06B0">
        <w:rPr>
          <w:rFonts w:asciiTheme="minorHAnsi" w:hAnsiTheme="minorHAnsi" w:cstheme="minorHAnsi"/>
          <w:lang w:eastAsia="en-AU"/>
        </w:rPr>
        <w:t xml:space="preserve">This will improve the interface between acute and aged care and therefore support progress towards and integrated health-aged care system. </w:t>
      </w:r>
    </w:p>
    <w:p w14:paraId="4E03AA6D" w14:textId="348FA042" w:rsidR="001D06B0" w:rsidRPr="006875E0" w:rsidRDefault="001D06B0" w:rsidP="00A8549D">
      <w:pPr>
        <w:rPr>
          <w:b/>
          <w:bCs/>
          <w:lang w:eastAsia="en-AU"/>
        </w:rPr>
      </w:pPr>
      <w:r w:rsidRPr="006875E0">
        <w:rPr>
          <w:b/>
          <w:bCs/>
          <w:lang w:eastAsia="en-AU"/>
        </w:rPr>
        <w:t>Overall aim</w:t>
      </w:r>
      <w:r w:rsidR="00A8549D" w:rsidRPr="006875E0">
        <w:rPr>
          <w:b/>
          <w:bCs/>
          <w:lang w:eastAsia="en-AU"/>
        </w:rPr>
        <w:t>s</w:t>
      </w:r>
    </w:p>
    <w:p w14:paraId="5AC9D644" w14:textId="428AE858" w:rsidR="00A8549D" w:rsidRDefault="00A8549D" w:rsidP="009661A9">
      <w:pPr>
        <w:pStyle w:val="Listnumbered"/>
        <w:numPr>
          <w:ilvl w:val="0"/>
          <w:numId w:val="8"/>
        </w:numPr>
        <w:rPr>
          <w:lang w:eastAsia="en-AU"/>
        </w:rPr>
      </w:pPr>
      <w:r>
        <w:rPr>
          <w:lang w:eastAsia="en-AU"/>
        </w:rPr>
        <w:t xml:space="preserve">Support the delivery of projects that expand existing models of </w:t>
      </w:r>
      <w:r w:rsidR="00A779F5">
        <w:rPr>
          <w:lang w:eastAsia="en-AU"/>
        </w:rPr>
        <w:t>care</w:t>
      </w:r>
      <w:r>
        <w:rPr>
          <w:lang w:eastAsia="en-AU"/>
        </w:rPr>
        <w:t xml:space="preserve"> or new approaches to the way care is delivered or commissioned</w:t>
      </w:r>
      <w:r w:rsidR="00A779F5">
        <w:rPr>
          <w:lang w:eastAsia="en-AU"/>
        </w:rPr>
        <w:t xml:space="preserve">, to improve palliative and end-of-life care coordination for older Australians living in RACFs. </w:t>
      </w:r>
    </w:p>
    <w:p w14:paraId="3377D915" w14:textId="35D1566F" w:rsidR="00A779F5" w:rsidRDefault="00EB1731" w:rsidP="009661A9">
      <w:pPr>
        <w:pStyle w:val="Listnumbered"/>
        <w:numPr>
          <w:ilvl w:val="0"/>
          <w:numId w:val="8"/>
        </w:numPr>
        <w:rPr>
          <w:lang w:eastAsia="en-AU"/>
        </w:rPr>
      </w:pPr>
      <w:r>
        <w:rPr>
          <w:lang w:eastAsia="en-AU"/>
        </w:rPr>
        <w:t>Strengthen national efforts to improve access to quality palliative care as a key component of an integrated health-aged care system</w:t>
      </w:r>
      <w:r w:rsidR="006875E0">
        <w:rPr>
          <w:lang w:eastAsia="en-AU"/>
        </w:rPr>
        <w:t>.</w:t>
      </w:r>
    </w:p>
    <w:p w14:paraId="4CE6509C" w14:textId="6A3B4624" w:rsidR="006875E0" w:rsidRPr="00A8549D" w:rsidRDefault="006875E0" w:rsidP="006875E0">
      <w:pPr>
        <w:pStyle w:val="Listnumbered"/>
        <w:numPr>
          <w:ilvl w:val="0"/>
          <w:numId w:val="0"/>
        </w:numPr>
        <w:ind w:left="567"/>
        <w:rPr>
          <w:lang w:eastAsia="en-AU"/>
        </w:rPr>
      </w:pPr>
      <w:r>
        <w:rPr>
          <w:lang w:eastAsia="en-AU"/>
        </w:rPr>
        <w:t xml:space="preserve">… and contribute to the achievement of the National Palliative Care Strategy. </w:t>
      </w:r>
    </w:p>
    <w:p w14:paraId="23382180" w14:textId="2647FA4D" w:rsidR="0085036B" w:rsidRPr="0085036B" w:rsidRDefault="0085036B" w:rsidP="0085036B">
      <w:pPr>
        <w:sectPr w:rsidR="0085036B" w:rsidRPr="0085036B">
          <w:headerReference w:type="default" r:id="rId43"/>
          <w:pgSz w:w="11907" w:h="16839" w:code="9"/>
          <w:pgMar w:top="1418" w:right="1418" w:bottom="1134" w:left="1559" w:header="720" w:footer="720" w:gutter="0"/>
          <w:cols w:space="720"/>
          <w:docGrid w:linePitch="360"/>
        </w:sectPr>
      </w:pPr>
    </w:p>
    <w:p w14:paraId="0A3A2A94" w14:textId="25253136" w:rsidR="00DD09E4" w:rsidRDefault="00DD09E4" w:rsidP="00DD09E4">
      <w:pPr>
        <w:pStyle w:val="Caption"/>
      </w:pPr>
      <w:bookmarkStart w:id="171" w:name="_Ref135657443"/>
      <w:r>
        <w:t xml:space="preserve">Table </w:t>
      </w:r>
      <w:r>
        <w:fldChar w:fldCharType="begin"/>
      </w:r>
      <w:r>
        <w:instrText xml:space="preserve"> SEQ Table \* ARABIC </w:instrText>
      </w:r>
      <w:r>
        <w:fldChar w:fldCharType="separate"/>
      </w:r>
      <w:r w:rsidR="007249F8">
        <w:rPr>
          <w:noProof/>
        </w:rPr>
        <w:t>27</w:t>
      </w:r>
      <w:r>
        <w:fldChar w:fldCharType="end"/>
      </w:r>
      <w:bookmarkEnd w:id="171"/>
      <w:r>
        <w:t xml:space="preserve"> Program logic </w:t>
      </w:r>
    </w:p>
    <w:tbl>
      <w:tblPr>
        <w:tblStyle w:val="TableGrid"/>
        <w:tblW w:w="0" w:type="auto"/>
        <w:tblLook w:val="04A0" w:firstRow="1" w:lastRow="0" w:firstColumn="1" w:lastColumn="0" w:noHBand="0" w:noVBand="1"/>
      </w:tblPr>
      <w:tblGrid>
        <w:gridCol w:w="1985"/>
        <w:gridCol w:w="2410"/>
        <w:gridCol w:w="4065"/>
        <w:gridCol w:w="3873"/>
        <w:gridCol w:w="1767"/>
      </w:tblGrid>
      <w:tr w:rsidR="00096E5C" w14:paraId="4B9BB440" w14:textId="77777777" w:rsidTr="00C321EE">
        <w:trPr>
          <w:cnfStyle w:val="100000000000" w:firstRow="1" w:lastRow="0" w:firstColumn="0" w:lastColumn="0" w:oddVBand="0" w:evenVBand="0" w:oddHBand="0" w:evenHBand="0" w:firstRowFirstColumn="0" w:firstRowLastColumn="0" w:lastRowFirstColumn="0" w:lastRowLastColumn="0"/>
          <w:trHeight w:val="474"/>
        </w:trPr>
        <w:tc>
          <w:tcPr>
            <w:tcW w:w="1985" w:type="dxa"/>
            <w:shd w:val="clear" w:color="auto" w:fill="00264D" w:themeFill="background2"/>
          </w:tcPr>
          <w:p w14:paraId="282CF402" w14:textId="0B04A54F" w:rsidR="00096E5C" w:rsidRPr="00AD15E3" w:rsidRDefault="00096E5C" w:rsidP="00AD15E3">
            <w:pPr>
              <w:pStyle w:val="TableNheader"/>
            </w:pPr>
            <w:r w:rsidRPr="00AD15E3">
              <w:rPr>
                <w:color w:val="F25E21" w:themeColor="accent2"/>
              </w:rPr>
              <w:t>Context and need</w:t>
            </w:r>
          </w:p>
        </w:tc>
        <w:tc>
          <w:tcPr>
            <w:tcW w:w="2410" w:type="dxa"/>
            <w:shd w:val="clear" w:color="auto" w:fill="00264D" w:themeFill="background2"/>
          </w:tcPr>
          <w:p w14:paraId="5F99C060" w14:textId="60A78FA8" w:rsidR="00096E5C" w:rsidRPr="00AD15E3" w:rsidRDefault="00096E5C" w:rsidP="00AD15E3">
            <w:pPr>
              <w:pStyle w:val="TableNheader"/>
            </w:pPr>
            <w:r w:rsidRPr="00AD15E3">
              <w:rPr>
                <w:color w:val="F8981D" w:themeColor="accent3"/>
              </w:rPr>
              <w:t>Inputs</w:t>
            </w:r>
          </w:p>
        </w:tc>
        <w:tc>
          <w:tcPr>
            <w:tcW w:w="4065" w:type="dxa"/>
            <w:shd w:val="clear" w:color="auto" w:fill="00264D" w:themeFill="background2"/>
          </w:tcPr>
          <w:p w14:paraId="287616F1" w14:textId="66CDC920" w:rsidR="00096E5C" w:rsidRPr="00AD15E3" w:rsidRDefault="00096E5C" w:rsidP="00AD15E3">
            <w:pPr>
              <w:pStyle w:val="TableNheader"/>
            </w:pPr>
            <w:r w:rsidRPr="00AD15E3">
              <w:rPr>
                <w:color w:val="FED13B" w:themeColor="accent4"/>
              </w:rPr>
              <w:t>Activities</w:t>
            </w:r>
          </w:p>
        </w:tc>
        <w:tc>
          <w:tcPr>
            <w:tcW w:w="3873" w:type="dxa"/>
            <w:shd w:val="clear" w:color="auto" w:fill="00264D" w:themeFill="background2"/>
          </w:tcPr>
          <w:p w14:paraId="555ADCE3" w14:textId="592E0373" w:rsidR="00096E5C" w:rsidRPr="00AD15E3" w:rsidRDefault="00096E5C" w:rsidP="00AD15E3">
            <w:pPr>
              <w:pStyle w:val="TableNheader"/>
            </w:pPr>
            <w:r w:rsidRPr="00F164F1">
              <w:rPr>
                <w:color w:val="25B3E0" w:themeColor="accent6"/>
              </w:rPr>
              <w:t>Outputs</w:t>
            </w:r>
          </w:p>
        </w:tc>
        <w:tc>
          <w:tcPr>
            <w:tcW w:w="1767" w:type="dxa"/>
            <w:shd w:val="clear" w:color="auto" w:fill="00264D" w:themeFill="background2"/>
          </w:tcPr>
          <w:p w14:paraId="19D8D94B" w14:textId="38557F1B" w:rsidR="00096E5C" w:rsidRPr="00F164F1" w:rsidRDefault="00096E5C" w:rsidP="00AD15E3">
            <w:pPr>
              <w:pStyle w:val="TableNheader"/>
              <w:rPr>
                <w:color w:val="E6E6E1" w:themeColor="accent5"/>
              </w:rPr>
            </w:pPr>
            <w:r w:rsidRPr="00F164F1">
              <w:rPr>
                <w:color w:val="E6E6E1" w:themeColor="accent5"/>
              </w:rPr>
              <w:t>Outcomes</w:t>
            </w:r>
          </w:p>
        </w:tc>
      </w:tr>
      <w:tr w:rsidR="00096E5C" w14:paraId="52A92BD8" w14:textId="77777777" w:rsidTr="00C321EE">
        <w:trPr>
          <w:cnfStyle w:val="000000100000" w:firstRow="0" w:lastRow="0" w:firstColumn="0" w:lastColumn="0" w:oddVBand="0" w:evenVBand="0" w:oddHBand="1" w:evenHBand="0" w:firstRowFirstColumn="0" w:firstRowLastColumn="0" w:lastRowFirstColumn="0" w:lastRowLastColumn="0"/>
          <w:trHeight w:val="6421"/>
        </w:trPr>
        <w:tc>
          <w:tcPr>
            <w:tcW w:w="1985" w:type="dxa"/>
            <w:shd w:val="clear" w:color="auto" w:fill="F2F2F2" w:themeFill="background1" w:themeFillShade="F2"/>
            <w:vAlign w:val="top"/>
          </w:tcPr>
          <w:p w14:paraId="2F576CF7" w14:textId="5180415E" w:rsidR="00096E5C" w:rsidRPr="00C1421F" w:rsidRDefault="00096E5C" w:rsidP="008A5F61">
            <w:pPr>
              <w:pStyle w:val="TableNText"/>
              <w:rPr>
                <w:b/>
                <w:bCs/>
              </w:rPr>
            </w:pPr>
            <w:r w:rsidRPr="00C1421F">
              <w:rPr>
                <w:b/>
                <w:bCs/>
              </w:rPr>
              <w:t>Context</w:t>
            </w:r>
          </w:p>
          <w:p w14:paraId="30504AAA" w14:textId="77777777" w:rsidR="00096E5C" w:rsidRPr="008A5F61" w:rsidRDefault="00096E5C" w:rsidP="00AC5090">
            <w:pPr>
              <w:pStyle w:val="TableNBullet"/>
            </w:pPr>
            <w:r w:rsidRPr="008A5F61">
              <w:t>The Royal Commission into Aged Care Quality and Safety highlighted the need to strengthen access to high quality palliative and end-of-life care in aged care settings, including in RACFs.</w:t>
            </w:r>
          </w:p>
          <w:p w14:paraId="63956EEC" w14:textId="77777777" w:rsidR="00096E5C" w:rsidRDefault="00096E5C" w:rsidP="00AC5090">
            <w:pPr>
              <w:pStyle w:val="TableNBullet"/>
            </w:pPr>
            <w:r w:rsidRPr="008A5F61">
              <w:t>The National Palliative Care Strategy (2018) represents the significant commitment of the Australian Government, and state and territory governments to ensure the high</w:t>
            </w:r>
            <w:r w:rsidR="008A5F61">
              <w:t xml:space="preserve">est possible </w:t>
            </w:r>
            <w:r w:rsidR="007A58E5">
              <w:t>level of palliative care is available to all people.</w:t>
            </w:r>
          </w:p>
          <w:p w14:paraId="36AAB2E6" w14:textId="77777777" w:rsidR="007A58E5" w:rsidRDefault="007A58E5" w:rsidP="00AC5090">
            <w:pPr>
              <w:pStyle w:val="TableNBullet"/>
            </w:pPr>
            <w:r>
              <w:t>There are complex interface issues between the Australian Government</w:t>
            </w:r>
            <w:r w:rsidR="00C327BE">
              <w:t xml:space="preserve"> funded aged care system and state/territory funded health care system, leading to challenges for people living in RACFs attempting to access health services (such as palliative care). </w:t>
            </w:r>
          </w:p>
          <w:p w14:paraId="53BED206" w14:textId="510098D8" w:rsidR="00C327BE" w:rsidRPr="00C1421F" w:rsidRDefault="00C327BE" w:rsidP="00AC5090">
            <w:pPr>
              <w:pStyle w:val="TableNBullet"/>
              <w:numPr>
                <w:ilvl w:val="0"/>
                <w:numId w:val="0"/>
              </w:numPr>
              <w:ind w:left="227"/>
            </w:pPr>
            <w:r w:rsidRPr="00C1421F">
              <w:t>Client-level need</w:t>
            </w:r>
          </w:p>
          <w:p w14:paraId="3DA7C5BB" w14:textId="77777777" w:rsidR="00C327BE" w:rsidRDefault="00C327BE" w:rsidP="00AC5090">
            <w:pPr>
              <w:pStyle w:val="TableNBullet"/>
            </w:pPr>
            <w:r>
              <w:t xml:space="preserve">60,000 people die in RACFs each year. </w:t>
            </w:r>
          </w:p>
          <w:p w14:paraId="2F5EC7AE" w14:textId="76D92D42" w:rsidR="00C327BE" w:rsidRDefault="00C327BE" w:rsidP="00AC5090">
            <w:pPr>
              <w:pStyle w:val="TableNBullet"/>
            </w:pPr>
            <w:r>
              <w:t xml:space="preserve">Individuals need personalised </w:t>
            </w:r>
            <w:r w:rsidR="00C1421F">
              <w:t xml:space="preserve">and responsive </w:t>
            </w:r>
            <w:r w:rsidR="00F10859">
              <w:t xml:space="preserve">palliative care based on their unique needs and preferences. </w:t>
            </w:r>
          </w:p>
        </w:tc>
        <w:tc>
          <w:tcPr>
            <w:tcW w:w="2410" w:type="dxa"/>
            <w:vAlign w:val="top"/>
          </w:tcPr>
          <w:p w14:paraId="55BE8991" w14:textId="016EDD3A" w:rsidR="00096E5C" w:rsidRPr="00FB164F" w:rsidRDefault="00F10859" w:rsidP="00F10859">
            <w:pPr>
              <w:pStyle w:val="TableNText"/>
              <w:rPr>
                <w:b/>
                <w:bCs/>
              </w:rPr>
            </w:pPr>
            <w:r w:rsidRPr="00FB164F">
              <w:rPr>
                <w:b/>
                <w:bCs/>
              </w:rPr>
              <w:t>Funding</w:t>
            </w:r>
          </w:p>
          <w:p w14:paraId="2DE421AB" w14:textId="23E04D30" w:rsidR="00F10859" w:rsidRDefault="00F10859" w:rsidP="00AC5090">
            <w:pPr>
              <w:pStyle w:val="TableNBullet"/>
            </w:pPr>
            <w:r>
              <w:t xml:space="preserve">Up to </w:t>
            </w:r>
            <w:r w:rsidR="00FB164F">
              <w:t>$57.2million from the Australian Government from 2018-19 to 2023-24.</w:t>
            </w:r>
          </w:p>
          <w:p w14:paraId="6EDF327C" w14:textId="64A5D7DE" w:rsidR="00FB164F" w:rsidRDefault="00FB164F" w:rsidP="00AC5090">
            <w:pPr>
              <w:pStyle w:val="TableNBullet"/>
            </w:pPr>
            <w:r>
              <w:t xml:space="preserve">Matched (50:50) funding contributed by state and territory </w:t>
            </w:r>
            <w:proofErr w:type="gramStart"/>
            <w:r>
              <w:t>governments</w:t>
            </w:r>
            <w:proofErr w:type="gramEnd"/>
          </w:p>
          <w:p w14:paraId="13898712" w14:textId="77777777" w:rsidR="00F10859" w:rsidRPr="00FB164F" w:rsidRDefault="00F10859" w:rsidP="00F10859">
            <w:pPr>
              <w:pStyle w:val="TableNText"/>
              <w:rPr>
                <w:b/>
                <w:bCs/>
              </w:rPr>
            </w:pPr>
            <w:r w:rsidRPr="00FB164F">
              <w:rPr>
                <w:b/>
                <w:bCs/>
              </w:rPr>
              <w:t>Governance</w:t>
            </w:r>
          </w:p>
          <w:p w14:paraId="50BA6046" w14:textId="69E781EA" w:rsidR="00F10859" w:rsidRDefault="00FB164F" w:rsidP="00AC5090">
            <w:pPr>
              <w:pStyle w:val="TableNBullet"/>
              <w:rPr>
                <w:rStyle w:val="TableNBulletChar"/>
              </w:rPr>
            </w:pPr>
            <w:r>
              <w:t>P</w:t>
            </w:r>
            <w:r w:rsidRPr="00FB164F">
              <w:rPr>
                <w:rStyle w:val="TableNBulletChar"/>
              </w:rPr>
              <w:t>roject manager oversees national implementation of the Measure at the federal level.</w:t>
            </w:r>
          </w:p>
          <w:p w14:paraId="590B5628" w14:textId="4A3B498F" w:rsidR="00FB164F" w:rsidRPr="00FB164F" w:rsidRDefault="00FB164F" w:rsidP="00AC5090">
            <w:pPr>
              <w:pStyle w:val="TableNBullet"/>
              <w:rPr>
                <w:rStyle w:val="TableNBulletChar"/>
              </w:rPr>
            </w:pPr>
            <w:r>
              <w:rPr>
                <w:rStyle w:val="TableNBulletChar"/>
              </w:rPr>
              <w:t xml:space="preserve">Australian and state and territory </w:t>
            </w:r>
            <w:r w:rsidR="00530969">
              <w:rPr>
                <w:rStyle w:val="TableNBulletChar"/>
              </w:rPr>
              <w:t>governments</w:t>
            </w:r>
            <w:r>
              <w:rPr>
                <w:rStyle w:val="TableNBulletChar"/>
              </w:rPr>
              <w:t xml:space="preserve"> provide staffing resources to support the negotiation and implementation of the Measure. </w:t>
            </w:r>
          </w:p>
          <w:p w14:paraId="6D96D050" w14:textId="52EFD78A" w:rsidR="00FB164F" w:rsidRDefault="00FB164F" w:rsidP="00AC5090">
            <w:pPr>
              <w:pStyle w:val="TableNBullet"/>
            </w:pPr>
            <w:r>
              <w:t>Project Reference Group and Project Implementation Group to advise</w:t>
            </w:r>
            <w:r w:rsidR="000168E4">
              <w:t xml:space="preserve"> on implementation and evaluation. </w:t>
            </w:r>
          </w:p>
          <w:p w14:paraId="5A7B0A0E" w14:textId="77777777" w:rsidR="00F10859" w:rsidRPr="00FB164F" w:rsidRDefault="00F10859" w:rsidP="00F10859">
            <w:pPr>
              <w:pStyle w:val="TableNText"/>
              <w:rPr>
                <w:b/>
                <w:bCs/>
              </w:rPr>
            </w:pPr>
            <w:r w:rsidRPr="00FB164F">
              <w:rPr>
                <w:b/>
                <w:bCs/>
              </w:rPr>
              <w:t>Evaluation</w:t>
            </w:r>
          </w:p>
          <w:p w14:paraId="02AEA9EC" w14:textId="00CFD50F" w:rsidR="00F10859" w:rsidRDefault="000168E4" w:rsidP="00AC5090">
            <w:pPr>
              <w:pStyle w:val="TableNBullet"/>
            </w:pPr>
            <w:r>
              <w:t xml:space="preserve">Australian </w:t>
            </w:r>
            <w:r w:rsidR="00986A69">
              <w:t xml:space="preserve">Government engages a national evaluator. </w:t>
            </w:r>
          </w:p>
          <w:p w14:paraId="277D8B50" w14:textId="795B531D" w:rsidR="00986A69" w:rsidRDefault="00986A69" w:rsidP="00AC5090">
            <w:pPr>
              <w:pStyle w:val="TableNBullet"/>
            </w:pPr>
            <w:r>
              <w:t xml:space="preserve">WA, Qld and Tas conduct formal evaluation of activities and provide data to support the national evaluation. </w:t>
            </w:r>
          </w:p>
          <w:p w14:paraId="22C9A6B5" w14:textId="4050173A" w:rsidR="00986A69" w:rsidRDefault="001621C2" w:rsidP="00AC5090">
            <w:pPr>
              <w:pStyle w:val="TableNBullet"/>
            </w:pPr>
            <w:r>
              <w:t xml:space="preserve">ACT, NSW, NT, </w:t>
            </w:r>
            <w:proofErr w:type="gramStart"/>
            <w:r>
              <w:t>SA</w:t>
            </w:r>
            <w:proofErr w:type="gramEnd"/>
            <w:r>
              <w:t xml:space="preserve"> and Vic to provide performance reports and/or audit key </w:t>
            </w:r>
            <w:r w:rsidR="00AE02D7">
              <w:t xml:space="preserve">aspects of their Measure activities and provide data to support the national evaluation. </w:t>
            </w:r>
          </w:p>
          <w:p w14:paraId="13A7FAE6" w14:textId="77777777" w:rsidR="00F10859" w:rsidRPr="00FB164F" w:rsidRDefault="00F10859" w:rsidP="00F10859">
            <w:pPr>
              <w:pStyle w:val="TableNText"/>
              <w:rPr>
                <w:b/>
                <w:bCs/>
              </w:rPr>
            </w:pPr>
            <w:r w:rsidRPr="00FB164F">
              <w:rPr>
                <w:b/>
                <w:bCs/>
              </w:rPr>
              <w:t>Providers</w:t>
            </w:r>
          </w:p>
          <w:p w14:paraId="73F6AE5A" w14:textId="47337C8D" w:rsidR="00F10859" w:rsidRDefault="00AE02D7" w:rsidP="00AC5090">
            <w:pPr>
              <w:pStyle w:val="TableNBullet"/>
            </w:pPr>
            <w:r>
              <w:t xml:space="preserve">Participating RACFs, health service providers and other key stakeholders </w:t>
            </w:r>
            <w:r w:rsidR="004979D7">
              <w:t xml:space="preserve">coordinate with respective state and territory governments to implement the Measure. </w:t>
            </w:r>
          </w:p>
          <w:p w14:paraId="621F1C2D" w14:textId="2E50FC95" w:rsidR="00F10859" w:rsidRDefault="00F10859" w:rsidP="00F10859">
            <w:pPr>
              <w:pStyle w:val="TableNText"/>
            </w:pPr>
          </w:p>
        </w:tc>
        <w:tc>
          <w:tcPr>
            <w:tcW w:w="4065" w:type="dxa"/>
            <w:shd w:val="clear" w:color="auto" w:fill="F2F2F2" w:themeFill="background1" w:themeFillShade="F2"/>
            <w:vAlign w:val="top"/>
          </w:tcPr>
          <w:p w14:paraId="322E4BAE" w14:textId="77777777" w:rsidR="00096E5C" w:rsidRPr="00FB164F" w:rsidRDefault="00F10859" w:rsidP="00F10859">
            <w:pPr>
              <w:pStyle w:val="TableNText"/>
              <w:rPr>
                <w:b/>
                <w:bCs/>
              </w:rPr>
            </w:pPr>
            <w:r w:rsidRPr="00FB164F">
              <w:rPr>
                <w:b/>
                <w:bCs/>
              </w:rPr>
              <w:t>National</w:t>
            </w:r>
          </w:p>
          <w:p w14:paraId="46DC8E9F" w14:textId="34F80A46" w:rsidR="00F10859" w:rsidRDefault="00374409" w:rsidP="00AC5090">
            <w:pPr>
              <w:pStyle w:val="TableNBullet"/>
            </w:pPr>
            <w:r>
              <w:t xml:space="preserve">Establish Project Implementation Group. </w:t>
            </w:r>
          </w:p>
          <w:p w14:paraId="16D40FC6" w14:textId="7140C48B" w:rsidR="00374409" w:rsidRDefault="00374409" w:rsidP="00AC5090">
            <w:pPr>
              <w:pStyle w:val="TableNBullet"/>
            </w:pPr>
            <w:r>
              <w:t xml:space="preserve">Negotiate and agree with states and territories on schedules that outline funding and in-scope activities. </w:t>
            </w:r>
          </w:p>
          <w:p w14:paraId="721356A1" w14:textId="7E87978B" w:rsidR="00374409" w:rsidRDefault="00374409" w:rsidP="00AC5090">
            <w:pPr>
              <w:pStyle w:val="TableNBullet"/>
            </w:pPr>
            <w:r>
              <w:t xml:space="preserve">Initiate, </w:t>
            </w:r>
            <w:proofErr w:type="gramStart"/>
            <w:r>
              <w:t>manage</w:t>
            </w:r>
            <w:proofErr w:type="gramEnd"/>
            <w:r>
              <w:t xml:space="preserve"> and finalise a national evaluation of the Measure by 2023-24.</w:t>
            </w:r>
          </w:p>
          <w:p w14:paraId="58765783" w14:textId="77777777" w:rsidR="00F10859" w:rsidRPr="00FB164F" w:rsidRDefault="00F10859" w:rsidP="00F10859">
            <w:pPr>
              <w:pStyle w:val="TableNText"/>
              <w:rPr>
                <w:b/>
                <w:bCs/>
              </w:rPr>
            </w:pPr>
            <w:r w:rsidRPr="00FB164F">
              <w:rPr>
                <w:b/>
                <w:bCs/>
              </w:rPr>
              <w:t>Jurisdictional</w:t>
            </w:r>
          </w:p>
          <w:p w14:paraId="0556DFDE" w14:textId="7FE20940" w:rsidR="00F10859" w:rsidRDefault="006A4ACE" w:rsidP="00AC5090">
            <w:pPr>
              <w:pStyle w:val="TableNBullet"/>
            </w:pPr>
            <w:r>
              <w:t xml:space="preserve">Implement and evaluate in-scope activities </w:t>
            </w:r>
            <w:r w:rsidR="00F751C3">
              <w:t>as outlined in jurisdictional schedules.</w:t>
            </w:r>
          </w:p>
          <w:p w14:paraId="6A92A76C" w14:textId="031B1FC3" w:rsidR="005E40A2" w:rsidRDefault="00F751C3" w:rsidP="00AC5090">
            <w:pPr>
              <w:pStyle w:val="TableNBullet"/>
            </w:pPr>
            <w:r>
              <w:t>In-scope projects include in-reach models; models that support end-of-life decision</w:t>
            </w:r>
            <w:r w:rsidR="005E40A2">
              <w:t xml:space="preserve"> making; and training, </w:t>
            </w:r>
            <w:proofErr w:type="gramStart"/>
            <w:r w:rsidR="005E40A2">
              <w:t>education</w:t>
            </w:r>
            <w:proofErr w:type="gramEnd"/>
            <w:r w:rsidR="005E40A2">
              <w:t xml:space="preserve"> and mentoring. Specifically, they are:</w:t>
            </w:r>
          </w:p>
          <w:p w14:paraId="476500CD" w14:textId="2EB1465A" w:rsidR="005E40A2" w:rsidRDefault="00207AE3" w:rsidP="009661A9">
            <w:pPr>
              <w:pStyle w:val="TableNBullet"/>
              <w:numPr>
                <w:ilvl w:val="1"/>
                <w:numId w:val="6"/>
              </w:numPr>
            </w:pPr>
            <w:r w:rsidRPr="00D170D7">
              <w:rPr>
                <w:rFonts w:asciiTheme="majorHAnsi" w:hAnsiTheme="majorHAnsi" w:cstheme="majorHAnsi"/>
              </w:rPr>
              <w:t>ACT</w:t>
            </w:r>
            <w:r>
              <w:t>:</w:t>
            </w:r>
            <w:r w:rsidR="00E47479">
              <w:t xml:space="preserve"> recruits 2.3 FTE palliative care</w:t>
            </w:r>
            <w:r w:rsidR="00CF0E60">
              <w:t xml:space="preserve"> nurse practitioners; engage with hospitals to facilitate early assessment </w:t>
            </w:r>
            <w:r w:rsidR="00D170D7">
              <w:t xml:space="preserve">of palliative care needs of patients transitioning to RACFs; develop workforce succession planning process. </w:t>
            </w:r>
          </w:p>
          <w:p w14:paraId="35605A9F" w14:textId="265FC9FC" w:rsidR="00207AE3" w:rsidRDefault="00207AE3" w:rsidP="009661A9">
            <w:pPr>
              <w:pStyle w:val="TableNBullet"/>
              <w:numPr>
                <w:ilvl w:val="1"/>
                <w:numId w:val="6"/>
              </w:numPr>
            </w:pPr>
            <w:r w:rsidRPr="00DA6368">
              <w:rPr>
                <w:rFonts w:asciiTheme="majorHAnsi" w:hAnsiTheme="majorHAnsi" w:cstheme="majorHAnsi"/>
              </w:rPr>
              <w:t>NSW</w:t>
            </w:r>
            <w:r>
              <w:t>:</w:t>
            </w:r>
            <w:r w:rsidR="00D170D7">
              <w:t xml:space="preserve"> </w:t>
            </w:r>
            <w:r w:rsidR="00E4690D">
              <w:t xml:space="preserve">expands existing models to improve palliative care in RACFs; develops education and </w:t>
            </w:r>
            <w:r w:rsidR="002753AF">
              <w:t>training initiatives to build system capacity and RACF workforce capability; adds 12 FTE palliative care nurses across NSW.</w:t>
            </w:r>
          </w:p>
          <w:p w14:paraId="3EF6980D" w14:textId="42E91EA4" w:rsidR="00207AE3" w:rsidRDefault="00207AE3" w:rsidP="009661A9">
            <w:pPr>
              <w:pStyle w:val="TableNBullet"/>
              <w:numPr>
                <w:ilvl w:val="1"/>
                <w:numId w:val="6"/>
              </w:numPr>
            </w:pPr>
            <w:r w:rsidRPr="00DA6368">
              <w:rPr>
                <w:rFonts w:asciiTheme="majorHAnsi" w:hAnsiTheme="majorHAnsi" w:cstheme="majorHAnsi"/>
              </w:rPr>
              <w:t>NT</w:t>
            </w:r>
            <w:r>
              <w:t>:</w:t>
            </w:r>
            <w:r w:rsidR="00D170D7">
              <w:t xml:space="preserve"> </w:t>
            </w:r>
            <w:r w:rsidR="00A87A03">
              <w:t>screens residents for palliative care needs; supports RACFs to develop a plan for end-of-life preferences</w:t>
            </w:r>
            <w:r w:rsidR="000C11FC">
              <w:t>; develops routine education</w:t>
            </w:r>
            <w:r w:rsidR="00DA6368">
              <w:t>al activities</w:t>
            </w:r>
            <w:r w:rsidR="00840F9C">
              <w:t xml:space="preserve">; monitors </w:t>
            </w:r>
            <w:r w:rsidR="0088794D">
              <w:t xml:space="preserve">hospital emergency department admissions to identify preventable admissions. </w:t>
            </w:r>
          </w:p>
          <w:p w14:paraId="15C021A2" w14:textId="07BF6312" w:rsidR="00207AE3" w:rsidRDefault="00207AE3" w:rsidP="009661A9">
            <w:pPr>
              <w:pStyle w:val="TableNBullet"/>
              <w:numPr>
                <w:ilvl w:val="1"/>
                <w:numId w:val="6"/>
              </w:numPr>
            </w:pPr>
            <w:r w:rsidRPr="001148B9">
              <w:rPr>
                <w:rFonts w:asciiTheme="majorHAnsi" w:hAnsiTheme="majorHAnsi" w:cstheme="majorHAnsi"/>
              </w:rPr>
              <w:t>QLD</w:t>
            </w:r>
            <w:r>
              <w:t xml:space="preserve">: </w:t>
            </w:r>
            <w:r w:rsidR="0088794D">
              <w:t xml:space="preserve">delivers specialist </w:t>
            </w:r>
            <w:r w:rsidR="001148B9">
              <w:t>palliative</w:t>
            </w:r>
            <w:r w:rsidR="0088794D">
              <w:t xml:space="preserve"> care education and capacity-building activities in RACFs through the Specialist </w:t>
            </w:r>
            <w:r w:rsidR="001148B9">
              <w:t>Palliative</w:t>
            </w:r>
            <w:r w:rsidR="0088794D">
              <w:t xml:space="preserve"> Care in Aged Care (SPACE) support services; </w:t>
            </w:r>
            <w:r w:rsidR="001148B9">
              <w:t xml:space="preserve">HHS delivers their own activities. </w:t>
            </w:r>
          </w:p>
          <w:p w14:paraId="6AE3E3E2" w14:textId="098F0EE6" w:rsidR="00207AE3" w:rsidRDefault="00207AE3" w:rsidP="009661A9">
            <w:pPr>
              <w:pStyle w:val="TableNBullet"/>
              <w:numPr>
                <w:ilvl w:val="1"/>
                <w:numId w:val="6"/>
              </w:numPr>
            </w:pPr>
            <w:r w:rsidRPr="00FB484E">
              <w:rPr>
                <w:rFonts w:asciiTheme="majorHAnsi" w:hAnsiTheme="majorHAnsi" w:cstheme="majorHAnsi"/>
              </w:rPr>
              <w:t>SA</w:t>
            </w:r>
            <w:r>
              <w:t>:</w:t>
            </w:r>
            <w:r w:rsidR="00D170D7">
              <w:t xml:space="preserve"> </w:t>
            </w:r>
            <w:r w:rsidR="001148B9">
              <w:t>delivers seven streams of work: research and engagement</w:t>
            </w:r>
            <w:r w:rsidR="00EC77D2">
              <w:t>;</w:t>
            </w:r>
            <w:r w:rsidR="001148B9">
              <w:t xml:space="preserve"> education and training</w:t>
            </w:r>
            <w:r w:rsidR="00EC77D2">
              <w:t>;</w:t>
            </w:r>
            <w:r w:rsidR="001148B9">
              <w:t xml:space="preserve"> grie</w:t>
            </w:r>
            <w:r w:rsidR="00EC77D2">
              <w:t>f</w:t>
            </w:r>
            <w:r w:rsidR="001148B9">
              <w:t xml:space="preserve"> and bereavement</w:t>
            </w:r>
            <w:r w:rsidR="00EC77D2">
              <w:t xml:space="preserve">; advance care planning; shared care; models of care; and data. </w:t>
            </w:r>
            <w:r w:rsidR="001148B9">
              <w:t xml:space="preserve"> </w:t>
            </w:r>
          </w:p>
          <w:p w14:paraId="33ADFFC5" w14:textId="0A7310E4" w:rsidR="00207AE3" w:rsidRDefault="00207AE3" w:rsidP="009661A9">
            <w:pPr>
              <w:pStyle w:val="TableNBullet"/>
              <w:numPr>
                <w:ilvl w:val="1"/>
                <w:numId w:val="6"/>
              </w:numPr>
            </w:pPr>
            <w:r w:rsidRPr="00FB484E">
              <w:rPr>
                <w:rFonts w:asciiTheme="majorHAnsi" w:hAnsiTheme="majorHAnsi" w:cstheme="majorHAnsi"/>
              </w:rPr>
              <w:t>TAS</w:t>
            </w:r>
            <w:r>
              <w:t>:</w:t>
            </w:r>
            <w:r w:rsidR="00D170D7">
              <w:t xml:space="preserve"> </w:t>
            </w:r>
            <w:r w:rsidR="00B11BC8">
              <w:t>implements specialist palliative care in-reach via Clinical Nurse Consultants (CNC) into RACFs</w:t>
            </w:r>
            <w:r w:rsidR="00FB484E">
              <w:t xml:space="preserve"> and a medical specialist training program. </w:t>
            </w:r>
          </w:p>
          <w:p w14:paraId="703A073D" w14:textId="5B345B91" w:rsidR="00207AE3" w:rsidRDefault="00207AE3" w:rsidP="009661A9">
            <w:pPr>
              <w:pStyle w:val="TableNBullet"/>
              <w:numPr>
                <w:ilvl w:val="1"/>
                <w:numId w:val="6"/>
              </w:numPr>
            </w:pPr>
            <w:r w:rsidRPr="000D2535">
              <w:rPr>
                <w:rFonts w:asciiTheme="majorHAnsi" w:hAnsiTheme="majorHAnsi" w:cstheme="majorHAnsi"/>
              </w:rPr>
              <w:t>VIC</w:t>
            </w:r>
            <w:r>
              <w:t>:</w:t>
            </w:r>
            <w:r w:rsidR="00D170D7">
              <w:t xml:space="preserve"> </w:t>
            </w:r>
            <w:r w:rsidR="00FB484E">
              <w:t xml:space="preserve">expands existing in-reach programs through capacity building; partners with Elders to promote </w:t>
            </w:r>
            <w:r w:rsidR="00747C43">
              <w:t xml:space="preserve">culturally safe palliative care in RACFs. </w:t>
            </w:r>
          </w:p>
          <w:p w14:paraId="5E88CC81" w14:textId="1B83A7A4" w:rsidR="00F10859" w:rsidRDefault="00207AE3" w:rsidP="009661A9">
            <w:pPr>
              <w:pStyle w:val="TableNBullet"/>
              <w:numPr>
                <w:ilvl w:val="1"/>
                <w:numId w:val="6"/>
              </w:numPr>
            </w:pPr>
            <w:r w:rsidRPr="000D2535">
              <w:rPr>
                <w:rFonts w:asciiTheme="majorHAnsi" w:hAnsiTheme="majorHAnsi" w:cstheme="majorHAnsi"/>
              </w:rPr>
              <w:t>WA</w:t>
            </w:r>
            <w:r w:rsidR="00D170D7">
              <w:t xml:space="preserve">: </w:t>
            </w:r>
            <w:r w:rsidR="00747C43">
              <w:t>expands Metropolitan Palliative Care Consultancy Service</w:t>
            </w:r>
            <w:r w:rsidR="008F465D">
              <w:t xml:space="preserve"> (MPaCCS); provides education and training for RACF staff, residents, their </w:t>
            </w:r>
            <w:proofErr w:type="gramStart"/>
            <w:r w:rsidR="008F465D">
              <w:t>families</w:t>
            </w:r>
            <w:proofErr w:type="gramEnd"/>
            <w:r w:rsidR="008F465D">
              <w:t xml:space="preserve"> and carers via Palliative Support Care Education (PaSCE) program. </w:t>
            </w:r>
          </w:p>
        </w:tc>
        <w:tc>
          <w:tcPr>
            <w:tcW w:w="3873" w:type="dxa"/>
            <w:vAlign w:val="top"/>
          </w:tcPr>
          <w:p w14:paraId="3E37B00B" w14:textId="77777777" w:rsidR="00096E5C" w:rsidRPr="00FB164F" w:rsidRDefault="00F10859" w:rsidP="00F10859">
            <w:pPr>
              <w:pStyle w:val="TableNText"/>
              <w:rPr>
                <w:b/>
                <w:bCs/>
              </w:rPr>
            </w:pPr>
            <w:r w:rsidRPr="00FB164F">
              <w:rPr>
                <w:b/>
                <w:bCs/>
              </w:rPr>
              <w:t>National</w:t>
            </w:r>
          </w:p>
          <w:p w14:paraId="5DF12B08" w14:textId="1BDFF087" w:rsidR="00F10859" w:rsidRDefault="00DE7D9F" w:rsidP="00AC5090">
            <w:pPr>
              <w:pStyle w:val="TableNBullet"/>
            </w:pPr>
            <w:r>
              <w:t xml:space="preserve">Agreed Terms of Reference for Project Implementation Group. </w:t>
            </w:r>
          </w:p>
          <w:p w14:paraId="22D00A93" w14:textId="1882C446" w:rsidR="00DE7D9F" w:rsidRDefault="00DE7D9F" w:rsidP="00AC5090">
            <w:pPr>
              <w:pStyle w:val="TableNBullet"/>
            </w:pPr>
            <w:r>
              <w:t>Commenced national evaluation in 2020.</w:t>
            </w:r>
          </w:p>
          <w:p w14:paraId="69D9A16A" w14:textId="2603573D" w:rsidR="00DE7D9F" w:rsidRDefault="00DE7D9F" w:rsidP="00AC5090">
            <w:pPr>
              <w:pStyle w:val="TableNBullet"/>
            </w:pPr>
            <w:r>
              <w:t>Published National Project Agreements</w:t>
            </w:r>
            <w:r w:rsidR="006A4ACE">
              <w:t xml:space="preserve"> and Schedules on the Council on Federal Financial Relations Website.</w:t>
            </w:r>
          </w:p>
          <w:p w14:paraId="6AC712A4" w14:textId="5471501E" w:rsidR="006A4ACE" w:rsidRDefault="006A4ACE" w:rsidP="00AC5090">
            <w:pPr>
              <w:pStyle w:val="TableNBullet"/>
            </w:pPr>
            <w:r>
              <w:t>Agreed Performance Milestone Reporting template.</w:t>
            </w:r>
          </w:p>
          <w:p w14:paraId="4DCF2163" w14:textId="77777777" w:rsidR="00F10859" w:rsidRPr="00FB164F" w:rsidRDefault="00F10859" w:rsidP="00F10859">
            <w:pPr>
              <w:pStyle w:val="TableNText"/>
              <w:rPr>
                <w:b/>
                <w:bCs/>
              </w:rPr>
            </w:pPr>
            <w:r w:rsidRPr="00FB164F">
              <w:rPr>
                <w:b/>
                <w:bCs/>
              </w:rPr>
              <w:t>Jurisdictional</w:t>
            </w:r>
          </w:p>
          <w:p w14:paraId="30E4BB83" w14:textId="2ADC4C15" w:rsidR="00F10859" w:rsidRDefault="008B3971" w:rsidP="00AC5090">
            <w:pPr>
              <w:pStyle w:val="TableNBullet"/>
            </w:pPr>
            <w:r>
              <w:t xml:space="preserve">Implemented in-scope activities. </w:t>
            </w:r>
          </w:p>
          <w:p w14:paraId="4EB0FE34" w14:textId="5729D17A" w:rsidR="008B3971" w:rsidRDefault="006D7E03" w:rsidP="00AC5090">
            <w:pPr>
              <w:pStyle w:val="TableNBullet"/>
            </w:pPr>
            <w:r>
              <w:t xml:space="preserve">Implemented jurisdictional governance arrangements. </w:t>
            </w:r>
          </w:p>
          <w:p w14:paraId="55286BB1" w14:textId="70CAF5EA" w:rsidR="006D7E03" w:rsidRDefault="006D7E03" w:rsidP="00AC5090">
            <w:pPr>
              <w:pStyle w:val="TableNBullet"/>
            </w:pPr>
            <w:r>
              <w:t xml:space="preserve">Reported outputs using the agreed Performance Milestone Reporting template. </w:t>
            </w:r>
          </w:p>
          <w:p w14:paraId="1C9024DE" w14:textId="742476C1" w:rsidR="00C52C40" w:rsidRDefault="00C52C40" w:rsidP="00AC5090">
            <w:pPr>
              <w:pStyle w:val="TableNBullet"/>
            </w:pPr>
            <w:r>
              <w:t>Specific outputs per jurisdiction:</w:t>
            </w:r>
          </w:p>
          <w:p w14:paraId="56A4A7FC" w14:textId="3906446D" w:rsidR="00C52C40" w:rsidRDefault="000A20F6" w:rsidP="009661A9">
            <w:pPr>
              <w:pStyle w:val="TableNBullet"/>
              <w:numPr>
                <w:ilvl w:val="1"/>
                <w:numId w:val="6"/>
              </w:numPr>
            </w:pPr>
            <w:r w:rsidRPr="00E81ABF">
              <w:rPr>
                <w:rFonts w:asciiTheme="majorHAnsi" w:hAnsiTheme="majorHAnsi" w:cstheme="majorHAnsi"/>
              </w:rPr>
              <w:t>ACT</w:t>
            </w:r>
            <w:r>
              <w:t>: recruited 2.3 FTE palliative care nurse practitioners; engaged with hospitals to facilitate early assessment of palliati</w:t>
            </w:r>
            <w:r w:rsidR="006F10CB">
              <w:t>v</w:t>
            </w:r>
            <w:r>
              <w:t xml:space="preserve">e </w:t>
            </w:r>
            <w:r w:rsidR="00C14B53">
              <w:t xml:space="preserve">care needs </w:t>
            </w:r>
            <w:r w:rsidR="006F10CB">
              <w:t xml:space="preserve">of patients transitioning to RACFs; education and trained RACF staff. </w:t>
            </w:r>
          </w:p>
          <w:p w14:paraId="6D693EFE" w14:textId="1751B8CE" w:rsidR="006F10CB" w:rsidRDefault="006F10CB" w:rsidP="009661A9">
            <w:pPr>
              <w:pStyle w:val="TableNBullet"/>
              <w:numPr>
                <w:ilvl w:val="1"/>
                <w:numId w:val="6"/>
              </w:numPr>
            </w:pPr>
            <w:r w:rsidRPr="00E81ABF">
              <w:rPr>
                <w:rFonts w:asciiTheme="majorHAnsi" w:hAnsiTheme="majorHAnsi" w:cstheme="majorHAnsi"/>
              </w:rPr>
              <w:t>NSW</w:t>
            </w:r>
            <w:r>
              <w:t>: expanded existing models to improve palliative care in RACFs; developed education and training initiatives to build system capacity and RACF workforce capability</w:t>
            </w:r>
            <w:r w:rsidR="001F6854">
              <w:t xml:space="preserve">; added 12 FTE palliative care nurses across NSW. </w:t>
            </w:r>
          </w:p>
          <w:p w14:paraId="3DF8FF20" w14:textId="20E32368" w:rsidR="00E01DA9" w:rsidRDefault="001F6854" w:rsidP="009661A9">
            <w:pPr>
              <w:pStyle w:val="TableNBullet"/>
              <w:numPr>
                <w:ilvl w:val="1"/>
                <w:numId w:val="6"/>
              </w:numPr>
            </w:pPr>
            <w:r w:rsidRPr="00E81ABF">
              <w:rPr>
                <w:rFonts w:asciiTheme="majorHAnsi" w:hAnsiTheme="majorHAnsi" w:cstheme="majorHAnsi"/>
              </w:rPr>
              <w:t>NT</w:t>
            </w:r>
            <w:r>
              <w:t>: screened residents for palliative care needs; supported RACFs to develop</w:t>
            </w:r>
            <w:r w:rsidR="00E01DA9">
              <w:t xml:space="preserve"> a plan for end-of-life preferences; developed educational activities; monitored hospital emergency department ad</w:t>
            </w:r>
            <w:r w:rsidR="00E81ABF">
              <w:t xml:space="preserve">missions to identify preventable admissions. </w:t>
            </w:r>
          </w:p>
          <w:p w14:paraId="4BD3026F" w14:textId="34EFF193" w:rsidR="00E81ABF" w:rsidRDefault="00E81ABF" w:rsidP="009661A9">
            <w:pPr>
              <w:pStyle w:val="TableNBullet"/>
              <w:numPr>
                <w:ilvl w:val="1"/>
                <w:numId w:val="6"/>
              </w:numPr>
            </w:pPr>
            <w:r w:rsidRPr="00E81ABF">
              <w:rPr>
                <w:rFonts w:asciiTheme="majorHAnsi" w:hAnsiTheme="majorHAnsi" w:cstheme="majorHAnsi"/>
              </w:rPr>
              <w:t>QLD</w:t>
            </w:r>
            <w:r>
              <w:t xml:space="preserve">: delivered specialist palliative care education and capacity-building activities in RACFs through the SPACE support services; HHS delivered activities. </w:t>
            </w:r>
          </w:p>
          <w:p w14:paraId="5CD8E31F" w14:textId="77777777" w:rsidR="00F10859" w:rsidRDefault="00E01851" w:rsidP="009661A9">
            <w:pPr>
              <w:pStyle w:val="TableNBullet"/>
              <w:numPr>
                <w:ilvl w:val="1"/>
                <w:numId w:val="6"/>
              </w:numPr>
            </w:pPr>
            <w:r w:rsidRPr="00E01851">
              <w:rPr>
                <w:rFonts w:asciiTheme="majorHAnsi" w:hAnsiTheme="majorHAnsi" w:cstheme="majorHAnsi"/>
              </w:rPr>
              <w:t>SA</w:t>
            </w:r>
            <w:r>
              <w:t xml:space="preserve">: delivered </w:t>
            </w:r>
            <w:r w:rsidRPr="00E01851">
              <w:t>seven streams of work: research and engagement; education and training; grief and bereavement; advance care planning; shared care; models of care; and data</w:t>
            </w:r>
            <w:r>
              <w:t xml:space="preserve">. </w:t>
            </w:r>
          </w:p>
          <w:p w14:paraId="3A7CB7D2" w14:textId="77777777" w:rsidR="00E01851" w:rsidRPr="00C10427" w:rsidRDefault="005F529C" w:rsidP="009661A9">
            <w:pPr>
              <w:pStyle w:val="TableNBullet"/>
              <w:numPr>
                <w:ilvl w:val="1"/>
                <w:numId w:val="6"/>
              </w:numPr>
            </w:pPr>
            <w:r>
              <w:rPr>
                <w:rFonts w:asciiTheme="majorHAnsi" w:hAnsiTheme="majorHAnsi" w:cstheme="majorHAnsi"/>
              </w:rPr>
              <w:t>TAS</w:t>
            </w:r>
            <w:r w:rsidRPr="005F529C">
              <w:t>:</w:t>
            </w:r>
            <w:r>
              <w:t xml:space="preserve"> implemented </w:t>
            </w:r>
            <w:r w:rsidR="00A64344" w:rsidRPr="00A64344">
              <w:t>specialist palliative care in-reach via CNC into RACFs and</w:t>
            </w:r>
            <w:r w:rsidR="00A64344">
              <w:t xml:space="preserve"> training rotations for generalists and specialists. </w:t>
            </w:r>
          </w:p>
          <w:p w14:paraId="272927EC" w14:textId="77777777" w:rsidR="00C10427" w:rsidRDefault="00C10427" w:rsidP="009661A9">
            <w:pPr>
              <w:pStyle w:val="TableNBullet"/>
              <w:numPr>
                <w:ilvl w:val="1"/>
                <w:numId w:val="6"/>
              </w:numPr>
            </w:pPr>
            <w:r>
              <w:rPr>
                <w:rFonts w:asciiTheme="majorHAnsi" w:hAnsiTheme="majorHAnsi" w:cstheme="majorHAnsi"/>
              </w:rPr>
              <w:t>VIC:</w:t>
            </w:r>
            <w:r>
              <w:t xml:space="preserve"> expanded existing in-reach programs through capacity building; partnered with Elders to develop and implement a model of care that is culturally safe and effective.</w:t>
            </w:r>
          </w:p>
          <w:p w14:paraId="411A48C1" w14:textId="5A413305" w:rsidR="00C10427" w:rsidRDefault="00C10427" w:rsidP="009661A9">
            <w:pPr>
              <w:pStyle w:val="TableNBullet"/>
              <w:numPr>
                <w:ilvl w:val="1"/>
                <w:numId w:val="6"/>
              </w:numPr>
            </w:pPr>
            <w:r>
              <w:rPr>
                <w:rFonts w:asciiTheme="majorHAnsi" w:hAnsiTheme="majorHAnsi" w:cstheme="majorHAnsi"/>
              </w:rPr>
              <w:t>WA:</w:t>
            </w:r>
            <w:r>
              <w:t xml:space="preserve"> expands MPaCCS</w:t>
            </w:r>
            <w:r w:rsidR="0085036B">
              <w:t xml:space="preserve">; provides education and training for RACF staff, residents, their </w:t>
            </w:r>
            <w:proofErr w:type="gramStart"/>
            <w:r w:rsidR="0085036B">
              <w:t>families</w:t>
            </w:r>
            <w:proofErr w:type="gramEnd"/>
            <w:r w:rsidR="0085036B">
              <w:t xml:space="preserve"> and carers via PaSCE program. </w:t>
            </w:r>
          </w:p>
        </w:tc>
        <w:tc>
          <w:tcPr>
            <w:tcW w:w="1767" w:type="dxa"/>
            <w:shd w:val="clear" w:color="auto" w:fill="F2F2F2" w:themeFill="background1" w:themeFillShade="F2"/>
            <w:vAlign w:val="top"/>
          </w:tcPr>
          <w:p w14:paraId="2865F06D" w14:textId="151BCA8B" w:rsidR="00096E5C" w:rsidRDefault="004979D7" w:rsidP="00F10859">
            <w:pPr>
              <w:pStyle w:val="TableNText"/>
            </w:pPr>
            <w:r>
              <w:t xml:space="preserve">The evaluation will monitor 10 national outcomes related to understanding, capability, access and choice, collaboration, and data and evidence. (See detail in </w:t>
            </w:r>
            <w:r w:rsidR="00311406">
              <w:fldChar w:fldCharType="begin"/>
            </w:r>
            <w:r w:rsidR="00311406">
              <w:instrText xml:space="preserve"> REF _Ref61609052 \h </w:instrText>
            </w:r>
            <w:r w:rsidR="00F164F1">
              <w:instrText xml:space="preserve"> \* MERGEFORMAT </w:instrText>
            </w:r>
            <w:r w:rsidR="00311406">
              <w:fldChar w:fldCharType="separate"/>
            </w:r>
            <w:r w:rsidR="00311406" w:rsidRPr="00A40E2A">
              <w:t xml:space="preserve">Table </w:t>
            </w:r>
            <w:r w:rsidR="00311406">
              <w:rPr>
                <w:noProof/>
              </w:rPr>
              <w:t>13</w:t>
            </w:r>
            <w:r w:rsidR="00311406">
              <w:fldChar w:fldCharType="end"/>
            </w:r>
            <w:r w:rsidR="00311406">
              <w:t xml:space="preserve"> </w:t>
            </w:r>
            <w:r w:rsidR="008D3E41">
              <w:t xml:space="preserve">National outcomes). Note that there will likely be other jurisdictional-level </w:t>
            </w:r>
            <w:proofErr w:type="gramStart"/>
            <w:r w:rsidR="008D3E41">
              <w:t>outcomes</w:t>
            </w:r>
            <w:proofErr w:type="gramEnd"/>
            <w:r w:rsidR="008D3E41">
              <w:t xml:space="preserve"> but they are out-of-scope for the national evaluation. </w:t>
            </w:r>
          </w:p>
        </w:tc>
      </w:tr>
    </w:tbl>
    <w:p w14:paraId="7ED901CC" w14:textId="77777777" w:rsidR="005762B6" w:rsidRPr="00A40E2A" w:rsidRDefault="005762B6" w:rsidP="001575B2">
      <w:pPr>
        <w:sectPr w:rsidR="005762B6" w:rsidRPr="00A40E2A">
          <w:headerReference w:type="default" r:id="rId44"/>
          <w:pgSz w:w="16839" w:h="11907" w:orient="landscape" w:code="9"/>
          <w:pgMar w:top="1559" w:right="1418" w:bottom="1418" w:left="1134" w:header="720" w:footer="720" w:gutter="0"/>
          <w:cols w:space="720"/>
          <w:docGrid w:linePitch="360"/>
        </w:sectPr>
      </w:pPr>
    </w:p>
    <w:p w14:paraId="116C2906" w14:textId="77777777" w:rsidR="001575B2" w:rsidRPr="00A40E2A" w:rsidRDefault="001575B2" w:rsidP="001575B2">
      <w:pPr>
        <w:pStyle w:val="xAppendixLevel2"/>
      </w:pPr>
      <w:bookmarkStart w:id="172" w:name="_Ref107292106"/>
      <w:bookmarkStart w:id="173" w:name="_Ref107326135"/>
      <w:bookmarkStart w:id="174" w:name="_Toc113879838"/>
      <w:bookmarkStart w:id="175" w:name="_Toc130551240"/>
      <w:bookmarkStart w:id="176" w:name="_Toc135666675"/>
      <w:r w:rsidRPr="00A40E2A">
        <w:t>Data collection plan</w:t>
      </w:r>
      <w:bookmarkEnd w:id="172"/>
      <w:bookmarkEnd w:id="173"/>
      <w:bookmarkEnd w:id="174"/>
      <w:bookmarkEnd w:id="175"/>
      <w:bookmarkEnd w:id="176"/>
      <w:r w:rsidRPr="00A40E2A">
        <w:t xml:space="preserve"> </w:t>
      </w:r>
    </w:p>
    <w:p w14:paraId="7D6E9308" w14:textId="7FDFA898" w:rsidR="001575B2" w:rsidRDefault="001575B2" w:rsidP="001575B2">
      <w:pPr>
        <w:rPr>
          <w:lang w:eastAsia="en-AU"/>
        </w:rPr>
      </w:pPr>
      <w:r w:rsidRPr="00A40E2A">
        <w:rPr>
          <w:lang w:eastAsia="en-AU"/>
        </w:rPr>
        <w:fldChar w:fldCharType="begin"/>
      </w:r>
      <w:r w:rsidRPr="00A40E2A">
        <w:rPr>
          <w:lang w:eastAsia="en-AU"/>
        </w:rPr>
        <w:instrText xml:space="preserve"> REF _Ref106825010 \h </w:instrText>
      </w:r>
      <w:r w:rsidRPr="00A40E2A">
        <w:rPr>
          <w:lang w:eastAsia="en-AU"/>
        </w:rPr>
      </w:r>
      <w:r w:rsidRPr="00A40E2A">
        <w:rPr>
          <w:lang w:eastAsia="en-AU"/>
        </w:rPr>
        <w:fldChar w:fldCharType="separate"/>
      </w:r>
      <w:r w:rsidR="00014AB9" w:rsidRPr="00A40E2A">
        <w:t xml:space="preserve">Table </w:t>
      </w:r>
      <w:r w:rsidR="00014AB9">
        <w:rPr>
          <w:noProof/>
        </w:rPr>
        <w:t>27</w:t>
      </w:r>
      <w:r w:rsidRPr="00A40E2A">
        <w:rPr>
          <w:lang w:eastAsia="en-AU"/>
        </w:rPr>
        <w:fldChar w:fldCharType="end"/>
      </w:r>
      <w:r w:rsidRPr="00A40E2A">
        <w:rPr>
          <w:lang w:eastAsia="en-AU"/>
        </w:rPr>
        <w:t xml:space="preserve"> outlines the KEQs and research questions, mapped to the three evaluation components (process, outcome and economic).</w:t>
      </w:r>
    </w:p>
    <w:p w14:paraId="65ADEDAA" w14:textId="694D765E" w:rsidR="0037652B" w:rsidRPr="0037652B" w:rsidRDefault="0037652B" w:rsidP="001575B2">
      <w:pPr>
        <w:rPr>
          <w:b/>
          <w:bCs/>
          <w:lang w:eastAsia="en-AU"/>
        </w:rPr>
      </w:pPr>
      <w:r w:rsidRPr="0037652B">
        <w:rPr>
          <w:b/>
          <w:bCs/>
          <w:lang w:eastAsia="en-AU"/>
        </w:rPr>
        <w:t>Research questions:</w:t>
      </w:r>
    </w:p>
    <w:p w14:paraId="4C4A7844" w14:textId="3A3F130D" w:rsidR="0037652B" w:rsidRPr="00A40E2A" w:rsidRDefault="0037652B" w:rsidP="009661A9">
      <w:pPr>
        <w:pStyle w:val="Listnumbered"/>
        <w:numPr>
          <w:ilvl w:val="0"/>
          <w:numId w:val="9"/>
        </w:numPr>
      </w:pPr>
      <w:r w:rsidRPr="00A40E2A">
        <w:t>Has the Measure been implemented as planned and what are the implementation lessons from the Measure?</w:t>
      </w:r>
    </w:p>
    <w:p w14:paraId="4991905F" w14:textId="37BF2BA1" w:rsidR="0037652B" w:rsidRPr="00A40E2A" w:rsidRDefault="0037652B" w:rsidP="0037652B">
      <w:pPr>
        <w:pStyle w:val="Listnumbered"/>
      </w:pPr>
      <w:r w:rsidRPr="00A40E2A">
        <w:rPr>
          <w:lang w:eastAsia="en-AU"/>
        </w:rPr>
        <w:t xml:space="preserve">How appropriate is the Measure to meet the needs of residents, </w:t>
      </w:r>
      <w:proofErr w:type="gramStart"/>
      <w:r w:rsidRPr="00A40E2A">
        <w:rPr>
          <w:lang w:eastAsia="en-AU"/>
        </w:rPr>
        <w:t>families</w:t>
      </w:r>
      <w:proofErr w:type="gramEnd"/>
      <w:r w:rsidRPr="00A40E2A">
        <w:rPr>
          <w:lang w:eastAsia="en-AU"/>
        </w:rPr>
        <w:t xml:space="preserve"> and carers in the RACF setting?</w:t>
      </w:r>
    </w:p>
    <w:p w14:paraId="49844852" w14:textId="2151CC4B" w:rsidR="0037652B" w:rsidRPr="00A40E2A" w:rsidRDefault="0037652B" w:rsidP="0037652B">
      <w:pPr>
        <w:pStyle w:val="Listnumbered"/>
      </w:pPr>
      <w:r w:rsidRPr="00A40E2A">
        <w:t>How effective have the joint funding and delivery arrangements been for implementing and achieving the aims of the Measure? How could governance arrangements be more effective?</w:t>
      </w:r>
    </w:p>
    <w:p w14:paraId="4282CDBC" w14:textId="6BDD3653" w:rsidR="0037652B" w:rsidRPr="00A40E2A" w:rsidRDefault="0037652B" w:rsidP="0037652B">
      <w:pPr>
        <w:pStyle w:val="Listnumbered"/>
      </w:pPr>
      <w:r w:rsidRPr="00A40E2A">
        <w:rPr>
          <w:lang w:eastAsia="en-AU"/>
        </w:rPr>
        <w:t>To what extent has the Measure achieved its intended outcomes?</w:t>
      </w:r>
    </w:p>
    <w:p w14:paraId="287E61AE" w14:textId="289F0035" w:rsidR="0037652B" w:rsidRPr="00A40E2A" w:rsidRDefault="0037652B" w:rsidP="0037652B">
      <w:pPr>
        <w:pStyle w:val="Listnumbered"/>
      </w:pPr>
      <w:r w:rsidRPr="00A40E2A">
        <w:rPr>
          <w:lang w:eastAsia="en-AU"/>
        </w:rPr>
        <w:t>How cost-effective is the Measure?</w:t>
      </w:r>
    </w:p>
    <w:p w14:paraId="2B6737ED" w14:textId="6E2F6B8E" w:rsidR="0037652B" w:rsidRPr="00A40E2A" w:rsidRDefault="0037652B" w:rsidP="0037652B">
      <w:pPr>
        <w:pStyle w:val="Listnumbered"/>
        <w:rPr>
          <w:lang w:eastAsia="en-AU"/>
        </w:rPr>
      </w:pPr>
      <w:r w:rsidRPr="00A40E2A">
        <w:rPr>
          <w:lang w:eastAsia="en-AU"/>
        </w:rPr>
        <w:t xml:space="preserve">Is there a specific model of care that has been implemented that has proven to be more </w:t>
      </w:r>
      <w:r>
        <w:rPr>
          <w:lang w:eastAsia="en-AU"/>
        </w:rPr>
        <w:t>s</w:t>
      </w:r>
      <w:r w:rsidRPr="00A40E2A">
        <w:rPr>
          <w:lang w:eastAsia="en-AU"/>
        </w:rPr>
        <w:t>uccessful than others?</w:t>
      </w:r>
    </w:p>
    <w:p w14:paraId="1B3A003D" w14:textId="5E0C26FC" w:rsidR="0037652B" w:rsidRPr="00A40E2A" w:rsidRDefault="0037652B" w:rsidP="0037652B">
      <w:pPr>
        <w:pStyle w:val="Listnumbered"/>
        <w:rPr>
          <w:lang w:eastAsia="en-AU"/>
        </w:rPr>
      </w:pPr>
      <w:r w:rsidRPr="00A40E2A">
        <w:rPr>
          <w:lang w:eastAsia="en-AU"/>
        </w:rPr>
        <w:t>How well does the Measure align and contribute to the National Palliative Care Strategy? Are there opportunities for improvement?</w:t>
      </w:r>
    </w:p>
    <w:p w14:paraId="38531002" w14:textId="606830D3" w:rsidR="006C5769" w:rsidRPr="00A40E2A" w:rsidRDefault="0037652B" w:rsidP="001575B2">
      <w:pPr>
        <w:pStyle w:val="Listnumbered"/>
        <w:rPr>
          <w:lang w:eastAsia="en-AU"/>
        </w:rPr>
      </w:pPr>
      <w:r w:rsidRPr="00A40E2A">
        <w:rPr>
          <w:lang w:eastAsia="en-AU"/>
        </w:rPr>
        <w:t>Does the Measure and the models adopted in each jurisdiction help to address health system interface issues?</w:t>
      </w:r>
    </w:p>
    <w:p w14:paraId="160BA188" w14:textId="3A88C6B9" w:rsidR="001575B2" w:rsidRPr="00A40E2A" w:rsidRDefault="001575B2" w:rsidP="001575B2">
      <w:pPr>
        <w:pStyle w:val="Caption"/>
      </w:pPr>
      <w:bookmarkStart w:id="177" w:name="_Ref106825010"/>
      <w:r w:rsidRPr="00A40E2A">
        <w:t xml:space="preserve">Table </w:t>
      </w:r>
      <w:r w:rsidRPr="00A40E2A">
        <w:fldChar w:fldCharType="begin"/>
      </w:r>
      <w:r w:rsidRPr="00A40E2A">
        <w:instrText xml:space="preserve"> SEQ Table \* ARABIC </w:instrText>
      </w:r>
      <w:r w:rsidRPr="00A40E2A">
        <w:fldChar w:fldCharType="separate"/>
      </w:r>
      <w:r w:rsidR="007249F8">
        <w:rPr>
          <w:noProof/>
        </w:rPr>
        <w:t>28</w:t>
      </w:r>
      <w:r w:rsidRPr="00A40E2A">
        <w:fldChar w:fldCharType="end"/>
      </w:r>
      <w:bookmarkEnd w:id="177"/>
      <w:r w:rsidRPr="00A40E2A">
        <w:t xml:space="preserve"> Data collection plan</w:t>
      </w:r>
    </w:p>
    <w:tbl>
      <w:tblPr>
        <w:tblStyle w:val="NOUSSideHeader1"/>
        <w:tblW w:w="888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20" w:firstRow="1" w:lastRow="0" w:firstColumn="0" w:lastColumn="0" w:noHBand="0" w:noVBand="1"/>
      </w:tblPr>
      <w:tblGrid>
        <w:gridCol w:w="766"/>
        <w:gridCol w:w="4340"/>
        <w:gridCol w:w="1260"/>
        <w:gridCol w:w="1260"/>
        <w:gridCol w:w="1260"/>
      </w:tblGrid>
      <w:tr w:rsidR="003541FB" w:rsidRPr="00A40E2A" w14:paraId="34A5385A" w14:textId="77777777" w:rsidTr="00EA24DA">
        <w:trPr>
          <w:trHeight w:val="105"/>
          <w:tblHeader/>
        </w:trPr>
        <w:tc>
          <w:tcPr>
            <w:tcW w:w="766" w:type="dxa"/>
            <w:shd w:val="clear" w:color="auto" w:fill="00264D" w:themeFill="background2"/>
          </w:tcPr>
          <w:p w14:paraId="4093EF8C" w14:textId="22E01DF1" w:rsidR="003541FB" w:rsidRPr="00617F4C" w:rsidRDefault="003541FB" w:rsidP="00617F4C">
            <w:pPr>
              <w:pStyle w:val="TableNheader"/>
            </w:pPr>
            <w:r w:rsidRPr="00617F4C">
              <w:t>KEQ</w:t>
            </w:r>
          </w:p>
        </w:tc>
        <w:tc>
          <w:tcPr>
            <w:tcW w:w="4340" w:type="dxa"/>
            <w:shd w:val="clear" w:color="auto" w:fill="00264D" w:themeFill="background2"/>
          </w:tcPr>
          <w:p w14:paraId="06599FAF" w14:textId="45CDD3C9" w:rsidR="003541FB" w:rsidRPr="00617F4C" w:rsidRDefault="003541FB" w:rsidP="00617F4C">
            <w:pPr>
              <w:pStyle w:val="TableNheader"/>
            </w:pPr>
            <w:r w:rsidRPr="00617F4C">
              <w:t>Research question</w:t>
            </w:r>
          </w:p>
        </w:tc>
        <w:tc>
          <w:tcPr>
            <w:tcW w:w="1260" w:type="dxa"/>
            <w:shd w:val="clear" w:color="auto" w:fill="E6E6E1" w:themeFill="accent5"/>
          </w:tcPr>
          <w:p w14:paraId="374FBD8A" w14:textId="1DC157B8" w:rsidR="003541FB" w:rsidRPr="00617F4C" w:rsidRDefault="003541FB" w:rsidP="00617F4C">
            <w:pPr>
              <w:pStyle w:val="TableNheader"/>
              <w:rPr>
                <w:color w:val="00264D" w:themeColor="background2"/>
              </w:rPr>
            </w:pPr>
            <w:r w:rsidRPr="00617F4C">
              <w:rPr>
                <w:color w:val="00264D" w:themeColor="background2"/>
              </w:rPr>
              <w:t>Process evaluation</w:t>
            </w:r>
          </w:p>
        </w:tc>
        <w:tc>
          <w:tcPr>
            <w:tcW w:w="1260" w:type="dxa"/>
            <w:shd w:val="clear" w:color="auto" w:fill="E6E6E1" w:themeFill="accent5"/>
          </w:tcPr>
          <w:p w14:paraId="09271D1F" w14:textId="7E5D60F3" w:rsidR="003541FB" w:rsidRPr="00617F4C" w:rsidRDefault="003541FB" w:rsidP="00617F4C">
            <w:pPr>
              <w:pStyle w:val="TableNheader"/>
              <w:rPr>
                <w:color w:val="00264D" w:themeColor="background2"/>
              </w:rPr>
            </w:pPr>
            <w:r w:rsidRPr="00617F4C">
              <w:rPr>
                <w:color w:val="00264D" w:themeColor="background2"/>
              </w:rPr>
              <w:t>Outcome evaluation</w:t>
            </w:r>
          </w:p>
        </w:tc>
        <w:tc>
          <w:tcPr>
            <w:tcW w:w="1260" w:type="dxa"/>
            <w:shd w:val="clear" w:color="auto" w:fill="E6E6E1" w:themeFill="accent5"/>
          </w:tcPr>
          <w:p w14:paraId="3C94D467" w14:textId="1069D959" w:rsidR="003541FB" w:rsidRPr="00617F4C" w:rsidRDefault="003541FB" w:rsidP="00617F4C">
            <w:pPr>
              <w:pStyle w:val="TableNheader"/>
              <w:rPr>
                <w:color w:val="00264D" w:themeColor="background2"/>
              </w:rPr>
            </w:pPr>
            <w:r w:rsidRPr="00617F4C">
              <w:rPr>
                <w:color w:val="00264D" w:themeColor="background2"/>
              </w:rPr>
              <w:t>Economic evaluation</w:t>
            </w:r>
          </w:p>
        </w:tc>
      </w:tr>
      <w:tr w:rsidR="001575B2" w:rsidRPr="00A40E2A" w14:paraId="156B428C" w14:textId="77777777" w:rsidTr="00EA24DA">
        <w:trPr>
          <w:trHeight w:val="224"/>
        </w:trPr>
        <w:tc>
          <w:tcPr>
            <w:tcW w:w="766" w:type="dxa"/>
            <w:shd w:val="clear" w:color="auto" w:fill="F2F2F2" w:themeFill="background1" w:themeFillShade="F2"/>
          </w:tcPr>
          <w:p w14:paraId="598451D1" w14:textId="6086D97A" w:rsidR="001575B2" w:rsidRPr="00A40E2A" w:rsidRDefault="0037652B" w:rsidP="0037652B">
            <w:pPr>
              <w:pStyle w:val="TableNText"/>
            </w:pPr>
            <w:r>
              <w:t>1</w:t>
            </w:r>
          </w:p>
        </w:tc>
        <w:tc>
          <w:tcPr>
            <w:tcW w:w="4340" w:type="dxa"/>
            <w:shd w:val="clear" w:color="auto" w:fill="F2F2F2" w:themeFill="background1" w:themeFillShade="F2"/>
          </w:tcPr>
          <w:p w14:paraId="4443B636" w14:textId="77777777" w:rsidR="001575B2" w:rsidRPr="00A40E2A" w:rsidRDefault="001575B2" w:rsidP="0037652B">
            <w:pPr>
              <w:pStyle w:val="TableNText"/>
            </w:pPr>
            <w:r w:rsidRPr="00A40E2A">
              <w:t>What is important to understand about the policy and operating contexts in which the Measure is delivered?</w:t>
            </w:r>
          </w:p>
        </w:tc>
        <w:tc>
          <w:tcPr>
            <w:tcW w:w="1260" w:type="dxa"/>
            <w:shd w:val="clear" w:color="auto" w:fill="F2F2F2" w:themeFill="background1" w:themeFillShade="F2"/>
          </w:tcPr>
          <w:p w14:paraId="74B2160C" w14:textId="77777777" w:rsidR="001575B2" w:rsidRPr="0037652B" w:rsidRDefault="001575B2" w:rsidP="0037652B">
            <w:pPr>
              <w:pStyle w:val="TableNText"/>
              <w:jc w:val="center"/>
              <w:rPr>
                <w:b/>
                <w:bCs/>
                <w:shd w:val="clear" w:color="auto" w:fill="FFFFFF"/>
              </w:rPr>
            </w:pPr>
            <w:r w:rsidRPr="0037652B">
              <w:rPr>
                <w:rFonts w:ascii="Segoe UI Symbol" w:hAnsi="Segoe UI Symbol" w:cs="Segoe UI Symbol"/>
                <w:b/>
                <w:bCs/>
                <w:shd w:val="clear" w:color="auto" w:fill="FFFFFF"/>
              </w:rPr>
              <w:t>✓</w:t>
            </w:r>
          </w:p>
        </w:tc>
        <w:tc>
          <w:tcPr>
            <w:tcW w:w="1260" w:type="dxa"/>
            <w:shd w:val="clear" w:color="auto" w:fill="F2F2F2" w:themeFill="background1" w:themeFillShade="F2"/>
          </w:tcPr>
          <w:p w14:paraId="6F04C1CB" w14:textId="77777777" w:rsidR="001575B2" w:rsidRPr="0037652B" w:rsidRDefault="001575B2" w:rsidP="0037652B">
            <w:pPr>
              <w:pStyle w:val="TableNText"/>
              <w:jc w:val="center"/>
              <w:rPr>
                <w:b/>
                <w:bCs/>
              </w:rPr>
            </w:pPr>
          </w:p>
        </w:tc>
        <w:tc>
          <w:tcPr>
            <w:tcW w:w="1260" w:type="dxa"/>
            <w:shd w:val="clear" w:color="auto" w:fill="F2F2F2" w:themeFill="background1" w:themeFillShade="F2"/>
          </w:tcPr>
          <w:p w14:paraId="248B7744" w14:textId="77777777" w:rsidR="001575B2" w:rsidRPr="0037652B" w:rsidRDefault="001575B2" w:rsidP="0037652B">
            <w:pPr>
              <w:pStyle w:val="TableNText"/>
              <w:jc w:val="center"/>
              <w:rPr>
                <w:b/>
                <w:bCs/>
              </w:rPr>
            </w:pPr>
          </w:p>
        </w:tc>
      </w:tr>
      <w:tr w:rsidR="001575B2" w:rsidRPr="00A40E2A" w14:paraId="15C6BCA5" w14:textId="77777777" w:rsidTr="00EA24DA">
        <w:trPr>
          <w:trHeight w:val="224"/>
        </w:trPr>
        <w:tc>
          <w:tcPr>
            <w:tcW w:w="766" w:type="dxa"/>
            <w:shd w:val="clear" w:color="auto" w:fill="F2F2F2" w:themeFill="background1" w:themeFillShade="F2"/>
          </w:tcPr>
          <w:p w14:paraId="4EE4BC57" w14:textId="3052198D" w:rsidR="001575B2" w:rsidRPr="00A40E2A" w:rsidRDefault="0037652B" w:rsidP="0037652B">
            <w:pPr>
              <w:pStyle w:val="TableNText"/>
            </w:pPr>
            <w:r>
              <w:t>1</w:t>
            </w:r>
          </w:p>
        </w:tc>
        <w:tc>
          <w:tcPr>
            <w:tcW w:w="4340" w:type="dxa"/>
            <w:shd w:val="clear" w:color="auto" w:fill="F2F2F2" w:themeFill="background1" w:themeFillShade="F2"/>
          </w:tcPr>
          <w:p w14:paraId="381A3A63" w14:textId="77777777" w:rsidR="001575B2" w:rsidRPr="00A40E2A" w:rsidRDefault="001575B2" w:rsidP="0037652B">
            <w:pPr>
              <w:pStyle w:val="TableNText"/>
            </w:pPr>
            <w:r w:rsidRPr="00A40E2A">
              <w:t>What is the aim of the Measure?</w:t>
            </w:r>
          </w:p>
        </w:tc>
        <w:tc>
          <w:tcPr>
            <w:tcW w:w="1260" w:type="dxa"/>
            <w:shd w:val="clear" w:color="auto" w:fill="F2F2F2" w:themeFill="background1" w:themeFillShade="F2"/>
          </w:tcPr>
          <w:p w14:paraId="613EA734" w14:textId="77777777" w:rsidR="001575B2" w:rsidRPr="0037652B" w:rsidRDefault="001575B2" w:rsidP="0037652B">
            <w:pPr>
              <w:pStyle w:val="TableNText"/>
              <w:jc w:val="center"/>
              <w:rPr>
                <w:b/>
                <w:bCs/>
              </w:rPr>
            </w:pPr>
          </w:p>
        </w:tc>
        <w:tc>
          <w:tcPr>
            <w:tcW w:w="1260" w:type="dxa"/>
            <w:shd w:val="clear" w:color="auto" w:fill="F2F2F2" w:themeFill="background1" w:themeFillShade="F2"/>
          </w:tcPr>
          <w:p w14:paraId="3BA15B6B" w14:textId="77777777" w:rsidR="001575B2" w:rsidRPr="0037652B" w:rsidRDefault="001575B2" w:rsidP="0037652B">
            <w:pPr>
              <w:pStyle w:val="TableNText"/>
              <w:jc w:val="center"/>
              <w:rPr>
                <w:b/>
                <w:bCs/>
                <w:shd w:val="clear" w:color="auto" w:fill="FFFFFF"/>
              </w:rPr>
            </w:pPr>
            <w:r w:rsidRPr="0037652B">
              <w:rPr>
                <w:rFonts w:ascii="Segoe UI Symbol" w:hAnsi="Segoe UI Symbol" w:cs="Segoe UI Symbol"/>
                <w:b/>
                <w:bCs/>
                <w:shd w:val="clear" w:color="auto" w:fill="FFFFFF"/>
              </w:rPr>
              <w:t>✓</w:t>
            </w:r>
          </w:p>
        </w:tc>
        <w:tc>
          <w:tcPr>
            <w:tcW w:w="1260" w:type="dxa"/>
            <w:shd w:val="clear" w:color="auto" w:fill="F2F2F2" w:themeFill="background1" w:themeFillShade="F2"/>
          </w:tcPr>
          <w:p w14:paraId="383CF66E" w14:textId="77777777" w:rsidR="001575B2" w:rsidRPr="0037652B" w:rsidRDefault="001575B2" w:rsidP="0037652B">
            <w:pPr>
              <w:pStyle w:val="TableNText"/>
              <w:jc w:val="center"/>
              <w:rPr>
                <w:b/>
                <w:bCs/>
              </w:rPr>
            </w:pPr>
          </w:p>
        </w:tc>
      </w:tr>
      <w:tr w:rsidR="001575B2" w:rsidRPr="00A40E2A" w14:paraId="3F62B97E" w14:textId="77777777" w:rsidTr="00EA24DA">
        <w:trPr>
          <w:trHeight w:val="224"/>
        </w:trPr>
        <w:tc>
          <w:tcPr>
            <w:tcW w:w="766" w:type="dxa"/>
            <w:shd w:val="clear" w:color="auto" w:fill="F2F2F2" w:themeFill="background1" w:themeFillShade="F2"/>
          </w:tcPr>
          <w:p w14:paraId="043FC1E3" w14:textId="58AB1634" w:rsidR="001575B2" w:rsidRPr="00A40E2A" w:rsidRDefault="0037652B" w:rsidP="0037652B">
            <w:pPr>
              <w:pStyle w:val="TableNText"/>
            </w:pPr>
            <w:r>
              <w:t>1</w:t>
            </w:r>
          </w:p>
        </w:tc>
        <w:tc>
          <w:tcPr>
            <w:tcW w:w="4340" w:type="dxa"/>
            <w:shd w:val="clear" w:color="auto" w:fill="F2F2F2" w:themeFill="background1" w:themeFillShade="F2"/>
          </w:tcPr>
          <w:p w14:paraId="1CFDE0EE" w14:textId="77777777" w:rsidR="001575B2" w:rsidRPr="00A40E2A" w:rsidRDefault="001575B2" w:rsidP="0037652B">
            <w:pPr>
              <w:pStyle w:val="TableNText"/>
            </w:pPr>
            <w:r w:rsidRPr="00A40E2A">
              <w:t>Has the Measure been implemented as planned?</w:t>
            </w:r>
          </w:p>
        </w:tc>
        <w:tc>
          <w:tcPr>
            <w:tcW w:w="1260" w:type="dxa"/>
            <w:shd w:val="clear" w:color="auto" w:fill="F2F2F2" w:themeFill="background1" w:themeFillShade="F2"/>
          </w:tcPr>
          <w:p w14:paraId="52AADE88" w14:textId="77777777" w:rsidR="001575B2" w:rsidRPr="0037652B" w:rsidRDefault="001575B2" w:rsidP="0037652B">
            <w:pPr>
              <w:pStyle w:val="TableNText"/>
              <w:jc w:val="center"/>
              <w:rPr>
                <w:b/>
                <w:bCs/>
                <w:shd w:val="clear" w:color="auto" w:fill="FFFFFF"/>
              </w:rPr>
            </w:pPr>
            <w:r w:rsidRPr="0037652B">
              <w:rPr>
                <w:rFonts w:ascii="Segoe UI Symbol" w:hAnsi="Segoe UI Symbol" w:cs="Segoe UI Symbol"/>
                <w:b/>
                <w:bCs/>
                <w:shd w:val="clear" w:color="auto" w:fill="FFFFFF"/>
              </w:rPr>
              <w:t>✓</w:t>
            </w:r>
          </w:p>
        </w:tc>
        <w:tc>
          <w:tcPr>
            <w:tcW w:w="1260" w:type="dxa"/>
            <w:shd w:val="clear" w:color="auto" w:fill="F2F2F2" w:themeFill="background1" w:themeFillShade="F2"/>
          </w:tcPr>
          <w:p w14:paraId="0027D99B" w14:textId="77777777" w:rsidR="001575B2" w:rsidRPr="0037652B" w:rsidRDefault="001575B2" w:rsidP="0037652B">
            <w:pPr>
              <w:pStyle w:val="TableNText"/>
              <w:jc w:val="center"/>
              <w:rPr>
                <w:b/>
                <w:bCs/>
              </w:rPr>
            </w:pPr>
          </w:p>
        </w:tc>
        <w:tc>
          <w:tcPr>
            <w:tcW w:w="1260" w:type="dxa"/>
            <w:shd w:val="clear" w:color="auto" w:fill="F2F2F2" w:themeFill="background1" w:themeFillShade="F2"/>
          </w:tcPr>
          <w:p w14:paraId="13D3CCC1" w14:textId="77777777" w:rsidR="001575B2" w:rsidRPr="0037652B" w:rsidRDefault="001575B2" w:rsidP="0037652B">
            <w:pPr>
              <w:pStyle w:val="TableNText"/>
              <w:jc w:val="center"/>
              <w:rPr>
                <w:b/>
                <w:bCs/>
              </w:rPr>
            </w:pPr>
          </w:p>
        </w:tc>
      </w:tr>
      <w:tr w:rsidR="001575B2" w:rsidRPr="00A40E2A" w14:paraId="2450D8D2" w14:textId="77777777" w:rsidTr="00EA24DA">
        <w:trPr>
          <w:trHeight w:val="224"/>
        </w:trPr>
        <w:tc>
          <w:tcPr>
            <w:tcW w:w="766" w:type="dxa"/>
            <w:shd w:val="clear" w:color="auto" w:fill="F2F2F2" w:themeFill="background1" w:themeFillShade="F2"/>
          </w:tcPr>
          <w:p w14:paraId="4972F384" w14:textId="367FBCE1" w:rsidR="001575B2" w:rsidRPr="00A40E2A" w:rsidRDefault="0037652B" w:rsidP="0037652B">
            <w:pPr>
              <w:pStyle w:val="TableNText"/>
            </w:pPr>
            <w:r>
              <w:t>1</w:t>
            </w:r>
          </w:p>
        </w:tc>
        <w:tc>
          <w:tcPr>
            <w:tcW w:w="4340" w:type="dxa"/>
            <w:shd w:val="clear" w:color="auto" w:fill="F2F2F2" w:themeFill="background1" w:themeFillShade="F2"/>
          </w:tcPr>
          <w:p w14:paraId="59F4EBB7" w14:textId="77777777" w:rsidR="001575B2" w:rsidRPr="00A40E2A" w:rsidRDefault="001575B2" w:rsidP="0037652B">
            <w:pPr>
              <w:pStyle w:val="TableNText"/>
            </w:pPr>
            <w:r w:rsidRPr="00A40E2A">
              <w:t>How could the implementation process have been improved?</w:t>
            </w:r>
          </w:p>
        </w:tc>
        <w:tc>
          <w:tcPr>
            <w:tcW w:w="1260" w:type="dxa"/>
            <w:shd w:val="clear" w:color="auto" w:fill="F2F2F2" w:themeFill="background1" w:themeFillShade="F2"/>
          </w:tcPr>
          <w:p w14:paraId="2403A060" w14:textId="77777777" w:rsidR="001575B2" w:rsidRPr="0037652B" w:rsidRDefault="001575B2" w:rsidP="0037652B">
            <w:pPr>
              <w:pStyle w:val="TableNText"/>
              <w:jc w:val="center"/>
              <w:rPr>
                <w:b/>
                <w:bCs/>
                <w:shd w:val="clear" w:color="auto" w:fill="FFFFFF"/>
              </w:rPr>
            </w:pPr>
            <w:r w:rsidRPr="0037652B">
              <w:rPr>
                <w:rFonts w:ascii="Segoe UI Symbol" w:hAnsi="Segoe UI Symbol" w:cs="Segoe UI Symbol"/>
                <w:b/>
                <w:bCs/>
                <w:shd w:val="clear" w:color="auto" w:fill="FFFFFF"/>
              </w:rPr>
              <w:t>✓</w:t>
            </w:r>
          </w:p>
        </w:tc>
        <w:tc>
          <w:tcPr>
            <w:tcW w:w="1260" w:type="dxa"/>
            <w:shd w:val="clear" w:color="auto" w:fill="F2F2F2" w:themeFill="background1" w:themeFillShade="F2"/>
          </w:tcPr>
          <w:p w14:paraId="3A2C54FF" w14:textId="77777777" w:rsidR="001575B2" w:rsidRPr="0037652B" w:rsidRDefault="001575B2" w:rsidP="0037652B">
            <w:pPr>
              <w:pStyle w:val="TableNText"/>
              <w:jc w:val="center"/>
              <w:rPr>
                <w:b/>
                <w:bCs/>
              </w:rPr>
            </w:pPr>
          </w:p>
        </w:tc>
        <w:tc>
          <w:tcPr>
            <w:tcW w:w="1260" w:type="dxa"/>
            <w:shd w:val="clear" w:color="auto" w:fill="F2F2F2" w:themeFill="background1" w:themeFillShade="F2"/>
          </w:tcPr>
          <w:p w14:paraId="51C59779" w14:textId="77777777" w:rsidR="001575B2" w:rsidRPr="0037652B" w:rsidRDefault="001575B2" w:rsidP="0037652B">
            <w:pPr>
              <w:pStyle w:val="TableNText"/>
              <w:jc w:val="center"/>
              <w:rPr>
                <w:b/>
                <w:bCs/>
              </w:rPr>
            </w:pPr>
          </w:p>
        </w:tc>
      </w:tr>
      <w:tr w:rsidR="001575B2" w:rsidRPr="00A40E2A" w14:paraId="096A0657" w14:textId="77777777" w:rsidTr="00EA24DA">
        <w:trPr>
          <w:trHeight w:val="224"/>
        </w:trPr>
        <w:tc>
          <w:tcPr>
            <w:tcW w:w="766" w:type="dxa"/>
            <w:shd w:val="clear" w:color="auto" w:fill="auto"/>
          </w:tcPr>
          <w:p w14:paraId="4C9ABE4A" w14:textId="41B2BC8A" w:rsidR="001575B2" w:rsidRPr="00A40E2A" w:rsidRDefault="0037652B" w:rsidP="0037652B">
            <w:pPr>
              <w:pStyle w:val="TableNText"/>
            </w:pPr>
            <w:r>
              <w:t>2</w:t>
            </w:r>
          </w:p>
        </w:tc>
        <w:tc>
          <w:tcPr>
            <w:tcW w:w="4340" w:type="dxa"/>
            <w:shd w:val="clear" w:color="auto" w:fill="auto"/>
          </w:tcPr>
          <w:p w14:paraId="6782FA17" w14:textId="77777777" w:rsidR="001575B2" w:rsidRPr="00A40E2A" w:rsidRDefault="001575B2" w:rsidP="0037652B">
            <w:pPr>
              <w:pStyle w:val="TableNText"/>
            </w:pPr>
            <w:r w:rsidRPr="00A40E2A">
              <w:rPr>
                <w:lang w:eastAsia="en-AU"/>
              </w:rPr>
              <w:t>What are the palliative care needs of residents, families/</w:t>
            </w:r>
            <w:proofErr w:type="gramStart"/>
            <w:r w:rsidRPr="00A40E2A">
              <w:rPr>
                <w:lang w:eastAsia="en-AU"/>
              </w:rPr>
              <w:t>carers</w:t>
            </w:r>
            <w:proofErr w:type="gramEnd"/>
            <w:r w:rsidRPr="00A40E2A">
              <w:rPr>
                <w:lang w:eastAsia="en-AU"/>
              </w:rPr>
              <w:t xml:space="preserve"> and staff in RACF settings?</w:t>
            </w:r>
          </w:p>
        </w:tc>
        <w:tc>
          <w:tcPr>
            <w:tcW w:w="1260" w:type="dxa"/>
          </w:tcPr>
          <w:p w14:paraId="26C14310" w14:textId="77777777" w:rsidR="001575B2" w:rsidRPr="0037652B" w:rsidRDefault="001575B2" w:rsidP="0037652B">
            <w:pPr>
              <w:pStyle w:val="TableNText"/>
              <w:jc w:val="center"/>
              <w:rPr>
                <w:b/>
                <w:bCs/>
                <w:lang w:eastAsia="en-AU"/>
              </w:rPr>
            </w:pPr>
          </w:p>
        </w:tc>
        <w:tc>
          <w:tcPr>
            <w:tcW w:w="1260" w:type="dxa"/>
          </w:tcPr>
          <w:p w14:paraId="5F367635" w14:textId="77777777" w:rsidR="001575B2" w:rsidRPr="0037652B" w:rsidRDefault="001575B2" w:rsidP="0037652B">
            <w:pPr>
              <w:pStyle w:val="TableNText"/>
              <w:jc w:val="center"/>
              <w:rPr>
                <w:b/>
                <w:bCs/>
                <w:shd w:val="clear" w:color="auto" w:fill="FFFFFF"/>
              </w:rPr>
            </w:pPr>
            <w:r w:rsidRPr="0037652B">
              <w:rPr>
                <w:rFonts w:ascii="Segoe UI Symbol" w:hAnsi="Segoe UI Symbol" w:cs="Segoe UI Symbol"/>
                <w:b/>
                <w:bCs/>
                <w:shd w:val="clear" w:color="auto" w:fill="FFFFFF"/>
              </w:rPr>
              <w:t>✓</w:t>
            </w:r>
          </w:p>
        </w:tc>
        <w:tc>
          <w:tcPr>
            <w:tcW w:w="1260" w:type="dxa"/>
          </w:tcPr>
          <w:p w14:paraId="4761AE56" w14:textId="77777777" w:rsidR="001575B2" w:rsidRPr="0037652B" w:rsidRDefault="001575B2" w:rsidP="0037652B">
            <w:pPr>
              <w:pStyle w:val="TableNText"/>
              <w:jc w:val="center"/>
              <w:rPr>
                <w:b/>
                <w:bCs/>
                <w:lang w:eastAsia="en-AU"/>
              </w:rPr>
            </w:pPr>
          </w:p>
        </w:tc>
      </w:tr>
      <w:tr w:rsidR="001575B2" w:rsidRPr="00A40E2A" w14:paraId="30B406D4" w14:textId="77777777" w:rsidTr="00EA24DA">
        <w:trPr>
          <w:trHeight w:val="224"/>
        </w:trPr>
        <w:tc>
          <w:tcPr>
            <w:tcW w:w="766" w:type="dxa"/>
            <w:shd w:val="clear" w:color="auto" w:fill="auto"/>
          </w:tcPr>
          <w:p w14:paraId="4381FD10" w14:textId="00F7D806" w:rsidR="001575B2" w:rsidRPr="00A40E2A" w:rsidRDefault="0037652B" w:rsidP="0037652B">
            <w:pPr>
              <w:pStyle w:val="TableNText"/>
            </w:pPr>
            <w:r>
              <w:t>2</w:t>
            </w:r>
          </w:p>
        </w:tc>
        <w:tc>
          <w:tcPr>
            <w:tcW w:w="4340" w:type="dxa"/>
            <w:shd w:val="clear" w:color="auto" w:fill="auto"/>
          </w:tcPr>
          <w:p w14:paraId="6CD63743" w14:textId="77777777" w:rsidR="001575B2" w:rsidRPr="00A40E2A" w:rsidRDefault="001575B2" w:rsidP="0037652B">
            <w:pPr>
              <w:pStyle w:val="TableNText"/>
            </w:pPr>
            <w:r w:rsidRPr="00A40E2A">
              <w:rPr>
                <w:lang w:eastAsia="en-AU"/>
              </w:rPr>
              <w:t>How well did the Measure meet those needs?</w:t>
            </w:r>
          </w:p>
        </w:tc>
        <w:tc>
          <w:tcPr>
            <w:tcW w:w="1260" w:type="dxa"/>
          </w:tcPr>
          <w:p w14:paraId="7112E71E" w14:textId="77777777" w:rsidR="001575B2" w:rsidRPr="003541FB" w:rsidRDefault="001575B2" w:rsidP="0037652B">
            <w:pPr>
              <w:pStyle w:val="TableNText"/>
              <w:jc w:val="center"/>
              <w:rPr>
                <w:lang w:eastAsia="en-AU"/>
              </w:rPr>
            </w:pPr>
          </w:p>
        </w:tc>
        <w:tc>
          <w:tcPr>
            <w:tcW w:w="1260" w:type="dxa"/>
          </w:tcPr>
          <w:p w14:paraId="7D396BBF" w14:textId="77777777" w:rsidR="001575B2" w:rsidRPr="00617F4C" w:rsidRDefault="001575B2" w:rsidP="0037652B">
            <w:pPr>
              <w:pStyle w:val="TableNText"/>
              <w:jc w:val="center"/>
              <w:rPr>
                <w:rFonts w:ascii="Segoe UI Symbol" w:hAnsi="Segoe UI Symbol" w:cs="Segoe UI Symbol"/>
                <w:b/>
                <w:shd w:val="clear" w:color="auto" w:fill="FFFFFF"/>
              </w:rPr>
            </w:pPr>
            <w:r w:rsidRPr="00617F4C">
              <w:rPr>
                <w:rFonts w:ascii="Segoe UI Symbol" w:hAnsi="Segoe UI Symbol" w:cs="Segoe UI Symbol"/>
                <w:b/>
                <w:shd w:val="clear" w:color="auto" w:fill="FFFFFF"/>
              </w:rPr>
              <w:t>✓</w:t>
            </w:r>
          </w:p>
        </w:tc>
        <w:tc>
          <w:tcPr>
            <w:tcW w:w="1260" w:type="dxa"/>
          </w:tcPr>
          <w:p w14:paraId="1EE77659" w14:textId="77777777" w:rsidR="001575B2" w:rsidRPr="00617F4C" w:rsidRDefault="001575B2" w:rsidP="0037652B">
            <w:pPr>
              <w:pStyle w:val="TableNText"/>
              <w:jc w:val="center"/>
              <w:rPr>
                <w:lang w:eastAsia="en-AU"/>
              </w:rPr>
            </w:pPr>
          </w:p>
        </w:tc>
      </w:tr>
      <w:tr w:rsidR="001575B2" w:rsidRPr="00A40E2A" w14:paraId="07D97B48" w14:textId="77777777" w:rsidTr="00EA24DA">
        <w:trPr>
          <w:trHeight w:val="495"/>
        </w:trPr>
        <w:tc>
          <w:tcPr>
            <w:tcW w:w="766" w:type="dxa"/>
            <w:shd w:val="clear" w:color="auto" w:fill="F2F2F2" w:themeFill="background1" w:themeFillShade="F2"/>
          </w:tcPr>
          <w:p w14:paraId="0576CC56" w14:textId="568A2679" w:rsidR="001575B2" w:rsidRPr="00A40E2A" w:rsidRDefault="0037652B" w:rsidP="0037652B">
            <w:pPr>
              <w:pStyle w:val="TableNText"/>
            </w:pPr>
            <w:r>
              <w:t>3</w:t>
            </w:r>
          </w:p>
        </w:tc>
        <w:tc>
          <w:tcPr>
            <w:tcW w:w="4340" w:type="dxa"/>
            <w:shd w:val="clear" w:color="auto" w:fill="F2F2F2" w:themeFill="background1" w:themeFillShade="F2"/>
          </w:tcPr>
          <w:p w14:paraId="3989A023" w14:textId="77777777" w:rsidR="001575B2" w:rsidRPr="00A40E2A" w:rsidRDefault="001575B2" w:rsidP="0037652B">
            <w:pPr>
              <w:pStyle w:val="TableNText"/>
              <w:rPr>
                <w:lang w:eastAsia="en-AU"/>
              </w:rPr>
            </w:pPr>
            <w:r w:rsidRPr="00A40E2A">
              <w:t xml:space="preserve">What evidence exists on best practice approaches to funding and delivery arrangements? </w:t>
            </w:r>
          </w:p>
        </w:tc>
        <w:tc>
          <w:tcPr>
            <w:tcW w:w="1260" w:type="dxa"/>
            <w:shd w:val="clear" w:color="auto" w:fill="F2F2F2" w:themeFill="background1" w:themeFillShade="F2"/>
          </w:tcPr>
          <w:p w14:paraId="6FD12E96" w14:textId="77777777" w:rsidR="001575B2" w:rsidRPr="003541FB" w:rsidRDefault="001575B2" w:rsidP="0037652B">
            <w:pPr>
              <w:pStyle w:val="TableNText"/>
              <w:jc w:val="center"/>
              <w:rPr>
                <w:rFonts w:ascii="Segoe UI Symbol" w:hAnsi="Segoe UI Symbol" w:cs="Segoe UI Symbol"/>
                <w:b/>
                <w:shd w:val="clear" w:color="auto" w:fill="FFFFFF"/>
              </w:rPr>
            </w:pPr>
            <w:r w:rsidRPr="003541FB">
              <w:rPr>
                <w:rFonts w:ascii="Segoe UI Symbol" w:hAnsi="Segoe UI Symbol" w:cs="Segoe UI Symbol"/>
                <w:b/>
                <w:shd w:val="clear" w:color="auto" w:fill="FFFFFF"/>
              </w:rPr>
              <w:t>✓</w:t>
            </w:r>
          </w:p>
        </w:tc>
        <w:tc>
          <w:tcPr>
            <w:tcW w:w="1260" w:type="dxa"/>
            <w:shd w:val="clear" w:color="auto" w:fill="F2F2F2" w:themeFill="background1" w:themeFillShade="F2"/>
          </w:tcPr>
          <w:p w14:paraId="46F52275" w14:textId="77777777" w:rsidR="001575B2" w:rsidRPr="00617F4C" w:rsidRDefault="001575B2" w:rsidP="0037652B">
            <w:pPr>
              <w:pStyle w:val="TableNText"/>
              <w:jc w:val="center"/>
            </w:pPr>
          </w:p>
        </w:tc>
        <w:tc>
          <w:tcPr>
            <w:tcW w:w="1260" w:type="dxa"/>
            <w:shd w:val="clear" w:color="auto" w:fill="F2F2F2" w:themeFill="background1" w:themeFillShade="F2"/>
          </w:tcPr>
          <w:p w14:paraId="4537C6FC" w14:textId="77777777" w:rsidR="001575B2" w:rsidRPr="00617F4C" w:rsidRDefault="001575B2" w:rsidP="0037652B">
            <w:pPr>
              <w:pStyle w:val="TableNText"/>
              <w:jc w:val="center"/>
            </w:pPr>
          </w:p>
        </w:tc>
      </w:tr>
      <w:tr w:rsidR="001575B2" w:rsidRPr="00A40E2A" w14:paraId="0F9A1D99" w14:textId="77777777" w:rsidTr="00EA24DA">
        <w:trPr>
          <w:trHeight w:val="495"/>
        </w:trPr>
        <w:tc>
          <w:tcPr>
            <w:tcW w:w="766" w:type="dxa"/>
            <w:shd w:val="clear" w:color="auto" w:fill="F2F2F2" w:themeFill="background1" w:themeFillShade="F2"/>
          </w:tcPr>
          <w:p w14:paraId="3D5B2271" w14:textId="0CF2DDE1" w:rsidR="001575B2" w:rsidRPr="00A40E2A" w:rsidRDefault="0037652B" w:rsidP="0037652B">
            <w:pPr>
              <w:pStyle w:val="TableNText"/>
            </w:pPr>
            <w:r>
              <w:t>3</w:t>
            </w:r>
          </w:p>
        </w:tc>
        <w:tc>
          <w:tcPr>
            <w:tcW w:w="4340" w:type="dxa"/>
            <w:shd w:val="clear" w:color="auto" w:fill="F2F2F2" w:themeFill="background1" w:themeFillShade="F2"/>
          </w:tcPr>
          <w:p w14:paraId="6C45261C" w14:textId="77777777" w:rsidR="001575B2" w:rsidRPr="00A40E2A" w:rsidRDefault="001575B2" w:rsidP="0037652B">
            <w:pPr>
              <w:pStyle w:val="TableNText"/>
            </w:pPr>
            <w:r w:rsidRPr="00A40E2A">
              <w:t>To what extent do the joint funding and delivery arrangements enable the Measure to achieve its aims?</w:t>
            </w:r>
          </w:p>
        </w:tc>
        <w:tc>
          <w:tcPr>
            <w:tcW w:w="1260" w:type="dxa"/>
            <w:shd w:val="clear" w:color="auto" w:fill="F2F2F2" w:themeFill="background1" w:themeFillShade="F2"/>
          </w:tcPr>
          <w:p w14:paraId="33D3F0F1" w14:textId="77777777" w:rsidR="001575B2" w:rsidRPr="003541FB" w:rsidRDefault="001575B2" w:rsidP="0037652B">
            <w:pPr>
              <w:pStyle w:val="TableNText"/>
              <w:jc w:val="center"/>
              <w:rPr>
                <w:rFonts w:ascii="Segoe UI Symbol" w:hAnsi="Segoe UI Symbol" w:cs="Segoe UI Symbol"/>
                <w:b/>
                <w:shd w:val="clear" w:color="auto" w:fill="FFFFFF"/>
              </w:rPr>
            </w:pPr>
            <w:r w:rsidRPr="003541FB">
              <w:rPr>
                <w:rFonts w:ascii="Segoe UI Symbol" w:hAnsi="Segoe UI Symbol" w:cs="Segoe UI Symbol"/>
                <w:b/>
                <w:shd w:val="clear" w:color="auto" w:fill="FFFFFF"/>
              </w:rPr>
              <w:t>✓</w:t>
            </w:r>
          </w:p>
        </w:tc>
        <w:tc>
          <w:tcPr>
            <w:tcW w:w="1260" w:type="dxa"/>
            <w:shd w:val="clear" w:color="auto" w:fill="F2F2F2" w:themeFill="background1" w:themeFillShade="F2"/>
          </w:tcPr>
          <w:p w14:paraId="64CF0F43" w14:textId="77777777" w:rsidR="001575B2" w:rsidRPr="00617F4C" w:rsidRDefault="001575B2" w:rsidP="0037652B">
            <w:pPr>
              <w:pStyle w:val="TableNText"/>
              <w:jc w:val="center"/>
            </w:pPr>
          </w:p>
        </w:tc>
        <w:tc>
          <w:tcPr>
            <w:tcW w:w="1260" w:type="dxa"/>
            <w:shd w:val="clear" w:color="auto" w:fill="F2F2F2" w:themeFill="background1" w:themeFillShade="F2"/>
          </w:tcPr>
          <w:p w14:paraId="768962A4" w14:textId="77777777" w:rsidR="001575B2" w:rsidRPr="00617F4C" w:rsidRDefault="001575B2" w:rsidP="0037652B">
            <w:pPr>
              <w:pStyle w:val="TableNText"/>
              <w:jc w:val="center"/>
            </w:pPr>
          </w:p>
        </w:tc>
      </w:tr>
      <w:tr w:rsidR="001575B2" w:rsidRPr="00A40E2A" w14:paraId="7D268C35" w14:textId="77777777" w:rsidTr="00EA24DA">
        <w:trPr>
          <w:trHeight w:val="495"/>
        </w:trPr>
        <w:tc>
          <w:tcPr>
            <w:tcW w:w="766" w:type="dxa"/>
            <w:shd w:val="clear" w:color="auto" w:fill="F2F2F2" w:themeFill="background1" w:themeFillShade="F2"/>
          </w:tcPr>
          <w:p w14:paraId="266E3F57" w14:textId="5C36C61F" w:rsidR="001575B2" w:rsidRPr="00A40E2A" w:rsidRDefault="0037652B" w:rsidP="0037652B">
            <w:pPr>
              <w:pStyle w:val="TableNText"/>
            </w:pPr>
            <w:r>
              <w:t>3</w:t>
            </w:r>
          </w:p>
        </w:tc>
        <w:tc>
          <w:tcPr>
            <w:tcW w:w="4340" w:type="dxa"/>
            <w:shd w:val="clear" w:color="auto" w:fill="F2F2F2" w:themeFill="background1" w:themeFillShade="F2"/>
          </w:tcPr>
          <w:p w14:paraId="6E80AE64" w14:textId="77777777" w:rsidR="001575B2" w:rsidRPr="00A40E2A" w:rsidRDefault="001575B2" w:rsidP="0037652B">
            <w:pPr>
              <w:pStyle w:val="TableNText"/>
            </w:pPr>
            <w:r w:rsidRPr="00A40E2A">
              <w:t xml:space="preserve">How could the funding and delivery arrangements be improved? </w:t>
            </w:r>
          </w:p>
        </w:tc>
        <w:tc>
          <w:tcPr>
            <w:tcW w:w="1260" w:type="dxa"/>
            <w:shd w:val="clear" w:color="auto" w:fill="F2F2F2" w:themeFill="background1" w:themeFillShade="F2"/>
          </w:tcPr>
          <w:p w14:paraId="59AF1E99" w14:textId="77777777" w:rsidR="001575B2" w:rsidRPr="003541FB" w:rsidRDefault="001575B2" w:rsidP="0037652B">
            <w:pPr>
              <w:pStyle w:val="TableNText"/>
              <w:jc w:val="center"/>
              <w:rPr>
                <w:rFonts w:ascii="Segoe UI Symbol" w:hAnsi="Segoe UI Symbol" w:cs="Segoe UI Symbol"/>
                <w:b/>
                <w:shd w:val="clear" w:color="auto" w:fill="FFFFFF"/>
              </w:rPr>
            </w:pPr>
            <w:r w:rsidRPr="003541FB">
              <w:rPr>
                <w:rFonts w:ascii="Segoe UI Symbol" w:hAnsi="Segoe UI Symbol" w:cs="Segoe UI Symbol"/>
                <w:b/>
                <w:shd w:val="clear" w:color="auto" w:fill="FFFFFF"/>
              </w:rPr>
              <w:t>✓</w:t>
            </w:r>
          </w:p>
        </w:tc>
        <w:tc>
          <w:tcPr>
            <w:tcW w:w="1260" w:type="dxa"/>
            <w:shd w:val="clear" w:color="auto" w:fill="F2F2F2" w:themeFill="background1" w:themeFillShade="F2"/>
          </w:tcPr>
          <w:p w14:paraId="2E35BF8E" w14:textId="77777777" w:rsidR="001575B2" w:rsidRPr="00617F4C" w:rsidRDefault="001575B2" w:rsidP="0037652B">
            <w:pPr>
              <w:pStyle w:val="TableNText"/>
              <w:jc w:val="center"/>
            </w:pPr>
          </w:p>
        </w:tc>
        <w:tc>
          <w:tcPr>
            <w:tcW w:w="1260" w:type="dxa"/>
            <w:shd w:val="clear" w:color="auto" w:fill="F2F2F2" w:themeFill="background1" w:themeFillShade="F2"/>
          </w:tcPr>
          <w:p w14:paraId="5F027A9C" w14:textId="77777777" w:rsidR="001575B2" w:rsidRPr="00617F4C" w:rsidRDefault="001575B2" w:rsidP="0037652B">
            <w:pPr>
              <w:pStyle w:val="TableNText"/>
              <w:jc w:val="center"/>
            </w:pPr>
          </w:p>
        </w:tc>
      </w:tr>
      <w:tr w:rsidR="001575B2" w:rsidRPr="00A40E2A" w14:paraId="3BBEDF29" w14:textId="77777777" w:rsidTr="00EA24DA">
        <w:trPr>
          <w:trHeight w:val="224"/>
        </w:trPr>
        <w:tc>
          <w:tcPr>
            <w:tcW w:w="766" w:type="dxa"/>
            <w:shd w:val="clear" w:color="auto" w:fill="auto"/>
          </w:tcPr>
          <w:p w14:paraId="4ADDCFC7" w14:textId="1B9A82EE" w:rsidR="001575B2" w:rsidRPr="00A40E2A" w:rsidRDefault="0037652B" w:rsidP="0037652B">
            <w:pPr>
              <w:pStyle w:val="TableNText"/>
            </w:pPr>
            <w:r>
              <w:t>4</w:t>
            </w:r>
          </w:p>
        </w:tc>
        <w:tc>
          <w:tcPr>
            <w:tcW w:w="4340" w:type="dxa"/>
            <w:shd w:val="clear" w:color="auto" w:fill="auto"/>
          </w:tcPr>
          <w:p w14:paraId="3A78EF51" w14:textId="77777777" w:rsidR="001575B2" w:rsidRPr="00A40E2A" w:rsidRDefault="001575B2" w:rsidP="0037652B">
            <w:pPr>
              <w:pStyle w:val="TableNText"/>
              <w:rPr>
                <w:lang w:eastAsia="en-AU"/>
              </w:rPr>
            </w:pPr>
            <w:r w:rsidRPr="00A40E2A">
              <w:rPr>
                <w:lang w:eastAsia="en-AU"/>
              </w:rPr>
              <w:t>What are the intended outcomes?</w:t>
            </w:r>
          </w:p>
        </w:tc>
        <w:tc>
          <w:tcPr>
            <w:tcW w:w="1260" w:type="dxa"/>
          </w:tcPr>
          <w:p w14:paraId="4C81D117" w14:textId="77777777" w:rsidR="001575B2" w:rsidRPr="003541FB" w:rsidRDefault="001575B2" w:rsidP="0037652B">
            <w:pPr>
              <w:pStyle w:val="TableNText"/>
              <w:jc w:val="center"/>
              <w:rPr>
                <w:lang w:eastAsia="en-AU"/>
              </w:rPr>
            </w:pPr>
          </w:p>
        </w:tc>
        <w:tc>
          <w:tcPr>
            <w:tcW w:w="1260" w:type="dxa"/>
          </w:tcPr>
          <w:p w14:paraId="2B3F30F4" w14:textId="77777777" w:rsidR="001575B2" w:rsidRPr="00617F4C" w:rsidRDefault="001575B2" w:rsidP="0037652B">
            <w:pPr>
              <w:pStyle w:val="TableNText"/>
              <w:jc w:val="center"/>
              <w:rPr>
                <w:rFonts w:ascii="Segoe UI Symbol" w:hAnsi="Segoe UI Symbol" w:cs="Segoe UI Symbol"/>
                <w:b/>
                <w:shd w:val="clear" w:color="auto" w:fill="FFFFFF"/>
              </w:rPr>
            </w:pPr>
            <w:r w:rsidRPr="00617F4C">
              <w:rPr>
                <w:rFonts w:ascii="Segoe UI Symbol" w:hAnsi="Segoe UI Symbol" w:cs="Segoe UI Symbol"/>
                <w:b/>
                <w:shd w:val="clear" w:color="auto" w:fill="FFFFFF"/>
              </w:rPr>
              <w:t>✓</w:t>
            </w:r>
          </w:p>
        </w:tc>
        <w:tc>
          <w:tcPr>
            <w:tcW w:w="1260" w:type="dxa"/>
          </w:tcPr>
          <w:p w14:paraId="3245D310" w14:textId="77777777" w:rsidR="001575B2" w:rsidRPr="00617F4C" w:rsidRDefault="001575B2" w:rsidP="0037652B">
            <w:pPr>
              <w:pStyle w:val="TableNText"/>
              <w:jc w:val="center"/>
              <w:rPr>
                <w:lang w:eastAsia="en-AU"/>
              </w:rPr>
            </w:pPr>
          </w:p>
        </w:tc>
      </w:tr>
      <w:tr w:rsidR="001575B2" w:rsidRPr="00A40E2A" w14:paraId="71872F41" w14:textId="77777777" w:rsidTr="00EA24DA">
        <w:trPr>
          <w:trHeight w:val="224"/>
        </w:trPr>
        <w:tc>
          <w:tcPr>
            <w:tcW w:w="766" w:type="dxa"/>
            <w:shd w:val="clear" w:color="auto" w:fill="auto"/>
          </w:tcPr>
          <w:p w14:paraId="2483F346" w14:textId="119D9924" w:rsidR="001575B2" w:rsidRPr="00A40E2A" w:rsidRDefault="0037652B" w:rsidP="0037652B">
            <w:pPr>
              <w:pStyle w:val="TableNText"/>
            </w:pPr>
            <w:r>
              <w:t>4</w:t>
            </w:r>
          </w:p>
        </w:tc>
        <w:tc>
          <w:tcPr>
            <w:tcW w:w="4340" w:type="dxa"/>
            <w:shd w:val="clear" w:color="auto" w:fill="auto"/>
          </w:tcPr>
          <w:p w14:paraId="751893ED" w14:textId="77777777" w:rsidR="001575B2" w:rsidRPr="00A40E2A" w:rsidRDefault="001575B2" w:rsidP="0037652B">
            <w:pPr>
              <w:pStyle w:val="TableNText"/>
              <w:rPr>
                <w:lang w:eastAsia="en-AU"/>
              </w:rPr>
            </w:pPr>
            <w:r w:rsidRPr="00A40E2A">
              <w:rPr>
                <w:lang w:eastAsia="en-AU"/>
              </w:rPr>
              <w:t>How can outcomes be measured?</w:t>
            </w:r>
          </w:p>
        </w:tc>
        <w:tc>
          <w:tcPr>
            <w:tcW w:w="1260" w:type="dxa"/>
          </w:tcPr>
          <w:p w14:paraId="4AEFE096" w14:textId="77777777" w:rsidR="001575B2" w:rsidRPr="003541FB" w:rsidRDefault="001575B2" w:rsidP="0037652B">
            <w:pPr>
              <w:pStyle w:val="TableNText"/>
              <w:jc w:val="center"/>
              <w:rPr>
                <w:lang w:eastAsia="en-AU"/>
              </w:rPr>
            </w:pPr>
          </w:p>
        </w:tc>
        <w:tc>
          <w:tcPr>
            <w:tcW w:w="1260" w:type="dxa"/>
          </w:tcPr>
          <w:p w14:paraId="6F87AD23" w14:textId="77777777" w:rsidR="001575B2" w:rsidRPr="00617F4C" w:rsidRDefault="001575B2" w:rsidP="0037652B">
            <w:pPr>
              <w:pStyle w:val="TableNText"/>
              <w:jc w:val="center"/>
              <w:rPr>
                <w:rFonts w:ascii="Segoe UI Symbol" w:hAnsi="Segoe UI Symbol" w:cs="Segoe UI Symbol"/>
                <w:b/>
                <w:shd w:val="clear" w:color="auto" w:fill="FFFFFF"/>
              </w:rPr>
            </w:pPr>
            <w:r w:rsidRPr="00617F4C">
              <w:rPr>
                <w:rFonts w:ascii="Segoe UI Symbol" w:hAnsi="Segoe UI Symbol" w:cs="Segoe UI Symbol"/>
                <w:b/>
                <w:shd w:val="clear" w:color="auto" w:fill="FFFFFF"/>
              </w:rPr>
              <w:t>✓</w:t>
            </w:r>
          </w:p>
        </w:tc>
        <w:tc>
          <w:tcPr>
            <w:tcW w:w="1260" w:type="dxa"/>
          </w:tcPr>
          <w:p w14:paraId="4309FEF7" w14:textId="77777777" w:rsidR="001575B2" w:rsidRPr="00617F4C" w:rsidRDefault="001575B2" w:rsidP="0037652B">
            <w:pPr>
              <w:pStyle w:val="TableNText"/>
              <w:jc w:val="center"/>
              <w:rPr>
                <w:lang w:eastAsia="en-AU"/>
              </w:rPr>
            </w:pPr>
          </w:p>
        </w:tc>
      </w:tr>
      <w:tr w:rsidR="001575B2" w:rsidRPr="00A40E2A" w14:paraId="6FACE856" w14:textId="77777777" w:rsidTr="00EA24DA">
        <w:trPr>
          <w:trHeight w:val="224"/>
        </w:trPr>
        <w:tc>
          <w:tcPr>
            <w:tcW w:w="766" w:type="dxa"/>
            <w:shd w:val="clear" w:color="auto" w:fill="auto"/>
          </w:tcPr>
          <w:p w14:paraId="6A2CD589" w14:textId="6608A1CA" w:rsidR="001575B2" w:rsidRPr="00A40E2A" w:rsidRDefault="0037652B" w:rsidP="0037652B">
            <w:pPr>
              <w:pStyle w:val="TableNText"/>
            </w:pPr>
            <w:r>
              <w:t>4</w:t>
            </w:r>
          </w:p>
        </w:tc>
        <w:tc>
          <w:tcPr>
            <w:tcW w:w="4340" w:type="dxa"/>
            <w:shd w:val="clear" w:color="auto" w:fill="auto"/>
          </w:tcPr>
          <w:p w14:paraId="5508CB99" w14:textId="77777777" w:rsidR="001575B2" w:rsidRPr="00A40E2A" w:rsidRDefault="001575B2" w:rsidP="0037652B">
            <w:pPr>
              <w:pStyle w:val="TableNText"/>
              <w:rPr>
                <w:lang w:eastAsia="en-AU"/>
              </w:rPr>
            </w:pPr>
            <w:r w:rsidRPr="00A40E2A">
              <w:rPr>
                <w:lang w:eastAsia="en-AU"/>
              </w:rPr>
              <w:t>What is the baseline for the evaluation?</w:t>
            </w:r>
          </w:p>
        </w:tc>
        <w:tc>
          <w:tcPr>
            <w:tcW w:w="1260" w:type="dxa"/>
          </w:tcPr>
          <w:p w14:paraId="4D779CD3" w14:textId="77777777" w:rsidR="001575B2" w:rsidRPr="003541FB" w:rsidRDefault="001575B2" w:rsidP="0037652B">
            <w:pPr>
              <w:pStyle w:val="TableNText"/>
              <w:jc w:val="center"/>
              <w:rPr>
                <w:lang w:eastAsia="en-AU"/>
              </w:rPr>
            </w:pPr>
          </w:p>
        </w:tc>
        <w:tc>
          <w:tcPr>
            <w:tcW w:w="1260" w:type="dxa"/>
          </w:tcPr>
          <w:p w14:paraId="00C8283E" w14:textId="77777777" w:rsidR="001575B2" w:rsidRPr="00617F4C" w:rsidRDefault="001575B2" w:rsidP="0037652B">
            <w:pPr>
              <w:pStyle w:val="TableNText"/>
              <w:jc w:val="center"/>
              <w:rPr>
                <w:rFonts w:ascii="Segoe UI Symbol" w:hAnsi="Segoe UI Symbol" w:cs="Segoe UI Symbol"/>
                <w:b/>
                <w:shd w:val="clear" w:color="auto" w:fill="FFFFFF"/>
              </w:rPr>
            </w:pPr>
            <w:r w:rsidRPr="00617F4C">
              <w:rPr>
                <w:rFonts w:ascii="Segoe UI Symbol" w:hAnsi="Segoe UI Symbol" w:cs="Segoe UI Symbol"/>
                <w:b/>
                <w:shd w:val="clear" w:color="auto" w:fill="FFFFFF"/>
              </w:rPr>
              <w:t>✓</w:t>
            </w:r>
          </w:p>
        </w:tc>
        <w:tc>
          <w:tcPr>
            <w:tcW w:w="1260" w:type="dxa"/>
          </w:tcPr>
          <w:p w14:paraId="19BC80FB" w14:textId="77777777" w:rsidR="001575B2" w:rsidRPr="00617F4C" w:rsidRDefault="001575B2" w:rsidP="0037652B">
            <w:pPr>
              <w:pStyle w:val="TableNText"/>
              <w:jc w:val="center"/>
              <w:rPr>
                <w:lang w:eastAsia="en-AU"/>
              </w:rPr>
            </w:pPr>
          </w:p>
        </w:tc>
      </w:tr>
      <w:tr w:rsidR="001575B2" w:rsidRPr="00A40E2A" w14:paraId="6B487361" w14:textId="77777777" w:rsidTr="00EA24DA">
        <w:trPr>
          <w:trHeight w:val="224"/>
        </w:trPr>
        <w:tc>
          <w:tcPr>
            <w:tcW w:w="766" w:type="dxa"/>
            <w:shd w:val="clear" w:color="auto" w:fill="auto"/>
          </w:tcPr>
          <w:p w14:paraId="575A17B3" w14:textId="7433A68F" w:rsidR="001575B2" w:rsidRPr="00A40E2A" w:rsidRDefault="0037652B" w:rsidP="0037652B">
            <w:pPr>
              <w:pStyle w:val="TableNText"/>
            </w:pPr>
            <w:r>
              <w:t>4</w:t>
            </w:r>
          </w:p>
        </w:tc>
        <w:tc>
          <w:tcPr>
            <w:tcW w:w="4340" w:type="dxa"/>
            <w:shd w:val="clear" w:color="auto" w:fill="auto"/>
          </w:tcPr>
          <w:p w14:paraId="364C1834" w14:textId="77777777" w:rsidR="001575B2" w:rsidRPr="00A40E2A" w:rsidRDefault="001575B2" w:rsidP="0037652B">
            <w:pPr>
              <w:pStyle w:val="TableNText"/>
              <w:rPr>
                <w:lang w:eastAsia="en-AU"/>
              </w:rPr>
            </w:pPr>
            <w:r w:rsidRPr="00A40E2A">
              <w:rPr>
                <w:lang w:eastAsia="en-AU"/>
              </w:rPr>
              <w:t xml:space="preserve">How have outcomes changed over the life of the Measure? </w:t>
            </w:r>
          </w:p>
        </w:tc>
        <w:tc>
          <w:tcPr>
            <w:tcW w:w="1260" w:type="dxa"/>
          </w:tcPr>
          <w:p w14:paraId="20494521" w14:textId="77777777" w:rsidR="001575B2" w:rsidRPr="003541FB" w:rsidRDefault="001575B2" w:rsidP="0037652B">
            <w:pPr>
              <w:pStyle w:val="TableNText"/>
              <w:jc w:val="center"/>
              <w:rPr>
                <w:lang w:eastAsia="en-AU"/>
              </w:rPr>
            </w:pPr>
          </w:p>
        </w:tc>
        <w:tc>
          <w:tcPr>
            <w:tcW w:w="1260" w:type="dxa"/>
          </w:tcPr>
          <w:p w14:paraId="35EDCC58" w14:textId="77777777" w:rsidR="001575B2" w:rsidRPr="00617F4C" w:rsidRDefault="001575B2" w:rsidP="0037652B">
            <w:pPr>
              <w:pStyle w:val="TableNText"/>
              <w:jc w:val="center"/>
              <w:rPr>
                <w:rFonts w:ascii="Segoe UI Symbol" w:hAnsi="Segoe UI Symbol" w:cs="Segoe UI Symbol"/>
                <w:b/>
                <w:shd w:val="clear" w:color="auto" w:fill="FFFFFF"/>
              </w:rPr>
            </w:pPr>
            <w:r w:rsidRPr="00617F4C">
              <w:rPr>
                <w:rFonts w:ascii="Segoe UI Symbol" w:hAnsi="Segoe UI Symbol" w:cs="Segoe UI Symbol"/>
                <w:b/>
                <w:shd w:val="clear" w:color="auto" w:fill="FFFFFF"/>
              </w:rPr>
              <w:t>✓</w:t>
            </w:r>
          </w:p>
        </w:tc>
        <w:tc>
          <w:tcPr>
            <w:tcW w:w="1260" w:type="dxa"/>
          </w:tcPr>
          <w:p w14:paraId="7EC51F23" w14:textId="77777777" w:rsidR="001575B2" w:rsidRPr="00617F4C" w:rsidRDefault="001575B2" w:rsidP="0037652B">
            <w:pPr>
              <w:pStyle w:val="TableNText"/>
              <w:jc w:val="center"/>
              <w:rPr>
                <w:lang w:eastAsia="en-AU"/>
              </w:rPr>
            </w:pPr>
          </w:p>
        </w:tc>
      </w:tr>
      <w:tr w:rsidR="001575B2" w:rsidRPr="00A40E2A" w14:paraId="5BDB2481" w14:textId="77777777" w:rsidTr="00EA24DA">
        <w:trPr>
          <w:trHeight w:val="224"/>
        </w:trPr>
        <w:tc>
          <w:tcPr>
            <w:tcW w:w="766" w:type="dxa"/>
            <w:shd w:val="clear" w:color="auto" w:fill="F2F2F2" w:themeFill="background1" w:themeFillShade="F2"/>
          </w:tcPr>
          <w:p w14:paraId="557F3F35" w14:textId="4A2C5F8A" w:rsidR="001575B2" w:rsidRPr="00A40E2A" w:rsidRDefault="0037652B" w:rsidP="0037652B">
            <w:pPr>
              <w:pStyle w:val="TableNText"/>
            </w:pPr>
            <w:r>
              <w:t>5</w:t>
            </w:r>
          </w:p>
        </w:tc>
        <w:tc>
          <w:tcPr>
            <w:tcW w:w="4340" w:type="dxa"/>
            <w:shd w:val="clear" w:color="auto" w:fill="F2F2F2" w:themeFill="background1" w:themeFillShade="F2"/>
          </w:tcPr>
          <w:p w14:paraId="0DA8AE8C" w14:textId="77777777" w:rsidR="001575B2" w:rsidRPr="00A40E2A" w:rsidRDefault="001575B2" w:rsidP="0037652B">
            <w:pPr>
              <w:pStyle w:val="TableNText"/>
              <w:rPr>
                <w:lang w:eastAsia="en-AU"/>
              </w:rPr>
            </w:pPr>
            <w:r w:rsidRPr="00A40E2A">
              <w:rPr>
                <w:lang w:eastAsia="en-AU"/>
              </w:rPr>
              <w:t>What are the costs of the ‘do nothing scenario’ across the RACF, hospitals, transport, medication and elsewhere?</w:t>
            </w:r>
          </w:p>
        </w:tc>
        <w:tc>
          <w:tcPr>
            <w:tcW w:w="1260" w:type="dxa"/>
            <w:shd w:val="clear" w:color="auto" w:fill="F2F2F2" w:themeFill="background1" w:themeFillShade="F2"/>
          </w:tcPr>
          <w:p w14:paraId="1B3CDF9E" w14:textId="77777777" w:rsidR="001575B2" w:rsidRPr="003541FB" w:rsidRDefault="001575B2" w:rsidP="0037652B">
            <w:pPr>
              <w:pStyle w:val="TableNText"/>
              <w:jc w:val="center"/>
              <w:rPr>
                <w:lang w:eastAsia="en-AU"/>
              </w:rPr>
            </w:pPr>
          </w:p>
        </w:tc>
        <w:tc>
          <w:tcPr>
            <w:tcW w:w="1260" w:type="dxa"/>
            <w:shd w:val="clear" w:color="auto" w:fill="F2F2F2" w:themeFill="background1" w:themeFillShade="F2"/>
          </w:tcPr>
          <w:p w14:paraId="095B7111" w14:textId="77777777" w:rsidR="001575B2" w:rsidRPr="00617F4C" w:rsidRDefault="001575B2" w:rsidP="0037652B">
            <w:pPr>
              <w:pStyle w:val="TableNText"/>
              <w:jc w:val="center"/>
              <w:rPr>
                <w:lang w:eastAsia="en-AU"/>
              </w:rPr>
            </w:pPr>
          </w:p>
        </w:tc>
        <w:tc>
          <w:tcPr>
            <w:tcW w:w="1260" w:type="dxa"/>
            <w:shd w:val="clear" w:color="auto" w:fill="F2F2F2" w:themeFill="background1" w:themeFillShade="F2"/>
          </w:tcPr>
          <w:p w14:paraId="140D434A" w14:textId="77777777" w:rsidR="001575B2" w:rsidRPr="00617F4C" w:rsidRDefault="001575B2" w:rsidP="0037652B">
            <w:pPr>
              <w:pStyle w:val="TableNText"/>
              <w:jc w:val="center"/>
              <w:rPr>
                <w:rFonts w:ascii="Segoe UI Symbol" w:hAnsi="Segoe UI Symbol" w:cs="Segoe UI Symbol"/>
                <w:b/>
                <w:shd w:val="clear" w:color="auto" w:fill="FFFFFF"/>
              </w:rPr>
            </w:pPr>
            <w:r w:rsidRPr="00617F4C">
              <w:rPr>
                <w:rFonts w:ascii="Segoe UI Symbol" w:hAnsi="Segoe UI Symbol" w:cs="Segoe UI Symbol"/>
                <w:b/>
                <w:shd w:val="clear" w:color="auto" w:fill="FFFFFF"/>
              </w:rPr>
              <w:t>✓</w:t>
            </w:r>
          </w:p>
        </w:tc>
      </w:tr>
      <w:tr w:rsidR="001575B2" w:rsidRPr="00A40E2A" w14:paraId="1DDB1E4E" w14:textId="77777777" w:rsidTr="00EA24DA">
        <w:trPr>
          <w:trHeight w:val="224"/>
        </w:trPr>
        <w:tc>
          <w:tcPr>
            <w:tcW w:w="766" w:type="dxa"/>
            <w:shd w:val="clear" w:color="auto" w:fill="F2F2F2" w:themeFill="background1" w:themeFillShade="F2"/>
          </w:tcPr>
          <w:p w14:paraId="011452AB" w14:textId="235A0CC6" w:rsidR="001575B2" w:rsidRPr="00A40E2A" w:rsidRDefault="0037652B" w:rsidP="0037652B">
            <w:pPr>
              <w:pStyle w:val="TableNText"/>
              <w:rPr>
                <w:lang w:eastAsia="en-AU"/>
              </w:rPr>
            </w:pPr>
            <w:r>
              <w:rPr>
                <w:lang w:eastAsia="en-AU"/>
              </w:rPr>
              <w:t>5</w:t>
            </w:r>
          </w:p>
        </w:tc>
        <w:tc>
          <w:tcPr>
            <w:tcW w:w="4340" w:type="dxa"/>
            <w:shd w:val="clear" w:color="auto" w:fill="F2F2F2" w:themeFill="background1" w:themeFillShade="F2"/>
          </w:tcPr>
          <w:p w14:paraId="03B40985" w14:textId="77777777" w:rsidR="001575B2" w:rsidRPr="00A40E2A" w:rsidRDefault="001575B2" w:rsidP="0037652B">
            <w:pPr>
              <w:pStyle w:val="TableNText"/>
              <w:rPr>
                <w:lang w:eastAsia="en-AU"/>
              </w:rPr>
            </w:pPr>
            <w:r w:rsidRPr="00A40E2A">
              <w:rPr>
                <w:lang w:eastAsia="en-AU"/>
              </w:rPr>
              <w:t>What are the costs of the Measure across the RACF, hospital, transport, medication and elsewhere?</w:t>
            </w:r>
          </w:p>
        </w:tc>
        <w:tc>
          <w:tcPr>
            <w:tcW w:w="1260" w:type="dxa"/>
            <w:shd w:val="clear" w:color="auto" w:fill="F2F2F2" w:themeFill="background1" w:themeFillShade="F2"/>
          </w:tcPr>
          <w:p w14:paraId="2CDDEAEA" w14:textId="77777777" w:rsidR="001575B2" w:rsidRPr="003541FB" w:rsidRDefault="001575B2" w:rsidP="0037652B">
            <w:pPr>
              <w:pStyle w:val="TableNText"/>
              <w:jc w:val="center"/>
              <w:rPr>
                <w:lang w:eastAsia="en-AU"/>
              </w:rPr>
            </w:pPr>
          </w:p>
        </w:tc>
        <w:tc>
          <w:tcPr>
            <w:tcW w:w="1260" w:type="dxa"/>
            <w:shd w:val="clear" w:color="auto" w:fill="F2F2F2" w:themeFill="background1" w:themeFillShade="F2"/>
          </w:tcPr>
          <w:p w14:paraId="5889EFCD" w14:textId="77777777" w:rsidR="001575B2" w:rsidRPr="00617F4C" w:rsidRDefault="001575B2" w:rsidP="0037652B">
            <w:pPr>
              <w:pStyle w:val="TableNText"/>
              <w:jc w:val="center"/>
              <w:rPr>
                <w:lang w:eastAsia="en-AU"/>
              </w:rPr>
            </w:pPr>
          </w:p>
        </w:tc>
        <w:tc>
          <w:tcPr>
            <w:tcW w:w="1260" w:type="dxa"/>
            <w:shd w:val="clear" w:color="auto" w:fill="F2F2F2" w:themeFill="background1" w:themeFillShade="F2"/>
          </w:tcPr>
          <w:p w14:paraId="3EC16F64" w14:textId="77777777" w:rsidR="001575B2" w:rsidRPr="00617F4C" w:rsidRDefault="001575B2" w:rsidP="0037652B">
            <w:pPr>
              <w:pStyle w:val="TableNText"/>
              <w:jc w:val="center"/>
              <w:rPr>
                <w:rFonts w:ascii="Segoe UI Symbol" w:hAnsi="Segoe UI Symbol" w:cs="Segoe UI Symbol"/>
                <w:b/>
                <w:shd w:val="clear" w:color="auto" w:fill="FFFFFF"/>
              </w:rPr>
            </w:pPr>
            <w:r w:rsidRPr="00617F4C">
              <w:rPr>
                <w:rFonts w:ascii="Segoe UI Symbol" w:hAnsi="Segoe UI Symbol" w:cs="Segoe UI Symbol"/>
                <w:b/>
                <w:shd w:val="clear" w:color="auto" w:fill="FFFFFF"/>
              </w:rPr>
              <w:t>✓</w:t>
            </w:r>
          </w:p>
        </w:tc>
      </w:tr>
      <w:tr w:rsidR="001575B2" w:rsidRPr="00A40E2A" w14:paraId="1843270D" w14:textId="77777777" w:rsidTr="00EA24DA">
        <w:trPr>
          <w:trHeight w:val="224"/>
        </w:trPr>
        <w:tc>
          <w:tcPr>
            <w:tcW w:w="766" w:type="dxa"/>
            <w:shd w:val="clear" w:color="auto" w:fill="F2F2F2" w:themeFill="background1" w:themeFillShade="F2"/>
          </w:tcPr>
          <w:p w14:paraId="7A265B0B" w14:textId="50A8C106" w:rsidR="001575B2" w:rsidRPr="00A40E2A" w:rsidRDefault="0037652B" w:rsidP="0037652B">
            <w:pPr>
              <w:pStyle w:val="TableNText"/>
              <w:rPr>
                <w:lang w:eastAsia="en-AU"/>
              </w:rPr>
            </w:pPr>
            <w:r>
              <w:rPr>
                <w:lang w:eastAsia="en-AU"/>
              </w:rPr>
              <w:t>5</w:t>
            </w:r>
          </w:p>
        </w:tc>
        <w:tc>
          <w:tcPr>
            <w:tcW w:w="4340" w:type="dxa"/>
            <w:shd w:val="clear" w:color="auto" w:fill="F2F2F2" w:themeFill="background1" w:themeFillShade="F2"/>
          </w:tcPr>
          <w:p w14:paraId="2C7FA47E" w14:textId="77777777" w:rsidR="001575B2" w:rsidRPr="00A40E2A" w:rsidRDefault="001575B2" w:rsidP="0037652B">
            <w:pPr>
              <w:pStyle w:val="TableNText"/>
              <w:rPr>
                <w:lang w:eastAsia="en-AU"/>
              </w:rPr>
            </w:pPr>
            <w:r w:rsidRPr="00A40E2A">
              <w:rPr>
                <w:lang w:eastAsia="en-AU"/>
              </w:rPr>
              <w:t>What is the difference in costs between the ‘do nothing scenario’ and the Measure?</w:t>
            </w:r>
          </w:p>
        </w:tc>
        <w:tc>
          <w:tcPr>
            <w:tcW w:w="1260" w:type="dxa"/>
            <w:shd w:val="clear" w:color="auto" w:fill="F2F2F2" w:themeFill="background1" w:themeFillShade="F2"/>
          </w:tcPr>
          <w:p w14:paraId="37D6340A" w14:textId="77777777" w:rsidR="001575B2" w:rsidRPr="003541FB" w:rsidRDefault="001575B2" w:rsidP="0037652B">
            <w:pPr>
              <w:pStyle w:val="TableNText"/>
              <w:jc w:val="center"/>
              <w:rPr>
                <w:lang w:eastAsia="en-AU"/>
              </w:rPr>
            </w:pPr>
          </w:p>
        </w:tc>
        <w:tc>
          <w:tcPr>
            <w:tcW w:w="1260" w:type="dxa"/>
            <w:shd w:val="clear" w:color="auto" w:fill="F2F2F2" w:themeFill="background1" w:themeFillShade="F2"/>
          </w:tcPr>
          <w:p w14:paraId="2F973B4D" w14:textId="77777777" w:rsidR="001575B2" w:rsidRPr="00617F4C" w:rsidRDefault="001575B2" w:rsidP="0037652B">
            <w:pPr>
              <w:pStyle w:val="TableNText"/>
              <w:jc w:val="center"/>
              <w:rPr>
                <w:lang w:eastAsia="en-AU"/>
              </w:rPr>
            </w:pPr>
          </w:p>
        </w:tc>
        <w:tc>
          <w:tcPr>
            <w:tcW w:w="1260" w:type="dxa"/>
            <w:shd w:val="clear" w:color="auto" w:fill="F2F2F2" w:themeFill="background1" w:themeFillShade="F2"/>
          </w:tcPr>
          <w:p w14:paraId="57CAC061" w14:textId="77777777" w:rsidR="001575B2" w:rsidRPr="00617F4C" w:rsidRDefault="001575B2" w:rsidP="0037652B">
            <w:pPr>
              <w:pStyle w:val="TableNText"/>
              <w:jc w:val="center"/>
              <w:rPr>
                <w:rFonts w:ascii="Segoe UI Symbol" w:hAnsi="Segoe UI Symbol" w:cs="Segoe UI Symbol"/>
                <w:b/>
                <w:shd w:val="clear" w:color="auto" w:fill="FFFFFF"/>
              </w:rPr>
            </w:pPr>
            <w:r w:rsidRPr="00617F4C">
              <w:rPr>
                <w:rFonts w:ascii="Segoe UI Symbol" w:hAnsi="Segoe UI Symbol" w:cs="Segoe UI Symbol"/>
                <w:b/>
                <w:shd w:val="clear" w:color="auto" w:fill="FFFFFF"/>
              </w:rPr>
              <w:t>✓</w:t>
            </w:r>
          </w:p>
        </w:tc>
      </w:tr>
      <w:tr w:rsidR="001575B2" w:rsidRPr="00A40E2A" w14:paraId="3B917D63" w14:textId="77777777" w:rsidTr="00EA24DA">
        <w:trPr>
          <w:trHeight w:val="224"/>
        </w:trPr>
        <w:tc>
          <w:tcPr>
            <w:tcW w:w="766" w:type="dxa"/>
            <w:shd w:val="clear" w:color="auto" w:fill="F2F2F2" w:themeFill="background1" w:themeFillShade="F2"/>
          </w:tcPr>
          <w:p w14:paraId="633DE115" w14:textId="7501ECC0" w:rsidR="001575B2" w:rsidRPr="00A40E2A" w:rsidRDefault="0037652B" w:rsidP="0037652B">
            <w:pPr>
              <w:pStyle w:val="TableNText"/>
              <w:rPr>
                <w:lang w:eastAsia="en-AU"/>
              </w:rPr>
            </w:pPr>
            <w:r>
              <w:rPr>
                <w:lang w:eastAsia="en-AU"/>
              </w:rPr>
              <w:t>5</w:t>
            </w:r>
          </w:p>
        </w:tc>
        <w:tc>
          <w:tcPr>
            <w:tcW w:w="4340" w:type="dxa"/>
            <w:shd w:val="clear" w:color="auto" w:fill="F2F2F2" w:themeFill="background1" w:themeFillShade="F2"/>
          </w:tcPr>
          <w:p w14:paraId="57F0C7C8" w14:textId="77777777" w:rsidR="001575B2" w:rsidRPr="00A40E2A" w:rsidRDefault="001575B2" w:rsidP="0037652B">
            <w:pPr>
              <w:pStyle w:val="TableNText"/>
              <w:rPr>
                <w:lang w:eastAsia="en-AU"/>
              </w:rPr>
            </w:pPr>
            <w:r w:rsidRPr="00A40E2A">
              <w:rPr>
                <w:lang w:eastAsia="en-AU"/>
              </w:rPr>
              <w:t>What activities undertaken through the Measure are the most cost efficient?</w:t>
            </w:r>
          </w:p>
        </w:tc>
        <w:tc>
          <w:tcPr>
            <w:tcW w:w="1260" w:type="dxa"/>
            <w:shd w:val="clear" w:color="auto" w:fill="F2F2F2" w:themeFill="background1" w:themeFillShade="F2"/>
          </w:tcPr>
          <w:p w14:paraId="4B2D25BD" w14:textId="77777777" w:rsidR="001575B2" w:rsidRPr="003541FB" w:rsidRDefault="001575B2" w:rsidP="0037652B">
            <w:pPr>
              <w:pStyle w:val="TableNText"/>
              <w:jc w:val="center"/>
              <w:rPr>
                <w:lang w:eastAsia="en-AU"/>
              </w:rPr>
            </w:pPr>
          </w:p>
        </w:tc>
        <w:tc>
          <w:tcPr>
            <w:tcW w:w="1260" w:type="dxa"/>
            <w:shd w:val="clear" w:color="auto" w:fill="F2F2F2" w:themeFill="background1" w:themeFillShade="F2"/>
          </w:tcPr>
          <w:p w14:paraId="1E0D9496" w14:textId="77777777" w:rsidR="001575B2" w:rsidRPr="00617F4C" w:rsidRDefault="001575B2" w:rsidP="0037652B">
            <w:pPr>
              <w:pStyle w:val="TableNText"/>
              <w:jc w:val="center"/>
              <w:rPr>
                <w:lang w:eastAsia="en-AU"/>
              </w:rPr>
            </w:pPr>
          </w:p>
        </w:tc>
        <w:tc>
          <w:tcPr>
            <w:tcW w:w="1260" w:type="dxa"/>
            <w:shd w:val="clear" w:color="auto" w:fill="F2F2F2" w:themeFill="background1" w:themeFillShade="F2"/>
          </w:tcPr>
          <w:p w14:paraId="0A09F891" w14:textId="77777777" w:rsidR="001575B2" w:rsidRPr="00617F4C" w:rsidRDefault="001575B2" w:rsidP="0037652B">
            <w:pPr>
              <w:pStyle w:val="TableNText"/>
              <w:jc w:val="center"/>
              <w:rPr>
                <w:rFonts w:ascii="Segoe UI Symbol" w:hAnsi="Segoe UI Symbol" w:cs="Segoe UI Symbol"/>
                <w:b/>
                <w:shd w:val="clear" w:color="auto" w:fill="FFFFFF"/>
              </w:rPr>
            </w:pPr>
            <w:r w:rsidRPr="00617F4C">
              <w:rPr>
                <w:rFonts w:ascii="Segoe UI Symbol" w:hAnsi="Segoe UI Symbol" w:cs="Segoe UI Symbol"/>
                <w:b/>
                <w:shd w:val="clear" w:color="auto" w:fill="FFFFFF"/>
              </w:rPr>
              <w:t>✓</w:t>
            </w:r>
          </w:p>
        </w:tc>
      </w:tr>
      <w:tr w:rsidR="001575B2" w:rsidRPr="00A40E2A" w14:paraId="2E1669E0" w14:textId="77777777" w:rsidTr="00EA24DA">
        <w:trPr>
          <w:trHeight w:val="224"/>
        </w:trPr>
        <w:tc>
          <w:tcPr>
            <w:tcW w:w="766" w:type="dxa"/>
            <w:shd w:val="clear" w:color="auto" w:fill="F2F2F2" w:themeFill="background1" w:themeFillShade="F2"/>
          </w:tcPr>
          <w:p w14:paraId="578406F8" w14:textId="65E47F54" w:rsidR="001575B2" w:rsidRPr="00A40E2A" w:rsidRDefault="0037652B" w:rsidP="0037652B">
            <w:pPr>
              <w:pStyle w:val="TableNText"/>
              <w:rPr>
                <w:lang w:eastAsia="en-AU"/>
              </w:rPr>
            </w:pPr>
            <w:r>
              <w:rPr>
                <w:lang w:eastAsia="en-AU"/>
              </w:rPr>
              <w:t>5</w:t>
            </w:r>
          </w:p>
        </w:tc>
        <w:tc>
          <w:tcPr>
            <w:tcW w:w="4340" w:type="dxa"/>
            <w:shd w:val="clear" w:color="auto" w:fill="F2F2F2" w:themeFill="background1" w:themeFillShade="F2"/>
          </w:tcPr>
          <w:p w14:paraId="7F0C4749" w14:textId="77777777" w:rsidR="001575B2" w:rsidRPr="00A40E2A" w:rsidRDefault="001575B2" w:rsidP="0037652B">
            <w:pPr>
              <w:pStyle w:val="TableNText"/>
              <w:rPr>
                <w:lang w:eastAsia="en-AU"/>
              </w:rPr>
            </w:pPr>
            <w:r w:rsidRPr="00A40E2A">
              <w:rPr>
                <w:lang w:eastAsia="en-AU"/>
              </w:rPr>
              <w:t>What processes for implementing the Measure were the most cost efficient?</w:t>
            </w:r>
          </w:p>
        </w:tc>
        <w:tc>
          <w:tcPr>
            <w:tcW w:w="1260" w:type="dxa"/>
            <w:shd w:val="clear" w:color="auto" w:fill="F2F2F2" w:themeFill="background1" w:themeFillShade="F2"/>
          </w:tcPr>
          <w:p w14:paraId="1517AAA4" w14:textId="77777777" w:rsidR="001575B2" w:rsidRPr="003541FB" w:rsidRDefault="001575B2" w:rsidP="0037652B">
            <w:pPr>
              <w:pStyle w:val="TableNText"/>
              <w:jc w:val="center"/>
              <w:rPr>
                <w:rFonts w:ascii="Segoe UI Symbol" w:hAnsi="Segoe UI Symbol" w:cs="Segoe UI Symbol"/>
                <w:b/>
                <w:shd w:val="clear" w:color="auto" w:fill="FFFFFF"/>
              </w:rPr>
            </w:pPr>
            <w:r w:rsidRPr="003541FB">
              <w:rPr>
                <w:rFonts w:ascii="Segoe UI Symbol" w:hAnsi="Segoe UI Symbol" w:cs="Segoe UI Symbol"/>
                <w:b/>
                <w:shd w:val="clear" w:color="auto" w:fill="FFFFFF"/>
              </w:rPr>
              <w:t>✓</w:t>
            </w:r>
          </w:p>
        </w:tc>
        <w:tc>
          <w:tcPr>
            <w:tcW w:w="1260" w:type="dxa"/>
            <w:shd w:val="clear" w:color="auto" w:fill="F2F2F2" w:themeFill="background1" w:themeFillShade="F2"/>
          </w:tcPr>
          <w:p w14:paraId="47FA1771" w14:textId="77777777" w:rsidR="001575B2" w:rsidRPr="00617F4C" w:rsidRDefault="001575B2" w:rsidP="0037652B">
            <w:pPr>
              <w:pStyle w:val="TableNText"/>
              <w:jc w:val="center"/>
              <w:rPr>
                <w:lang w:eastAsia="en-AU"/>
              </w:rPr>
            </w:pPr>
          </w:p>
        </w:tc>
        <w:tc>
          <w:tcPr>
            <w:tcW w:w="1260" w:type="dxa"/>
            <w:shd w:val="clear" w:color="auto" w:fill="F2F2F2" w:themeFill="background1" w:themeFillShade="F2"/>
          </w:tcPr>
          <w:p w14:paraId="606216ED" w14:textId="77777777" w:rsidR="001575B2" w:rsidRPr="00617F4C" w:rsidRDefault="001575B2" w:rsidP="0037652B">
            <w:pPr>
              <w:pStyle w:val="TableNText"/>
              <w:jc w:val="center"/>
              <w:rPr>
                <w:rFonts w:ascii="Segoe UI Symbol" w:hAnsi="Segoe UI Symbol" w:cs="Segoe UI Symbol"/>
                <w:b/>
                <w:shd w:val="clear" w:color="auto" w:fill="FFFFFF"/>
              </w:rPr>
            </w:pPr>
            <w:r w:rsidRPr="00617F4C">
              <w:rPr>
                <w:rFonts w:ascii="Segoe UI Symbol" w:hAnsi="Segoe UI Symbol" w:cs="Segoe UI Symbol"/>
                <w:b/>
                <w:shd w:val="clear" w:color="auto" w:fill="FFFFFF"/>
              </w:rPr>
              <w:t>✓</w:t>
            </w:r>
          </w:p>
        </w:tc>
      </w:tr>
      <w:tr w:rsidR="001575B2" w:rsidRPr="00A40E2A" w14:paraId="24057332" w14:textId="77777777" w:rsidTr="00EA24DA">
        <w:trPr>
          <w:trHeight w:val="484"/>
        </w:trPr>
        <w:tc>
          <w:tcPr>
            <w:tcW w:w="766" w:type="dxa"/>
          </w:tcPr>
          <w:p w14:paraId="2CE87FCE" w14:textId="2F9B3F48" w:rsidR="001575B2" w:rsidRPr="00A40E2A" w:rsidRDefault="0037652B" w:rsidP="0037652B">
            <w:pPr>
              <w:pStyle w:val="TableNText"/>
              <w:rPr>
                <w:lang w:eastAsia="en-AU"/>
              </w:rPr>
            </w:pPr>
            <w:r>
              <w:rPr>
                <w:lang w:eastAsia="en-AU"/>
              </w:rPr>
              <w:t>6</w:t>
            </w:r>
          </w:p>
        </w:tc>
        <w:tc>
          <w:tcPr>
            <w:tcW w:w="4340" w:type="dxa"/>
          </w:tcPr>
          <w:p w14:paraId="6E7BDBF9" w14:textId="77777777" w:rsidR="001575B2" w:rsidRPr="00A40E2A" w:rsidRDefault="001575B2" w:rsidP="0037652B">
            <w:pPr>
              <w:pStyle w:val="TableNText"/>
              <w:rPr>
                <w:lang w:eastAsia="en-AU"/>
              </w:rPr>
            </w:pPr>
            <w:r w:rsidRPr="00A40E2A">
              <w:rPr>
                <w:lang w:eastAsia="en-AU"/>
              </w:rPr>
              <w:t>Which models of care implemented under the Measure have been most successful?</w:t>
            </w:r>
          </w:p>
        </w:tc>
        <w:tc>
          <w:tcPr>
            <w:tcW w:w="1260" w:type="dxa"/>
          </w:tcPr>
          <w:p w14:paraId="20B2CD01" w14:textId="77777777" w:rsidR="001575B2" w:rsidRPr="003541FB" w:rsidRDefault="001575B2" w:rsidP="0037652B">
            <w:pPr>
              <w:pStyle w:val="TableNText"/>
              <w:jc w:val="center"/>
              <w:rPr>
                <w:lang w:eastAsia="en-AU"/>
              </w:rPr>
            </w:pPr>
          </w:p>
        </w:tc>
        <w:tc>
          <w:tcPr>
            <w:tcW w:w="1260" w:type="dxa"/>
          </w:tcPr>
          <w:p w14:paraId="066F686C" w14:textId="77777777" w:rsidR="001575B2" w:rsidRPr="00617F4C" w:rsidRDefault="001575B2" w:rsidP="0037652B">
            <w:pPr>
              <w:pStyle w:val="TableNText"/>
              <w:jc w:val="center"/>
              <w:rPr>
                <w:rFonts w:ascii="Segoe UI Symbol" w:hAnsi="Segoe UI Symbol" w:cs="Segoe UI Symbol"/>
                <w:b/>
                <w:shd w:val="clear" w:color="auto" w:fill="FFFFFF"/>
              </w:rPr>
            </w:pPr>
            <w:r w:rsidRPr="00617F4C">
              <w:rPr>
                <w:rFonts w:ascii="Segoe UI Symbol" w:hAnsi="Segoe UI Symbol" w:cs="Segoe UI Symbol"/>
                <w:b/>
                <w:shd w:val="clear" w:color="auto" w:fill="FFFFFF"/>
              </w:rPr>
              <w:t>✓</w:t>
            </w:r>
          </w:p>
        </w:tc>
        <w:tc>
          <w:tcPr>
            <w:tcW w:w="1260" w:type="dxa"/>
          </w:tcPr>
          <w:p w14:paraId="7B05AE87" w14:textId="77777777" w:rsidR="001575B2" w:rsidRPr="00617F4C" w:rsidRDefault="001575B2" w:rsidP="0037652B">
            <w:pPr>
              <w:pStyle w:val="TableNText"/>
              <w:jc w:val="center"/>
              <w:rPr>
                <w:lang w:eastAsia="en-AU"/>
              </w:rPr>
            </w:pPr>
          </w:p>
        </w:tc>
      </w:tr>
      <w:tr w:rsidR="001575B2" w:rsidRPr="00A40E2A" w14:paraId="07D996D4" w14:textId="77777777" w:rsidTr="00EA24DA">
        <w:trPr>
          <w:trHeight w:val="484"/>
        </w:trPr>
        <w:tc>
          <w:tcPr>
            <w:tcW w:w="766" w:type="dxa"/>
          </w:tcPr>
          <w:p w14:paraId="00210C46" w14:textId="71D76E44" w:rsidR="001575B2" w:rsidRPr="00A40E2A" w:rsidRDefault="0037652B" w:rsidP="0037652B">
            <w:pPr>
              <w:pStyle w:val="TableNText"/>
              <w:rPr>
                <w:lang w:eastAsia="en-AU"/>
              </w:rPr>
            </w:pPr>
            <w:r>
              <w:rPr>
                <w:lang w:eastAsia="en-AU"/>
              </w:rPr>
              <w:t>6</w:t>
            </w:r>
          </w:p>
        </w:tc>
        <w:tc>
          <w:tcPr>
            <w:tcW w:w="4340" w:type="dxa"/>
          </w:tcPr>
          <w:p w14:paraId="0EE09B5F" w14:textId="77777777" w:rsidR="001575B2" w:rsidRPr="00A40E2A" w:rsidRDefault="001575B2" w:rsidP="0037652B">
            <w:pPr>
              <w:pStyle w:val="TableNText"/>
              <w:rPr>
                <w:lang w:eastAsia="en-AU"/>
              </w:rPr>
            </w:pPr>
            <w:r w:rsidRPr="00A40E2A">
              <w:rPr>
                <w:lang w:eastAsia="en-AU"/>
              </w:rPr>
              <w:t>What models of care exist elsewhere that have proven successful?</w:t>
            </w:r>
          </w:p>
        </w:tc>
        <w:tc>
          <w:tcPr>
            <w:tcW w:w="1260" w:type="dxa"/>
          </w:tcPr>
          <w:p w14:paraId="59B538FE" w14:textId="77777777" w:rsidR="001575B2" w:rsidRPr="003541FB" w:rsidRDefault="001575B2" w:rsidP="0037652B">
            <w:pPr>
              <w:pStyle w:val="TableNText"/>
              <w:jc w:val="center"/>
              <w:rPr>
                <w:lang w:eastAsia="en-AU"/>
              </w:rPr>
            </w:pPr>
          </w:p>
        </w:tc>
        <w:tc>
          <w:tcPr>
            <w:tcW w:w="1260" w:type="dxa"/>
          </w:tcPr>
          <w:p w14:paraId="18585A4C" w14:textId="77777777" w:rsidR="001575B2" w:rsidRPr="00617F4C" w:rsidRDefault="001575B2" w:rsidP="0037652B">
            <w:pPr>
              <w:pStyle w:val="TableNText"/>
              <w:jc w:val="center"/>
              <w:rPr>
                <w:rFonts w:ascii="Segoe UI Symbol" w:hAnsi="Segoe UI Symbol" w:cs="Segoe UI Symbol"/>
                <w:b/>
                <w:shd w:val="clear" w:color="auto" w:fill="FFFFFF"/>
              </w:rPr>
            </w:pPr>
            <w:r w:rsidRPr="00617F4C">
              <w:rPr>
                <w:rFonts w:ascii="Segoe UI Symbol" w:hAnsi="Segoe UI Symbol" w:cs="Segoe UI Symbol"/>
                <w:b/>
                <w:shd w:val="clear" w:color="auto" w:fill="FFFFFF"/>
              </w:rPr>
              <w:t>✓</w:t>
            </w:r>
          </w:p>
        </w:tc>
        <w:tc>
          <w:tcPr>
            <w:tcW w:w="1260" w:type="dxa"/>
          </w:tcPr>
          <w:p w14:paraId="108CE27D" w14:textId="77777777" w:rsidR="001575B2" w:rsidRPr="00617F4C" w:rsidRDefault="001575B2" w:rsidP="0037652B">
            <w:pPr>
              <w:pStyle w:val="TableNText"/>
              <w:jc w:val="center"/>
              <w:rPr>
                <w:lang w:eastAsia="en-AU"/>
              </w:rPr>
            </w:pPr>
          </w:p>
        </w:tc>
      </w:tr>
      <w:tr w:rsidR="001575B2" w:rsidRPr="00A40E2A" w14:paraId="1E4C7325" w14:textId="77777777" w:rsidTr="00EA24DA">
        <w:trPr>
          <w:trHeight w:val="224"/>
        </w:trPr>
        <w:tc>
          <w:tcPr>
            <w:tcW w:w="766" w:type="dxa"/>
            <w:shd w:val="clear" w:color="auto" w:fill="F2F2F2" w:themeFill="background1" w:themeFillShade="F2"/>
          </w:tcPr>
          <w:p w14:paraId="417BE615" w14:textId="68A7B3BE" w:rsidR="001575B2" w:rsidRPr="00A40E2A" w:rsidRDefault="0037652B" w:rsidP="0037652B">
            <w:pPr>
              <w:pStyle w:val="TableNText"/>
              <w:rPr>
                <w:lang w:eastAsia="en-AU"/>
              </w:rPr>
            </w:pPr>
            <w:r>
              <w:rPr>
                <w:lang w:eastAsia="en-AU"/>
              </w:rPr>
              <w:t>7</w:t>
            </w:r>
          </w:p>
        </w:tc>
        <w:tc>
          <w:tcPr>
            <w:tcW w:w="4340" w:type="dxa"/>
            <w:shd w:val="clear" w:color="auto" w:fill="F2F2F2" w:themeFill="background1" w:themeFillShade="F2"/>
          </w:tcPr>
          <w:p w14:paraId="49368DC4" w14:textId="77777777" w:rsidR="001575B2" w:rsidRPr="00A40E2A" w:rsidRDefault="001575B2" w:rsidP="0037652B">
            <w:pPr>
              <w:pStyle w:val="TableNText"/>
              <w:rPr>
                <w:lang w:eastAsia="en-AU"/>
              </w:rPr>
            </w:pPr>
            <w:r w:rsidRPr="00A40E2A">
              <w:rPr>
                <w:lang w:eastAsia="en-AU"/>
              </w:rPr>
              <w:t>How do the Measure’s listed outcomes align with the goals and priorities of the National Palliative Care Strategy?</w:t>
            </w:r>
          </w:p>
        </w:tc>
        <w:tc>
          <w:tcPr>
            <w:tcW w:w="1260" w:type="dxa"/>
            <w:shd w:val="clear" w:color="auto" w:fill="F2F2F2" w:themeFill="background1" w:themeFillShade="F2"/>
          </w:tcPr>
          <w:p w14:paraId="4CE985BF" w14:textId="77777777" w:rsidR="001575B2" w:rsidRPr="003541FB" w:rsidRDefault="001575B2" w:rsidP="0037652B">
            <w:pPr>
              <w:spacing w:after="0" w:line="228" w:lineRule="auto"/>
              <w:jc w:val="center"/>
              <w:rPr>
                <w:rFonts w:ascii="Segoe UI Symbol" w:hAnsi="Segoe UI Symbol" w:cs="Segoe UI Symbol"/>
                <w:b/>
                <w:color w:val="00264D" w:themeColor="background2"/>
                <w:sz w:val="16"/>
                <w:szCs w:val="16"/>
                <w:shd w:val="clear" w:color="auto" w:fill="FFFFFF"/>
              </w:rPr>
            </w:pPr>
            <w:r w:rsidRPr="003541FB">
              <w:rPr>
                <w:rFonts w:ascii="Segoe UI Symbol" w:hAnsi="Segoe UI Symbol" w:cs="Segoe UI Symbol"/>
                <w:b/>
                <w:color w:val="00264D" w:themeColor="background2"/>
                <w:sz w:val="16"/>
                <w:szCs w:val="16"/>
                <w:shd w:val="clear" w:color="auto" w:fill="FFFFFF"/>
              </w:rPr>
              <w:t>✓</w:t>
            </w:r>
          </w:p>
        </w:tc>
        <w:tc>
          <w:tcPr>
            <w:tcW w:w="1260" w:type="dxa"/>
            <w:shd w:val="clear" w:color="auto" w:fill="F2F2F2" w:themeFill="background1" w:themeFillShade="F2"/>
          </w:tcPr>
          <w:p w14:paraId="35BCDFA8" w14:textId="77777777" w:rsidR="001575B2" w:rsidRPr="00617F4C" w:rsidRDefault="001575B2" w:rsidP="0037652B">
            <w:pPr>
              <w:spacing w:after="0" w:line="228" w:lineRule="auto"/>
              <w:jc w:val="center"/>
              <w:rPr>
                <w:color w:val="00264D" w:themeColor="background2"/>
                <w:sz w:val="16"/>
                <w:szCs w:val="16"/>
                <w:lang w:eastAsia="en-AU"/>
              </w:rPr>
            </w:pPr>
          </w:p>
        </w:tc>
        <w:tc>
          <w:tcPr>
            <w:tcW w:w="1260" w:type="dxa"/>
            <w:shd w:val="clear" w:color="auto" w:fill="F2F2F2" w:themeFill="background1" w:themeFillShade="F2"/>
          </w:tcPr>
          <w:p w14:paraId="29DCFFC2" w14:textId="77777777" w:rsidR="001575B2" w:rsidRPr="00617F4C" w:rsidRDefault="001575B2" w:rsidP="0037652B">
            <w:pPr>
              <w:spacing w:after="0" w:line="228" w:lineRule="auto"/>
              <w:jc w:val="center"/>
              <w:rPr>
                <w:color w:val="00264D" w:themeColor="background2"/>
                <w:sz w:val="16"/>
                <w:szCs w:val="16"/>
                <w:lang w:eastAsia="en-AU"/>
              </w:rPr>
            </w:pPr>
          </w:p>
        </w:tc>
      </w:tr>
      <w:tr w:rsidR="001575B2" w:rsidRPr="00A40E2A" w14:paraId="13A5ED49" w14:textId="77777777" w:rsidTr="00EA24DA">
        <w:trPr>
          <w:trHeight w:val="224"/>
        </w:trPr>
        <w:tc>
          <w:tcPr>
            <w:tcW w:w="766" w:type="dxa"/>
            <w:shd w:val="clear" w:color="auto" w:fill="F2F2F2" w:themeFill="background1" w:themeFillShade="F2"/>
          </w:tcPr>
          <w:p w14:paraId="75EA18B9" w14:textId="04A75DFD" w:rsidR="001575B2" w:rsidRPr="00A40E2A" w:rsidRDefault="0037652B" w:rsidP="0037652B">
            <w:pPr>
              <w:pStyle w:val="TableNText"/>
              <w:rPr>
                <w:lang w:eastAsia="en-AU"/>
              </w:rPr>
            </w:pPr>
            <w:r>
              <w:rPr>
                <w:lang w:eastAsia="en-AU"/>
              </w:rPr>
              <w:t>7</w:t>
            </w:r>
          </w:p>
        </w:tc>
        <w:tc>
          <w:tcPr>
            <w:tcW w:w="4340" w:type="dxa"/>
            <w:shd w:val="clear" w:color="auto" w:fill="F2F2F2" w:themeFill="background1" w:themeFillShade="F2"/>
          </w:tcPr>
          <w:p w14:paraId="30C35995" w14:textId="77777777" w:rsidR="001575B2" w:rsidRPr="00A40E2A" w:rsidRDefault="001575B2" w:rsidP="0037652B">
            <w:pPr>
              <w:pStyle w:val="TableNText"/>
              <w:rPr>
                <w:lang w:eastAsia="en-AU"/>
              </w:rPr>
            </w:pPr>
            <w:r w:rsidRPr="00A40E2A">
              <w:rPr>
                <w:lang w:eastAsia="en-AU"/>
              </w:rPr>
              <w:t>How has the Measure contributed to the goals and priorities of the Strategy?</w:t>
            </w:r>
          </w:p>
        </w:tc>
        <w:tc>
          <w:tcPr>
            <w:tcW w:w="1260" w:type="dxa"/>
            <w:shd w:val="clear" w:color="auto" w:fill="F2F2F2" w:themeFill="background1" w:themeFillShade="F2"/>
          </w:tcPr>
          <w:p w14:paraId="51508404" w14:textId="77777777" w:rsidR="001575B2" w:rsidRPr="003541FB" w:rsidRDefault="001575B2" w:rsidP="0037652B">
            <w:pPr>
              <w:spacing w:after="0" w:line="228" w:lineRule="auto"/>
              <w:jc w:val="center"/>
              <w:rPr>
                <w:color w:val="00264D" w:themeColor="background2"/>
                <w:sz w:val="16"/>
                <w:szCs w:val="16"/>
                <w:lang w:eastAsia="en-AU"/>
              </w:rPr>
            </w:pPr>
          </w:p>
        </w:tc>
        <w:tc>
          <w:tcPr>
            <w:tcW w:w="1260" w:type="dxa"/>
            <w:shd w:val="clear" w:color="auto" w:fill="F2F2F2" w:themeFill="background1" w:themeFillShade="F2"/>
          </w:tcPr>
          <w:p w14:paraId="18E573F5" w14:textId="77777777" w:rsidR="001575B2" w:rsidRPr="00617F4C" w:rsidRDefault="001575B2" w:rsidP="0037652B">
            <w:pPr>
              <w:spacing w:after="0" w:line="228" w:lineRule="auto"/>
              <w:jc w:val="center"/>
              <w:rPr>
                <w:rFonts w:ascii="Segoe UI Symbol" w:hAnsi="Segoe UI Symbol" w:cs="Segoe UI Symbol"/>
                <w:b/>
                <w:color w:val="00264D" w:themeColor="background2"/>
                <w:sz w:val="16"/>
                <w:szCs w:val="16"/>
                <w:shd w:val="clear" w:color="auto" w:fill="FFFFFF"/>
              </w:rPr>
            </w:pPr>
            <w:r w:rsidRPr="00617F4C">
              <w:rPr>
                <w:rFonts w:ascii="Segoe UI Symbol" w:hAnsi="Segoe UI Symbol" w:cs="Segoe UI Symbol"/>
                <w:b/>
                <w:color w:val="00264D" w:themeColor="background2"/>
                <w:sz w:val="16"/>
                <w:szCs w:val="16"/>
                <w:shd w:val="clear" w:color="auto" w:fill="FFFFFF"/>
              </w:rPr>
              <w:t>✓</w:t>
            </w:r>
          </w:p>
        </w:tc>
        <w:tc>
          <w:tcPr>
            <w:tcW w:w="1260" w:type="dxa"/>
            <w:shd w:val="clear" w:color="auto" w:fill="F2F2F2" w:themeFill="background1" w:themeFillShade="F2"/>
          </w:tcPr>
          <w:p w14:paraId="359E4410" w14:textId="77777777" w:rsidR="001575B2" w:rsidRPr="00617F4C" w:rsidRDefault="001575B2" w:rsidP="0037652B">
            <w:pPr>
              <w:spacing w:after="0" w:line="228" w:lineRule="auto"/>
              <w:jc w:val="center"/>
              <w:rPr>
                <w:color w:val="00264D" w:themeColor="background2"/>
                <w:sz w:val="16"/>
                <w:szCs w:val="16"/>
                <w:lang w:eastAsia="en-AU"/>
              </w:rPr>
            </w:pPr>
          </w:p>
        </w:tc>
      </w:tr>
      <w:tr w:rsidR="001575B2" w:rsidRPr="00A40E2A" w14:paraId="38E4762B" w14:textId="77777777" w:rsidTr="00EA24DA">
        <w:trPr>
          <w:trHeight w:val="224"/>
        </w:trPr>
        <w:tc>
          <w:tcPr>
            <w:tcW w:w="766" w:type="dxa"/>
            <w:shd w:val="clear" w:color="auto" w:fill="F2F2F2" w:themeFill="background1" w:themeFillShade="F2"/>
          </w:tcPr>
          <w:p w14:paraId="5F8CCA55" w14:textId="23CD5DD9" w:rsidR="001575B2" w:rsidRPr="00A40E2A" w:rsidRDefault="0037652B" w:rsidP="0037652B">
            <w:pPr>
              <w:pStyle w:val="TableNText"/>
              <w:rPr>
                <w:lang w:eastAsia="en-AU"/>
              </w:rPr>
            </w:pPr>
            <w:r>
              <w:rPr>
                <w:lang w:eastAsia="en-AU"/>
              </w:rPr>
              <w:t>7</w:t>
            </w:r>
          </w:p>
        </w:tc>
        <w:tc>
          <w:tcPr>
            <w:tcW w:w="4340" w:type="dxa"/>
            <w:shd w:val="clear" w:color="auto" w:fill="F2F2F2" w:themeFill="background1" w:themeFillShade="F2"/>
          </w:tcPr>
          <w:p w14:paraId="373AFD4A" w14:textId="77777777" w:rsidR="001575B2" w:rsidRPr="00A40E2A" w:rsidRDefault="001575B2" w:rsidP="0037652B">
            <w:pPr>
              <w:pStyle w:val="TableNText"/>
              <w:rPr>
                <w:lang w:eastAsia="en-AU"/>
              </w:rPr>
            </w:pPr>
            <w:r w:rsidRPr="00A40E2A">
              <w:rPr>
                <w:lang w:eastAsia="en-AU"/>
              </w:rPr>
              <w:t>How could the Measure be better aligned to the Strategy?</w:t>
            </w:r>
          </w:p>
        </w:tc>
        <w:tc>
          <w:tcPr>
            <w:tcW w:w="1260" w:type="dxa"/>
            <w:shd w:val="clear" w:color="auto" w:fill="F2F2F2" w:themeFill="background1" w:themeFillShade="F2"/>
          </w:tcPr>
          <w:p w14:paraId="6D13D4A0" w14:textId="77777777" w:rsidR="001575B2" w:rsidRPr="003541FB" w:rsidRDefault="001575B2" w:rsidP="0037652B">
            <w:pPr>
              <w:spacing w:after="0" w:line="228" w:lineRule="auto"/>
              <w:jc w:val="center"/>
              <w:rPr>
                <w:color w:val="00264D" w:themeColor="background2"/>
                <w:sz w:val="16"/>
                <w:szCs w:val="16"/>
                <w:lang w:eastAsia="en-AU"/>
              </w:rPr>
            </w:pPr>
          </w:p>
        </w:tc>
        <w:tc>
          <w:tcPr>
            <w:tcW w:w="1260" w:type="dxa"/>
            <w:shd w:val="clear" w:color="auto" w:fill="F2F2F2" w:themeFill="background1" w:themeFillShade="F2"/>
          </w:tcPr>
          <w:p w14:paraId="2CD0E8AD" w14:textId="77777777" w:rsidR="001575B2" w:rsidRPr="00617F4C" w:rsidRDefault="001575B2" w:rsidP="0037652B">
            <w:pPr>
              <w:spacing w:after="0" w:line="228" w:lineRule="auto"/>
              <w:jc w:val="center"/>
              <w:rPr>
                <w:rFonts w:ascii="Segoe UI Symbol" w:hAnsi="Segoe UI Symbol" w:cs="Segoe UI Symbol"/>
                <w:b/>
                <w:color w:val="00264D" w:themeColor="background2"/>
                <w:sz w:val="16"/>
                <w:szCs w:val="16"/>
                <w:shd w:val="clear" w:color="auto" w:fill="FFFFFF"/>
              </w:rPr>
            </w:pPr>
            <w:r w:rsidRPr="00617F4C">
              <w:rPr>
                <w:rFonts w:ascii="Segoe UI Symbol" w:hAnsi="Segoe UI Symbol" w:cs="Segoe UI Symbol"/>
                <w:b/>
                <w:color w:val="00264D" w:themeColor="background2"/>
                <w:sz w:val="16"/>
                <w:szCs w:val="16"/>
                <w:shd w:val="clear" w:color="auto" w:fill="FFFFFF"/>
              </w:rPr>
              <w:t>✓</w:t>
            </w:r>
          </w:p>
        </w:tc>
        <w:tc>
          <w:tcPr>
            <w:tcW w:w="1260" w:type="dxa"/>
            <w:shd w:val="clear" w:color="auto" w:fill="F2F2F2" w:themeFill="background1" w:themeFillShade="F2"/>
          </w:tcPr>
          <w:p w14:paraId="657AF3B6" w14:textId="77777777" w:rsidR="001575B2" w:rsidRPr="00617F4C" w:rsidRDefault="001575B2" w:rsidP="0037652B">
            <w:pPr>
              <w:spacing w:after="0" w:line="228" w:lineRule="auto"/>
              <w:jc w:val="center"/>
              <w:rPr>
                <w:color w:val="00264D" w:themeColor="background2"/>
                <w:sz w:val="16"/>
                <w:szCs w:val="16"/>
                <w:lang w:eastAsia="en-AU"/>
              </w:rPr>
            </w:pPr>
          </w:p>
        </w:tc>
      </w:tr>
      <w:tr w:rsidR="001575B2" w:rsidRPr="00A40E2A" w14:paraId="20858587" w14:textId="77777777" w:rsidTr="00EA24DA">
        <w:trPr>
          <w:trHeight w:val="224"/>
        </w:trPr>
        <w:tc>
          <w:tcPr>
            <w:tcW w:w="766" w:type="dxa"/>
          </w:tcPr>
          <w:p w14:paraId="2F961C6D" w14:textId="10CADC6C" w:rsidR="001575B2" w:rsidRPr="00A40E2A" w:rsidRDefault="0037652B" w:rsidP="0037652B">
            <w:pPr>
              <w:pStyle w:val="TableNText"/>
              <w:rPr>
                <w:lang w:eastAsia="en-AU"/>
              </w:rPr>
            </w:pPr>
            <w:r>
              <w:rPr>
                <w:lang w:eastAsia="en-AU"/>
              </w:rPr>
              <w:t>8</w:t>
            </w:r>
          </w:p>
        </w:tc>
        <w:tc>
          <w:tcPr>
            <w:tcW w:w="4340" w:type="dxa"/>
          </w:tcPr>
          <w:p w14:paraId="2CCD3C0B" w14:textId="77777777" w:rsidR="001575B2" w:rsidRPr="00A40E2A" w:rsidRDefault="001575B2" w:rsidP="0037652B">
            <w:pPr>
              <w:pStyle w:val="TableNText"/>
              <w:rPr>
                <w:lang w:eastAsia="en-AU"/>
              </w:rPr>
            </w:pPr>
            <w:r w:rsidRPr="00A40E2A">
              <w:rPr>
                <w:lang w:eastAsia="en-AU"/>
              </w:rPr>
              <w:t xml:space="preserve">What are the key interface issues? </w:t>
            </w:r>
          </w:p>
        </w:tc>
        <w:tc>
          <w:tcPr>
            <w:tcW w:w="1260" w:type="dxa"/>
          </w:tcPr>
          <w:p w14:paraId="58853F8C" w14:textId="77777777" w:rsidR="001575B2" w:rsidRPr="003541FB" w:rsidRDefault="001575B2" w:rsidP="0037652B">
            <w:pPr>
              <w:spacing w:after="0" w:line="228" w:lineRule="auto"/>
              <w:jc w:val="center"/>
              <w:rPr>
                <w:rFonts w:ascii="Segoe UI Symbol" w:hAnsi="Segoe UI Symbol" w:cs="Segoe UI Symbol"/>
                <w:b/>
                <w:color w:val="00264D" w:themeColor="background2"/>
                <w:sz w:val="16"/>
                <w:szCs w:val="16"/>
                <w:shd w:val="clear" w:color="auto" w:fill="FFFFFF"/>
              </w:rPr>
            </w:pPr>
            <w:r w:rsidRPr="003541FB">
              <w:rPr>
                <w:rFonts w:ascii="Segoe UI Symbol" w:hAnsi="Segoe UI Symbol" w:cs="Segoe UI Symbol"/>
                <w:b/>
                <w:color w:val="00264D" w:themeColor="background2"/>
                <w:sz w:val="16"/>
                <w:szCs w:val="16"/>
                <w:shd w:val="clear" w:color="auto" w:fill="FFFFFF"/>
              </w:rPr>
              <w:t>✓</w:t>
            </w:r>
          </w:p>
        </w:tc>
        <w:tc>
          <w:tcPr>
            <w:tcW w:w="1260" w:type="dxa"/>
          </w:tcPr>
          <w:p w14:paraId="0AE3B7A1" w14:textId="77777777" w:rsidR="001575B2" w:rsidRPr="00617F4C" w:rsidRDefault="001575B2" w:rsidP="0037652B">
            <w:pPr>
              <w:spacing w:after="0" w:line="228" w:lineRule="auto"/>
              <w:jc w:val="center"/>
              <w:rPr>
                <w:color w:val="00264D" w:themeColor="background2"/>
                <w:sz w:val="16"/>
                <w:szCs w:val="16"/>
                <w:lang w:eastAsia="en-AU"/>
              </w:rPr>
            </w:pPr>
          </w:p>
        </w:tc>
        <w:tc>
          <w:tcPr>
            <w:tcW w:w="1260" w:type="dxa"/>
          </w:tcPr>
          <w:p w14:paraId="5D083FD4" w14:textId="77777777" w:rsidR="001575B2" w:rsidRPr="00617F4C" w:rsidRDefault="001575B2" w:rsidP="0037652B">
            <w:pPr>
              <w:spacing w:after="0" w:line="228" w:lineRule="auto"/>
              <w:jc w:val="center"/>
              <w:rPr>
                <w:color w:val="00264D" w:themeColor="background2"/>
                <w:sz w:val="16"/>
                <w:szCs w:val="16"/>
                <w:lang w:eastAsia="en-AU"/>
              </w:rPr>
            </w:pPr>
          </w:p>
        </w:tc>
      </w:tr>
      <w:tr w:rsidR="001575B2" w:rsidRPr="00A40E2A" w14:paraId="5C1E6E33" w14:textId="77777777" w:rsidTr="00EA24DA">
        <w:trPr>
          <w:trHeight w:val="224"/>
        </w:trPr>
        <w:tc>
          <w:tcPr>
            <w:tcW w:w="766" w:type="dxa"/>
          </w:tcPr>
          <w:p w14:paraId="3D6059E5" w14:textId="5176D275" w:rsidR="001575B2" w:rsidRPr="00A40E2A" w:rsidRDefault="0037652B" w:rsidP="0037652B">
            <w:pPr>
              <w:pStyle w:val="TableNText"/>
              <w:rPr>
                <w:lang w:eastAsia="en-AU"/>
              </w:rPr>
            </w:pPr>
            <w:r>
              <w:rPr>
                <w:lang w:eastAsia="en-AU"/>
              </w:rPr>
              <w:t>8</w:t>
            </w:r>
          </w:p>
        </w:tc>
        <w:tc>
          <w:tcPr>
            <w:tcW w:w="4340" w:type="dxa"/>
          </w:tcPr>
          <w:p w14:paraId="34657577" w14:textId="77777777" w:rsidR="001575B2" w:rsidRPr="00A40E2A" w:rsidRDefault="001575B2" w:rsidP="0037652B">
            <w:pPr>
              <w:pStyle w:val="TableNText"/>
              <w:rPr>
                <w:lang w:eastAsia="en-AU"/>
              </w:rPr>
            </w:pPr>
            <w:r w:rsidRPr="00A40E2A">
              <w:rPr>
                <w:lang w:eastAsia="en-AU"/>
              </w:rPr>
              <w:t>How have the models adopted within the Measure acted to address interface issues?</w:t>
            </w:r>
          </w:p>
        </w:tc>
        <w:tc>
          <w:tcPr>
            <w:tcW w:w="1260" w:type="dxa"/>
          </w:tcPr>
          <w:p w14:paraId="335836D0" w14:textId="77777777" w:rsidR="001575B2" w:rsidRPr="003541FB" w:rsidRDefault="001575B2" w:rsidP="0037652B">
            <w:pPr>
              <w:spacing w:after="0" w:line="228" w:lineRule="auto"/>
              <w:jc w:val="center"/>
              <w:rPr>
                <w:rFonts w:ascii="Segoe UI Symbol" w:hAnsi="Segoe UI Symbol" w:cs="Segoe UI Symbol"/>
                <w:b/>
                <w:color w:val="00264D" w:themeColor="background2"/>
                <w:sz w:val="16"/>
                <w:szCs w:val="16"/>
                <w:shd w:val="clear" w:color="auto" w:fill="FFFFFF"/>
              </w:rPr>
            </w:pPr>
          </w:p>
        </w:tc>
        <w:tc>
          <w:tcPr>
            <w:tcW w:w="1260" w:type="dxa"/>
          </w:tcPr>
          <w:p w14:paraId="5A3BA892" w14:textId="77777777" w:rsidR="001575B2" w:rsidRPr="00617F4C" w:rsidRDefault="001575B2" w:rsidP="0037652B">
            <w:pPr>
              <w:spacing w:after="0" w:line="228" w:lineRule="auto"/>
              <w:jc w:val="center"/>
              <w:rPr>
                <w:color w:val="00264D" w:themeColor="background2"/>
                <w:sz w:val="16"/>
                <w:szCs w:val="16"/>
                <w:lang w:eastAsia="en-AU"/>
              </w:rPr>
            </w:pPr>
            <w:r w:rsidRPr="00617F4C">
              <w:rPr>
                <w:rFonts w:ascii="Segoe UI Symbol" w:hAnsi="Segoe UI Symbol" w:cs="Segoe UI Symbol"/>
                <w:b/>
                <w:color w:val="00264D" w:themeColor="background2"/>
                <w:sz w:val="16"/>
                <w:szCs w:val="16"/>
                <w:shd w:val="clear" w:color="auto" w:fill="FFFFFF"/>
              </w:rPr>
              <w:t>✓</w:t>
            </w:r>
          </w:p>
        </w:tc>
        <w:tc>
          <w:tcPr>
            <w:tcW w:w="1260" w:type="dxa"/>
          </w:tcPr>
          <w:p w14:paraId="3DBECF2B" w14:textId="77777777" w:rsidR="001575B2" w:rsidRPr="00617F4C" w:rsidRDefault="001575B2" w:rsidP="0037652B">
            <w:pPr>
              <w:spacing w:after="0" w:line="228" w:lineRule="auto"/>
              <w:jc w:val="center"/>
              <w:rPr>
                <w:color w:val="00264D" w:themeColor="background2"/>
                <w:sz w:val="16"/>
                <w:szCs w:val="16"/>
                <w:lang w:eastAsia="en-AU"/>
              </w:rPr>
            </w:pPr>
          </w:p>
        </w:tc>
      </w:tr>
      <w:tr w:rsidR="001575B2" w:rsidRPr="00A40E2A" w14:paraId="584A1FFE" w14:textId="77777777" w:rsidTr="00EA24DA">
        <w:trPr>
          <w:trHeight w:val="224"/>
        </w:trPr>
        <w:tc>
          <w:tcPr>
            <w:tcW w:w="766" w:type="dxa"/>
          </w:tcPr>
          <w:p w14:paraId="1676829B" w14:textId="5674A752" w:rsidR="001575B2" w:rsidRPr="00A40E2A" w:rsidRDefault="0037652B" w:rsidP="0037652B">
            <w:pPr>
              <w:pStyle w:val="TableNText"/>
              <w:rPr>
                <w:lang w:eastAsia="en-AU"/>
              </w:rPr>
            </w:pPr>
            <w:r>
              <w:rPr>
                <w:lang w:eastAsia="en-AU"/>
              </w:rPr>
              <w:t>8</w:t>
            </w:r>
          </w:p>
        </w:tc>
        <w:tc>
          <w:tcPr>
            <w:tcW w:w="4340" w:type="dxa"/>
          </w:tcPr>
          <w:p w14:paraId="5B7D333F" w14:textId="77777777" w:rsidR="001575B2" w:rsidRPr="00A40E2A" w:rsidRDefault="001575B2" w:rsidP="0037652B">
            <w:pPr>
              <w:pStyle w:val="TableNText"/>
              <w:rPr>
                <w:lang w:eastAsia="en-AU"/>
              </w:rPr>
            </w:pPr>
            <w:r w:rsidRPr="00A40E2A">
              <w:rPr>
                <w:lang w:eastAsia="en-AU"/>
              </w:rPr>
              <w:t>How have other palliative care in RACF initiatives outside of the Measure sought to address health interface issues?</w:t>
            </w:r>
          </w:p>
        </w:tc>
        <w:tc>
          <w:tcPr>
            <w:tcW w:w="1260" w:type="dxa"/>
          </w:tcPr>
          <w:p w14:paraId="6D23E7E7" w14:textId="77777777" w:rsidR="001575B2" w:rsidRPr="003541FB" w:rsidRDefault="001575B2" w:rsidP="0037652B">
            <w:pPr>
              <w:spacing w:after="0" w:line="228" w:lineRule="auto"/>
              <w:jc w:val="center"/>
              <w:rPr>
                <w:rFonts w:ascii="Segoe UI Symbol" w:hAnsi="Segoe UI Symbol" w:cs="Segoe UI Symbol"/>
                <w:b/>
                <w:color w:val="00264D" w:themeColor="background2"/>
                <w:sz w:val="16"/>
                <w:szCs w:val="16"/>
                <w:shd w:val="clear" w:color="auto" w:fill="FFFFFF"/>
              </w:rPr>
            </w:pPr>
          </w:p>
        </w:tc>
        <w:tc>
          <w:tcPr>
            <w:tcW w:w="1260" w:type="dxa"/>
          </w:tcPr>
          <w:p w14:paraId="158477F7" w14:textId="77777777" w:rsidR="001575B2" w:rsidRPr="00617F4C" w:rsidRDefault="001575B2" w:rsidP="0037652B">
            <w:pPr>
              <w:spacing w:after="0" w:line="228" w:lineRule="auto"/>
              <w:jc w:val="center"/>
              <w:rPr>
                <w:color w:val="00264D" w:themeColor="background2"/>
                <w:sz w:val="16"/>
                <w:szCs w:val="16"/>
                <w:lang w:eastAsia="en-AU"/>
              </w:rPr>
            </w:pPr>
            <w:r w:rsidRPr="00617F4C">
              <w:rPr>
                <w:rFonts w:ascii="Segoe UI Symbol" w:hAnsi="Segoe UI Symbol" w:cs="Segoe UI Symbol"/>
                <w:b/>
                <w:color w:val="00264D" w:themeColor="background2"/>
                <w:sz w:val="16"/>
                <w:szCs w:val="16"/>
                <w:shd w:val="clear" w:color="auto" w:fill="FFFFFF"/>
              </w:rPr>
              <w:t>✓</w:t>
            </w:r>
          </w:p>
        </w:tc>
        <w:tc>
          <w:tcPr>
            <w:tcW w:w="1260" w:type="dxa"/>
          </w:tcPr>
          <w:p w14:paraId="15FAF9B4" w14:textId="77777777" w:rsidR="001575B2" w:rsidRPr="00617F4C" w:rsidRDefault="001575B2" w:rsidP="0037652B">
            <w:pPr>
              <w:spacing w:after="0" w:line="228" w:lineRule="auto"/>
              <w:jc w:val="center"/>
              <w:rPr>
                <w:color w:val="00264D" w:themeColor="background2"/>
                <w:sz w:val="16"/>
                <w:szCs w:val="16"/>
                <w:lang w:eastAsia="en-AU"/>
              </w:rPr>
            </w:pPr>
          </w:p>
        </w:tc>
      </w:tr>
    </w:tbl>
    <w:p w14:paraId="2EBA368E" w14:textId="77777777" w:rsidR="001575B2" w:rsidRPr="00A40E2A" w:rsidRDefault="001575B2" w:rsidP="001575B2">
      <w:pPr>
        <w:pStyle w:val="xAppendixLevel2"/>
      </w:pPr>
      <w:bookmarkStart w:id="178" w:name="_Ref107326234"/>
      <w:bookmarkStart w:id="179" w:name="_Toc113879839"/>
      <w:bookmarkStart w:id="180" w:name="_Toc130551241"/>
      <w:bookmarkStart w:id="181" w:name="_Toc135666676"/>
      <w:r w:rsidRPr="00A40E2A">
        <w:t>Data sources that informed this report</w:t>
      </w:r>
      <w:bookmarkEnd w:id="178"/>
      <w:bookmarkEnd w:id="179"/>
      <w:bookmarkEnd w:id="180"/>
      <w:bookmarkEnd w:id="181"/>
      <w:r w:rsidRPr="00A40E2A">
        <w:t xml:space="preserve"> </w:t>
      </w:r>
    </w:p>
    <w:p w14:paraId="38CBB2EA" w14:textId="242B190D" w:rsidR="001575B2" w:rsidRPr="00A40E2A" w:rsidRDefault="001575B2" w:rsidP="001575B2">
      <w:pPr>
        <w:rPr>
          <w:lang w:eastAsia="en-AU"/>
        </w:rPr>
      </w:pPr>
      <w:r w:rsidRPr="00A40E2A">
        <w:rPr>
          <w:lang w:eastAsia="en-AU"/>
        </w:rPr>
        <w:fldChar w:fldCharType="begin"/>
      </w:r>
      <w:r w:rsidRPr="00A40E2A">
        <w:rPr>
          <w:lang w:eastAsia="en-AU"/>
        </w:rPr>
        <w:instrText xml:space="preserve"> REF _Ref107236220 \h </w:instrText>
      </w:r>
      <w:r w:rsidRPr="00A40E2A">
        <w:rPr>
          <w:lang w:eastAsia="en-AU"/>
        </w:rPr>
      </w:r>
      <w:r w:rsidRPr="00A40E2A">
        <w:rPr>
          <w:lang w:eastAsia="en-AU"/>
        </w:rPr>
        <w:fldChar w:fldCharType="separate"/>
      </w:r>
      <w:r w:rsidR="005762B6" w:rsidRPr="00A40E2A">
        <w:t xml:space="preserve">Table </w:t>
      </w:r>
      <w:r w:rsidR="005762B6">
        <w:rPr>
          <w:noProof/>
        </w:rPr>
        <w:t>9</w:t>
      </w:r>
      <w:r w:rsidRPr="00A40E2A">
        <w:rPr>
          <w:lang w:eastAsia="en-AU"/>
        </w:rPr>
        <w:fldChar w:fldCharType="end"/>
      </w:r>
      <w:r w:rsidR="005762B6">
        <w:rPr>
          <w:lang w:eastAsia="en-AU"/>
        </w:rPr>
        <w:t xml:space="preserve"> and </w:t>
      </w:r>
      <w:r w:rsidR="005762B6">
        <w:rPr>
          <w:lang w:eastAsia="en-AU"/>
        </w:rPr>
        <w:fldChar w:fldCharType="begin"/>
      </w:r>
      <w:r w:rsidR="005762B6">
        <w:rPr>
          <w:lang w:eastAsia="en-AU"/>
        </w:rPr>
        <w:instrText xml:space="preserve"> REF _Ref135228254 \h </w:instrText>
      </w:r>
      <w:r w:rsidR="005762B6">
        <w:rPr>
          <w:lang w:eastAsia="en-AU"/>
        </w:rPr>
      </w:r>
      <w:r w:rsidR="005762B6">
        <w:rPr>
          <w:lang w:eastAsia="en-AU"/>
        </w:rPr>
        <w:fldChar w:fldCharType="separate"/>
      </w:r>
      <w:r w:rsidR="005762B6">
        <w:t xml:space="preserve">Table </w:t>
      </w:r>
      <w:r w:rsidR="005762B6">
        <w:rPr>
          <w:noProof/>
        </w:rPr>
        <w:t>10</w:t>
      </w:r>
      <w:r w:rsidR="005762B6">
        <w:rPr>
          <w:lang w:eastAsia="en-AU"/>
        </w:rPr>
        <w:fldChar w:fldCharType="end"/>
      </w:r>
      <w:r w:rsidRPr="00A40E2A">
        <w:rPr>
          <w:lang w:eastAsia="en-AU"/>
        </w:rPr>
        <w:t xml:space="preserve"> outline the data sources used to inform the Mid-point </w:t>
      </w:r>
      <w:r>
        <w:rPr>
          <w:lang w:eastAsia="en-AU"/>
        </w:rPr>
        <w:t>E</w:t>
      </w:r>
      <w:r w:rsidRPr="00A40E2A">
        <w:rPr>
          <w:lang w:eastAsia="en-AU"/>
        </w:rPr>
        <w:t xml:space="preserve">valuation </w:t>
      </w:r>
      <w:r>
        <w:rPr>
          <w:lang w:eastAsia="en-AU"/>
        </w:rPr>
        <w:t>R</w:t>
      </w:r>
      <w:r w:rsidRPr="00A40E2A">
        <w:rPr>
          <w:lang w:eastAsia="en-AU"/>
        </w:rPr>
        <w:t>eport, a description of each and the key limitations of this data.</w:t>
      </w:r>
    </w:p>
    <w:p w14:paraId="799B7FDD" w14:textId="21AF344D" w:rsidR="001575B2" w:rsidRPr="00A40E2A" w:rsidRDefault="001575B2" w:rsidP="001575B2">
      <w:pPr>
        <w:pStyle w:val="Caption"/>
      </w:pPr>
      <w:bookmarkStart w:id="182" w:name="_Ref107236220"/>
      <w:r w:rsidRPr="00A40E2A">
        <w:t xml:space="preserve">Table </w:t>
      </w:r>
      <w:r w:rsidRPr="00A40E2A">
        <w:fldChar w:fldCharType="begin"/>
      </w:r>
      <w:r w:rsidRPr="00A40E2A">
        <w:instrText xml:space="preserve"> SEQ Table \* ARABIC </w:instrText>
      </w:r>
      <w:r w:rsidRPr="00A40E2A">
        <w:fldChar w:fldCharType="separate"/>
      </w:r>
      <w:r w:rsidR="007249F8">
        <w:rPr>
          <w:noProof/>
        </w:rPr>
        <w:t>29</w:t>
      </w:r>
      <w:r w:rsidRPr="00A40E2A">
        <w:fldChar w:fldCharType="end"/>
      </w:r>
      <w:bookmarkEnd w:id="182"/>
      <w:r w:rsidRPr="00A40E2A">
        <w:t xml:space="preserve"> | </w:t>
      </w:r>
      <w:r w:rsidR="005762B6">
        <w:t>Qualitative d</w:t>
      </w:r>
      <w:r w:rsidRPr="00A40E2A">
        <w:t xml:space="preserve">ata sources to inform the Mid-point </w:t>
      </w:r>
      <w:proofErr w:type="gramStart"/>
      <w:r>
        <w:t>R</w:t>
      </w:r>
      <w:r w:rsidRPr="00A40E2A">
        <w:t>eport</w:t>
      </w:r>
      <w:proofErr w:type="gramEnd"/>
    </w:p>
    <w:tbl>
      <w:tblPr>
        <w:tblStyle w:val="AccessibleCombinationHeader"/>
        <w:tblW w:w="8959" w:type="dxa"/>
        <w:tblLook w:val="0420" w:firstRow="1" w:lastRow="0" w:firstColumn="0" w:lastColumn="0" w:noHBand="0" w:noVBand="1"/>
      </w:tblPr>
      <w:tblGrid>
        <w:gridCol w:w="1815"/>
        <w:gridCol w:w="3969"/>
        <w:gridCol w:w="3175"/>
      </w:tblGrid>
      <w:tr w:rsidR="001575B2" w:rsidRPr="00A40E2A" w14:paraId="7D7D6751" w14:textId="77777777" w:rsidTr="00EA24DA">
        <w:trPr>
          <w:cnfStyle w:val="100000000000" w:firstRow="1" w:lastRow="0" w:firstColumn="0" w:lastColumn="0" w:oddVBand="0" w:evenVBand="0" w:oddHBand="0" w:evenHBand="0" w:firstRowFirstColumn="0" w:firstRowLastColumn="0" w:lastRowFirstColumn="0" w:lastRowLastColumn="0"/>
          <w:trHeight w:val="967"/>
        </w:trPr>
        <w:tc>
          <w:tcPr>
            <w:tcW w:w="1815" w:type="dxa"/>
          </w:tcPr>
          <w:p w14:paraId="5D853EB7" w14:textId="77777777" w:rsidR="001575B2" w:rsidRPr="00617F4C" w:rsidRDefault="001575B2" w:rsidP="00617F4C">
            <w:pPr>
              <w:pStyle w:val="TableNheader"/>
            </w:pPr>
            <w:r w:rsidRPr="00617F4C">
              <w:t xml:space="preserve">Data source and </w:t>
            </w:r>
            <w:proofErr w:type="gramStart"/>
            <w:r w:rsidRPr="00617F4C">
              <w:t>time period</w:t>
            </w:r>
            <w:proofErr w:type="gramEnd"/>
          </w:p>
        </w:tc>
        <w:tc>
          <w:tcPr>
            <w:tcW w:w="3969" w:type="dxa"/>
          </w:tcPr>
          <w:p w14:paraId="5BC3CF04" w14:textId="77777777" w:rsidR="001575B2" w:rsidRPr="00617F4C" w:rsidRDefault="001575B2" w:rsidP="00617F4C">
            <w:pPr>
              <w:pStyle w:val="TableNheader"/>
            </w:pPr>
            <w:r w:rsidRPr="00617F4C">
              <w:t xml:space="preserve">Description </w:t>
            </w:r>
          </w:p>
        </w:tc>
        <w:tc>
          <w:tcPr>
            <w:tcW w:w="3175" w:type="dxa"/>
          </w:tcPr>
          <w:p w14:paraId="01E9B2CF" w14:textId="77777777" w:rsidR="001575B2" w:rsidRPr="00617F4C" w:rsidRDefault="001575B2" w:rsidP="00617F4C">
            <w:pPr>
              <w:pStyle w:val="TableNheader"/>
            </w:pPr>
            <w:r w:rsidRPr="00617F4C">
              <w:t>Limitations</w:t>
            </w:r>
          </w:p>
        </w:tc>
      </w:tr>
      <w:tr w:rsidR="001575B2" w:rsidRPr="00A40E2A" w14:paraId="16E19C5A" w14:textId="77777777" w:rsidTr="00EA24DA">
        <w:trPr>
          <w:trHeight w:val="1104"/>
        </w:trPr>
        <w:tc>
          <w:tcPr>
            <w:tcW w:w="1815" w:type="dxa"/>
          </w:tcPr>
          <w:p w14:paraId="7F3F15B7" w14:textId="77777777" w:rsidR="001575B2" w:rsidRPr="00617F4C" w:rsidRDefault="001575B2" w:rsidP="00617F4C">
            <w:pPr>
              <w:pStyle w:val="TableNText"/>
            </w:pPr>
            <w:r w:rsidRPr="00617F4C">
              <w:t>Consultations conducted in 2022</w:t>
            </w:r>
          </w:p>
        </w:tc>
        <w:tc>
          <w:tcPr>
            <w:tcW w:w="3969" w:type="dxa"/>
          </w:tcPr>
          <w:p w14:paraId="32310824" w14:textId="77777777" w:rsidR="001575B2" w:rsidRPr="005762B6" w:rsidRDefault="001575B2" w:rsidP="00AC5090">
            <w:pPr>
              <w:pStyle w:val="TableNBullet"/>
            </w:pPr>
            <w:r w:rsidRPr="005762B6">
              <w:t xml:space="preserve">Nous undertook targeted consultations with a range of stakeholders in each state and territory to understand the impact of the Measure on service delivery. This included consultation with: </w:t>
            </w:r>
          </w:p>
          <w:p w14:paraId="1E120DE5" w14:textId="77777777" w:rsidR="001575B2" w:rsidRPr="005762B6" w:rsidRDefault="001575B2" w:rsidP="00AC5090">
            <w:pPr>
              <w:pStyle w:val="TableNBullet"/>
            </w:pPr>
            <w:r w:rsidRPr="005762B6">
              <w:t>Australian Government, and state and territory health departments.</w:t>
            </w:r>
          </w:p>
          <w:p w14:paraId="35ABC23D" w14:textId="77777777" w:rsidR="001575B2" w:rsidRPr="005762B6" w:rsidRDefault="001575B2" w:rsidP="00AC5090">
            <w:pPr>
              <w:pStyle w:val="TableNBullet"/>
            </w:pPr>
            <w:r w:rsidRPr="005762B6">
              <w:t xml:space="preserve">Peak bodies including PCA consumer forum, Palliative Care </w:t>
            </w:r>
            <w:proofErr w:type="gramStart"/>
            <w:r w:rsidRPr="005762B6">
              <w:t>SA</w:t>
            </w:r>
            <w:proofErr w:type="gramEnd"/>
            <w:r w:rsidRPr="005762B6">
              <w:t xml:space="preserve"> and Palliative Care Nurses Australia.</w:t>
            </w:r>
          </w:p>
          <w:p w14:paraId="194772E8" w14:textId="77777777" w:rsidR="001575B2" w:rsidRPr="005762B6" w:rsidRDefault="001575B2" w:rsidP="00AC5090">
            <w:pPr>
              <w:pStyle w:val="TableNBullet"/>
            </w:pPr>
            <w:r w:rsidRPr="005762B6">
              <w:t xml:space="preserve">PHNs including WA PHN, NT PHN, Tasmania Primary </w:t>
            </w:r>
            <w:proofErr w:type="gramStart"/>
            <w:r w:rsidRPr="005762B6">
              <w:t>Health</w:t>
            </w:r>
            <w:proofErr w:type="gramEnd"/>
            <w:r w:rsidRPr="005762B6">
              <w:t xml:space="preserve"> and ACT – Capital Health network.</w:t>
            </w:r>
          </w:p>
          <w:p w14:paraId="650FF277" w14:textId="77777777" w:rsidR="001575B2" w:rsidRPr="005762B6" w:rsidRDefault="001575B2" w:rsidP="00AC5090">
            <w:pPr>
              <w:pStyle w:val="TableNBullet"/>
            </w:pPr>
            <w:r w:rsidRPr="005762B6">
              <w:t>Organisations providing relevant evaluation, data collection and training services including Flinders University (SA evaluators), ELDAC and PCOC.</w:t>
            </w:r>
          </w:p>
          <w:p w14:paraId="2FD5A44F" w14:textId="77777777" w:rsidR="001575B2" w:rsidRPr="005762B6" w:rsidRDefault="001575B2" w:rsidP="00AC5090">
            <w:pPr>
              <w:pStyle w:val="TableNBullet"/>
            </w:pPr>
            <w:r w:rsidRPr="005762B6">
              <w:t xml:space="preserve">A sample of RACFs involved in implementing the Measure in ACT, NT, Queensland, SA, </w:t>
            </w:r>
            <w:proofErr w:type="gramStart"/>
            <w:r w:rsidRPr="005762B6">
              <w:t>Tasmania</w:t>
            </w:r>
            <w:proofErr w:type="gramEnd"/>
            <w:r w:rsidRPr="005762B6">
              <w:t xml:space="preserve"> and WA.</w:t>
            </w:r>
          </w:p>
          <w:p w14:paraId="320D45D0" w14:textId="77777777" w:rsidR="001575B2" w:rsidRPr="005762B6" w:rsidRDefault="001575B2" w:rsidP="00AC5090">
            <w:pPr>
              <w:pStyle w:val="TableNBullet"/>
            </w:pPr>
            <w:r w:rsidRPr="005762B6">
              <w:t xml:space="preserve">A sample of specialist clinicians involved in implementing the Measure in ACT, Queensland, SA, Tasmania, </w:t>
            </w:r>
            <w:proofErr w:type="gramStart"/>
            <w:r w:rsidRPr="005762B6">
              <w:t>WA</w:t>
            </w:r>
            <w:proofErr w:type="gramEnd"/>
            <w:r w:rsidRPr="005762B6">
              <w:t xml:space="preserve"> and NSW.</w:t>
            </w:r>
          </w:p>
          <w:p w14:paraId="423C119B" w14:textId="77777777" w:rsidR="001575B2" w:rsidRPr="005762B6" w:rsidRDefault="001575B2" w:rsidP="00AC5090">
            <w:pPr>
              <w:pStyle w:val="TableNBullet"/>
            </w:pPr>
            <w:r w:rsidRPr="005762B6">
              <w:t xml:space="preserve">A sample of GPs involved in implementing the Measure in ACT, </w:t>
            </w:r>
            <w:proofErr w:type="gramStart"/>
            <w:r w:rsidRPr="005762B6">
              <w:t>SA</w:t>
            </w:r>
            <w:proofErr w:type="gramEnd"/>
            <w:r w:rsidRPr="005762B6">
              <w:t xml:space="preserve"> and WA.</w:t>
            </w:r>
          </w:p>
        </w:tc>
        <w:tc>
          <w:tcPr>
            <w:tcW w:w="3175" w:type="dxa"/>
          </w:tcPr>
          <w:p w14:paraId="157C475F" w14:textId="77777777" w:rsidR="001575B2" w:rsidRPr="005762B6" w:rsidRDefault="001575B2" w:rsidP="005762B6">
            <w:pPr>
              <w:pStyle w:val="TableNText"/>
            </w:pPr>
            <w:r w:rsidRPr="005762B6">
              <w:t>Stakeholders in some states and territories were not engaged in this consultation period, because no stakeholders were not nominated by the state health departments. This includes:</w:t>
            </w:r>
          </w:p>
          <w:p w14:paraId="5BCAB5BE" w14:textId="77777777" w:rsidR="001575B2" w:rsidRPr="005762B6" w:rsidRDefault="001575B2" w:rsidP="009661A9">
            <w:pPr>
              <w:pStyle w:val="TableNBullet"/>
              <w:numPr>
                <w:ilvl w:val="0"/>
                <w:numId w:val="1"/>
              </w:numPr>
            </w:pPr>
            <w:r w:rsidRPr="005762B6">
              <w:t>RACFs in NSW and Victoria</w:t>
            </w:r>
          </w:p>
          <w:p w14:paraId="0AAB16A3" w14:textId="77777777" w:rsidR="001575B2" w:rsidRPr="005762B6" w:rsidRDefault="001575B2" w:rsidP="00AC5090">
            <w:pPr>
              <w:pStyle w:val="TableNBullet"/>
            </w:pPr>
            <w:r w:rsidRPr="005762B6">
              <w:t>Specialist clinicians in Victoria and NT</w:t>
            </w:r>
          </w:p>
          <w:p w14:paraId="6090322C" w14:textId="77777777" w:rsidR="001575B2" w:rsidRPr="005876C0" w:rsidRDefault="001575B2" w:rsidP="00AC5090">
            <w:pPr>
              <w:pStyle w:val="TableNBullet"/>
            </w:pPr>
            <w:r w:rsidRPr="005762B6">
              <w:t xml:space="preserve">GPs in NSW, Victoria, NT, </w:t>
            </w:r>
            <w:proofErr w:type="gramStart"/>
            <w:r w:rsidRPr="005762B6">
              <w:t>Tasmania</w:t>
            </w:r>
            <w:proofErr w:type="gramEnd"/>
            <w:r w:rsidRPr="005762B6">
              <w:t xml:space="preserve"> and Queensland.</w:t>
            </w:r>
          </w:p>
        </w:tc>
      </w:tr>
      <w:tr w:rsidR="001575B2" w:rsidRPr="00A40E2A" w14:paraId="780580D3" w14:textId="77777777" w:rsidTr="00EA24DA">
        <w:trPr>
          <w:trHeight w:val="1104"/>
        </w:trPr>
        <w:tc>
          <w:tcPr>
            <w:tcW w:w="1815" w:type="dxa"/>
          </w:tcPr>
          <w:p w14:paraId="6837DE6B" w14:textId="77777777" w:rsidR="001575B2" w:rsidRPr="00617F4C" w:rsidRDefault="001575B2" w:rsidP="00617F4C">
            <w:pPr>
              <w:pStyle w:val="TableNText"/>
            </w:pPr>
            <w:r w:rsidRPr="00617F4C">
              <w:t>Desktop review conducted in 2021 and 2022</w:t>
            </w:r>
          </w:p>
        </w:tc>
        <w:tc>
          <w:tcPr>
            <w:tcW w:w="3969" w:type="dxa"/>
          </w:tcPr>
          <w:p w14:paraId="425C91C7" w14:textId="77777777" w:rsidR="001575B2" w:rsidRPr="005762B6" w:rsidRDefault="001575B2" w:rsidP="005762B6">
            <w:pPr>
              <w:pStyle w:val="TableNText"/>
            </w:pPr>
            <w:r w:rsidRPr="005762B6">
              <w:t xml:space="preserve">This included review of: </w:t>
            </w:r>
          </w:p>
          <w:p w14:paraId="74515023" w14:textId="77777777" w:rsidR="001575B2" w:rsidRPr="005762B6" w:rsidRDefault="001575B2" w:rsidP="00AC5090">
            <w:pPr>
              <w:pStyle w:val="TableNBullet"/>
            </w:pPr>
            <w:r w:rsidRPr="005762B6">
              <w:t>Publicly available information including peer reviewed and grey literature.</w:t>
            </w:r>
          </w:p>
          <w:p w14:paraId="6E7C4E8A" w14:textId="77777777" w:rsidR="001575B2" w:rsidRPr="005762B6" w:rsidRDefault="001575B2" w:rsidP="00AC5090">
            <w:pPr>
              <w:pStyle w:val="TableNBullet"/>
            </w:pPr>
            <w:r w:rsidRPr="005762B6">
              <w:t>Milestone reporting provided by states and territories to the Australian Government in 2021 and 2022 as part of the National Agreement.</w:t>
            </w:r>
          </w:p>
          <w:p w14:paraId="31DDFFD7" w14:textId="77777777" w:rsidR="001575B2" w:rsidRPr="005762B6" w:rsidRDefault="001575B2" w:rsidP="00AC5090">
            <w:pPr>
              <w:pStyle w:val="TableNBullet"/>
            </w:pPr>
            <w:r w:rsidRPr="005762B6">
              <w:t>The National Agreement and state-specific sub-agreements.</w:t>
            </w:r>
          </w:p>
        </w:tc>
        <w:tc>
          <w:tcPr>
            <w:tcW w:w="3175" w:type="dxa"/>
          </w:tcPr>
          <w:p w14:paraId="2CACB0C0" w14:textId="77777777" w:rsidR="001575B2" w:rsidRPr="005876C0" w:rsidRDefault="001575B2">
            <w:pPr>
              <w:pStyle w:val="TableNText"/>
              <w:spacing w:before="0" w:after="0" w:line="240" w:lineRule="auto"/>
              <w:rPr>
                <w:sz w:val="16"/>
                <w:szCs w:val="16"/>
              </w:rPr>
            </w:pPr>
          </w:p>
        </w:tc>
      </w:tr>
      <w:tr w:rsidR="001575B2" w:rsidRPr="00A40E2A" w14:paraId="698ABED8" w14:textId="77777777" w:rsidTr="00EA24DA">
        <w:trPr>
          <w:trHeight w:val="765"/>
        </w:trPr>
        <w:tc>
          <w:tcPr>
            <w:tcW w:w="1815" w:type="dxa"/>
          </w:tcPr>
          <w:p w14:paraId="062C1F02" w14:textId="77777777" w:rsidR="001575B2" w:rsidRPr="00617F4C" w:rsidRDefault="001575B2" w:rsidP="00617F4C">
            <w:pPr>
              <w:pStyle w:val="TableNText"/>
            </w:pPr>
            <w:r w:rsidRPr="00617F4C">
              <w:t>Data collection tools in 2021 and 2022</w:t>
            </w:r>
          </w:p>
        </w:tc>
        <w:tc>
          <w:tcPr>
            <w:tcW w:w="3969" w:type="dxa"/>
          </w:tcPr>
          <w:p w14:paraId="65AE490B" w14:textId="77777777" w:rsidR="001575B2" w:rsidRPr="005762B6" w:rsidRDefault="001575B2" w:rsidP="005762B6">
            <w:pPr>
              <w:pStyle w:val="TableNText"/>
            </w:pPr>
            <w:r w:rsidRPr="005762B6">
              <w:t>State and territory provided information in standard reporting template every six months since April 2021. The tools collect information about implementation of the Measure activities in each jurisdiction, challenges and progress, and any relevant jurisdiction-level documentation useful to inform the national evaluation. States and territories are invited to participate in a subsequent one-hour consultation with Nous to discuss responses.</w:t>
            </w:r>
          </w:p>
        </w:tc>
        <w:tc>
          <w:tcPr>
            <w:tcW w:w="3175" w:type="dxa"/>
          </w:tcPr>
          <w:p w14:paraId="6A352979" w14:textId="77777777" w:rsidR="001575B2" w:rsidRPr="005762B6" w:rsidRDefault="001575B2" w:rsidP="009661A9">
            <w:pPr>
              <w:pStyle w:val="TableNBullet"/>
              <w:numPr>
                <w:ilvl w:val="0"/>
                <w:numId w:val="1"/>
              </w:numPr>
            </w:pPr>
            <w:r w:rsidRPr="005762B6">
              <w:t>The detail provided in the tools varies between states and territories.</w:t>
            </w:r>
          </w:p>
          <w:p w14:paraId="1484F82D" w14:textId="77777777" w:rsidR="001575B2" w:rsidRPr="005762B6" w:rsidRDefault="001575B2" w:rsidP="00AC5090">
            <w:pPr>
              <w:pStyle w:val="TableNBullet"/>
            </w:pPr>
            <w:r w:rsidRPr="005762B6">
              <w:t>Jurisdictions may not have specific data collections for palliative care services or be able to identify when these services are provided in RACFs.</w:t>
            </w:r>
          </w:p>
          <w:p w14:paraId="4C319B6E" w14:textId="77777777" w:rsidR="001575B2" w:rsidRPr="005762B6" w:rsidRDefault="001575B2" w:rsidP="00AC5090">
            <w:pPr>
              <w:pStyle w:val="TableNBullet"/>
            </w:pPr>
            <w:r w:rsidRPr="005762B6">
              <w:t>In some states and territories (such as those with de-centralised approaches) the responses are reliant on input from local districts.</w:t>
            </w:r>
          </w:p>
          <w:p w14:paraId="2624B6EF" w14:textId="77777777" w:rsidR="001575B2" w:rsidRPr="005876C0" w:rsidRDefault="001575B2">
            <w:pPr>
              <w:pStyle w:val="TableNText"/>
              <w:spacing w:before="0" w:after="0" w:line="240" w:lineRule="auto"/>
              <w:rPr>
                <w:sz w:val="16"/>
                <w:szCs w:val="16"/>
              </w:rPr>
            </w:pPr>
          </w:p>
        </w:tc>
      </w:tr>
    </w:tbl>
    <w:p w14:paraId="07B0A836" w14:textId="3E9A5002" w:rsidR="005762B6" w:rsidRDefault="005762B6" w:rsidP="005762B6">
      <w:pPr>
        <w:pStyle w:val="Caption"/>
      </w:pPr>
      <w:bookmarkStart w:id="183" w:name="_Ref135228254"/>
      <w:r>
        <w:t xml:space="preserve">Table </w:t>
      </w:r>
      <w:r>
        <w:fldChar w:fldCharType="begin"/>
      </w:r>
      <w:r>
        <w:instrText xml:space="preserve"> SEQ Table \* ARABIC </w:instrText>
      </w:r>
      <w:r>
        <w:fldChar w:fldCharType="separate"/>
      </w:r>
      <w:r w:rsidR="007249F8">
        <w:rPr>
          <w:noProof/>
        </w:rPr>
        <w:t>30</w:t>
      </w:r>
      <w:r>
        <w:fldChar w:fldCharType="end"/>
      </w:r>
      <w:bookmarkEnd w:id="183"/>
      <w:r>
        <w:t xml:space="preserve"> Quantitative data sources to inform the Mid-point </w:t>
      </w:r>
      <w:proofErr w:type="gramStart"/>
      <w:r>
        <w:t>Report</w:t>
      </w:r>
      <w:proofErr w:type="gramEnd"/>
    </w:p>
    <w:tbl>
      <w:tblPr>
        <w:tblStyle w:val="AccessibleCombinationHeader"/>
        <w:tblW w:w="8959" w:type="dxa"/>
        <w:tblLook w:val="0420" w:firstRow="1" w:lastRow="0" w:firstColumn="0" w:lastColumn="0" w:noHBand="0" w:noVBand="1"/>
      </w:tblPr>
      <w:tblGrid>
        <w:gridCol w:w="1815"/>
        <w:gridCol w:w="3969"/>
        <w:gridCol w:w="3175"/>
      </w:tblGrid>
      <w:tr w:rsidR="005762B6" w:rsidRPr="00A40E2A" w14:paraId="4E7581D1" w14:textId="77777777" w:rsidTr="00EA24DA">
        <w:trPr>
          <w:cnfStyle w:val="100000000000" w:firstRow="1" w:lastRow="0" w:firstColumn="0" w:lastColumn="0" w:oddVBand="0" w:evenVBand="0" w:oddHBand="0" w:evenHBand="0" w:firstRowFirstColumn="0" w:firstRowLastColumn="0" w:lastRowFirstColumn="0" w:lastRowLastColumn="0"/>
          <w:trHeight w:val="597"/>
        </w:trPr>
        <w:tc>
          <w:tcPr>
            <w:tcW w:w="1815" w:type="dxa"/>
          </w:tcPr>
          <w:p w14:paraId="5041F712" w14:textId="43E59EAC" w:rsidR="005762B6" w:rsidRPr="005762B6" w:rsidRDefault="005762B6" w:rsidP="005762B6">
            <w:pPr>
              <w:pStyle w:val="TableNheader"/>
            </w:pPr>
            <w:r w:rsidRPr="005762B6">
              <w:t>Data source</w:t>
            </w:r>
          </w:p>
        </w:tc>
        <w:tc>
          <w:tcPr>
            <w:tcW w:w="3969" w:type="dxa"/>
          </w:tcPr>
          <w:p w14:paraId="0DB04C54" w14:textId="0C78AB15" w:rsidR="005762B6" w:rsidRPr="005762B6" w:rsidRDefault="005762B6" w:rsidP="005762B6">
            <w:pPr>
              <w:pStyle w:val="TableNheader"/>
            </w:pPr>
            <w:r w:rsidRPr="005762B6">
              <w:t>Description</w:t>
            </w:r>
          </w:p>
        </w:tc>
        <w:tc>
          <w:tcPr>
            <w:tcW w:w="3175" w:type="dxa"/>
          </w:tcPr>
          <w:p w14:paraId="3F6CDD60" w14:textId="22EC6A3A" w:rsidR="005762B6" w:rsidRPr="005762B6" w:rsidRDefault="005762B6" w:rsidP="005762B6">
            <w:pPr>
              <w:pStyle w:val="TableNheader"/>
            </w:pPr>
            <w:r w:rsidRPr="005762B6">
              <w:t>Limitations</w:t>
            </w:r>
          </w:p>
        </w:tc>
      </w:tr>
      <w:tr w:rsidR="001575B2" w:rsidRPr="00A40E2A" w14:paraId="19EB5122" w14:textId="77777777" w:rsidTr="00EA24DA">
        <w:trPr>
          <w:trHeight w:val="1104"/>
        </w:trPr>
        <w:tc>
          <w:tcPr>
            <w:tcW w:w="1815" w:type="dxa"/>
          </w:tcPr>
          <w:p w14:paraId="7EB8EC5B" w14:textId="77777777" w:rsidR="001575B2" w:rsidRPr="00617F4C" w:rsidRDefault="001575B2" w:rsidP="00617F4C">
            <w:pPr>
              <w:pStyle w:val="TableNText"/>
            </w:pPr>
            <w:r w:rsidRPr="00617F4C">
              <w:t xml:space="preserve">NIHSI-AA </w:t>
            </w:r>
          </w:p>
        </w:tc>
        <w:tc>
          <w:tcPr>
            <w:tcW w:w="3969" w:type="dxa"/>
          </w:tcPr>
          <w:p w14:paraId="17505227" w14:textId="77777777" w:rsidR="001575B2" w:rsidRPr="005762B6" w:rsidRDefault="001575B2" w:rsidP="005762B6">
            <w:pPr>
              <w:pStyle w:val="TableNText"/>
            </w:pPr>
            <w:r w:rsidRPr="005762B6">
              <w:t>Analysis of NIHSI-AA, a linked data asset maintained by AIHW. Analysis was conducted by AIHW. NIHSI-AA comprises of the Residential aged care (RAC) Episodes data, APC data, ED data, MBS data, PBS data and National Death Index (NDI) data.</w:t>
            </w:r>
          </w:p>
        </w:tc>
        <w:tc>
          <w:tcPr>
            <w:tcW w:w="3175" w:type="dxa"/>
          </w:tcPr>
          <w:p w14:paraId="7F6C55A4" w14:textId="77777777" w:rsidR="001575B2" w:rsidRPr="005762B6" w:rsidRDefault="001575B2" w:rsidP="009661A9">
            <w:pPr>
              <w:pStyle w:val="TableNBullet"/>
              <w:numPr>
                <w:ilvl w:val="0"/>
                <w:numId w:val="1"/>
              </w:numPr>
            </w:pPr>
            <w:r w:rsidRPr="005762B6">
              <w:t>At this point, NIHSI-AA only covers the period from July 2014 to June 2019 and has been used for the baseline assessment.</w:t>
            </w:r>
          </w:p>
          <w:p w14:paraId="7A1E6C9C" w14:textId="77777777" w:rsidR="001575B2" w:rsidRPr="005762B6" w:rsidRDefault="001575B2" w:rsidP="00AC5090">
            <w:pPr>
              <w:pStyle w:val="TableNBullet"/>
            </w:pPr>
            <w:r w:rsidRPr="005762B6">
              <w:t>Some indicators measured using NIHSI-AA are not available for certain states and territories, because of small numbers, confidentiality, or other concerns about the quality of the data. The analysis output in these situations was withheld by AIHW.</w:t>
            </w:r>
          </w:p>
          <w:p w14:paraId="7C399C92" w14:textId="77777777" w:rsidR="001575B2" w:rsidRPr="005762B6" w:rsidRDefault="001575B2" w:rsidP="00AC5090">
            <w:pPr>
              <w:pStyle w:val="TableNBullet"/>
            </w:pPr>
            <w:r w:rsidRPr="005762B6">
              <w:t>It is not possible to determine whether an ED presentation is related to palliative care, due to the way that data is captured in ED systems (which differs from APC data).</w:t>
            </w:r>
          </w:p>
          <w:p w14:paraId="49388FA4" w14:textId="77777777" w:rsidR="001575B2" w:rsidRPr="005876C0" w:rsidRDefault="001575B2" w:rsidP="00AC5090">
            <w:pPr>
              <w:pStyle w:val="TableNBullet"/>
            </w:pPr>
            <w:r w:rsidRPr="005762B6">
              <w:t>RACFs are not identified in NIHSI-AA and the implementation of interventions under the Measure varies across and within states and territories. It will therefore be challenging to evaluate the impact of Measure-funded activities on indicators using NIHSI-AA</w:t>
            </w:r>
            <w:r w:rsidRPr="005876C0">
              <w:t>.</w:t>
            </w:r>
          </w:p>
        </w:tc>
      </w:tr>
      <w:tr w:rsidR="001575B2" w:rsidRPr="00A40E2A" w14:paraId="3C809364" w14:textId="77777777" w:rsidTr="00EA24DA">
        <w:trPr>
          <w:trHeight w:val="1104"/>
        </w:trPr>
        <w:tc>
          <w:tcPr>
            <w:tcW w:w="1815" w:type="dxa"/>
          </w:tcPr>
          <w:p w14:paraId="739454EC" w14:textId="77777777" w:rsidR="001575B2" w:rsidRPr="00617F4C" w:rsidRDefault="001575B2" w:rsidP="00617F4C">
            <w:pPr>
              <w:pStyle w:val="TableNText"/>
            </w:pPr>
            <w:r w:rsidRPr="00617F4C">
              <w:t xml:space="preserve">PCOC </w:t>
            </w:r>
          </w:p>
        </w:tc>
        <w:tc>
          <w:tcPr>
            <w:tcW w:w="3969" w:type="dxa"/>
          </w:tcPr>
          <w:p w14:paraId="1C8ADE31" w14:textId="77777777" w:rsidR="001575B2" w:rsidRPr="005762B6" w:rsidRDefault="001575B2" w:rsidP="005762B6">
            <w:pPr>
              <w:pStyle w:val="TableNText"/>
            </w:pPr>
            <w:r w:rsidRPr="005762B6">
              <w:t xml:space="preserve">PCOC is a voluntary framework and protocol for routine clinical assessment and response by palliative care service providers. Nous received data from PCOC for the period of January to December 2021 to inform the evaluation. </w:t>
            </w:r>
          </w:p>
        </w:tc>
        <w:tc>
          <w:tcPr>
            <w:tcW w:w="3175" w:type="dxa"/>
          </w:tcPr>
          <w:p w14:paraId="167ACC67" w14:textId="77777777" w:rsidR="001575B2" w:rsidRPr="005762B6" w:rsidRDefault="001575B2" w:rsidP="009661A9">
            <w:pPr>
              <w:pStyle w:val="TableNBullet"/>
              <w:numPr>
                <w:ilvl w:val="0"/>
                <w:numId w:val="1"/>
              </w:numPr>
            </w:pPr>
            <w:r w:rsidRPr="005762B6">
              <w:t>Data was only provided for 57 community-based specialist palliative care in-reach services reporting in PCOC. The sample does not include all service providers and may not be a representative sample.</w:t>
            </w:r>
          </w:p>
          <w:p w14:paraId="000053A7" w14:textId="77777777" w:rsidR="001575B2" w:rsidRPr="005762B6" w:rsidRDefault="001575B2" w:rsidP="00AC5090">
            <w:pPr>
              <w:pStyle w:val="TableNBullet"/>
            </w:pPr>
            <w:r w:rsidRPr="005762B6">
              <w:t>Given data reporting is voluntary, the limited sample may be biased towards those services that have more capacity to report.</w:t>
            </w:r>
          </w:p>
          <w:p w14:paraId="2795E50B" w14:textId="77777777" w:rsidR="001575B2" w:rsidRPr="005762B6" w:rsidRDefault="001575B2" w:rsidP="00AC5090">
            <w:pPr>
              <w:pStyle w:val="TableNBullet"/>
            </w:pPr>
            <w:r w:rsidRPr="005762B6">
              <w:t>The data has not been verified by states and territories. PCOC is a voluntary clinical tool and states and territories do not have visibility over data collected prior to publication.</w:t>
            </w:r>
          </w:p>
        </w:tc>
      </w:tr>
      <w:tr w:rsidR="001575B2" w:rsidRPr="00A40E2A" w14:paraId="1439CCB5" w14:textId="77777777" w:rsidTr="00EA24DA">
        <w:trPr>
          <w:trHeight w:val="1104"/>
        </w:trPr>
        <w:tc>
          <w:tcPr>
            <w:tcW w:w="1815" w:type="dxa"/>
          </w:tcPr>
          <w:p w14:paraId="2BA33407" w14:textId="77777777" w:rsidR="001575B2" w:rsidRPr="00617F4C" w:rsidRDefault="001575B2" w:rsidP="00617F4C">
            <w:pPr>
              <w:pStyle w:val="TableNText"/>
              <w:rPr>
                <w:highlight w:val="yellow"/>
              </w:rPr>
            </w:pPr>
            <w:r w:rsidRPr="00617F4C">
              <w:t>ELDAC</w:t>
            </w:r>
          </w:p>
        </w:tc>
        <w:tc>
          <w:tcPr>
            <w:tcW w:w="3969" w:type="dxa"/>
          </w:tcPr>
          <w:p w14:paraId="2F0FBC12" w14:textId="77777777" w:rsidR="001575B2" w:rsidRPr="005762B6" w:rsidRDefault="001575B2" w:rsidP="005762B6">
            <w:pPr>
              <w:pStyle w:val="TableNText"/>
            </w:pPr>
            <w:r w:rsidRPr="005762B6">
              <w:t>ELDAC is a national specialist palliative care and advance care planning advisory service. Nous received reports with data on website and resource utilisation for the period of 2017 to 2022.</w:t>
            </w:r>
          </w:p>
        </w:tc>
        <w:tc>
          <w:tcPr>
            <w:tcW w:w="3175" w:type="dxa"/>
          </w:tcPr>
          <w:p w14:paraId="09AEDBFA" w14:textId="77777777" w:rsidR="001575B2" w:rsidRPr="005762B6" w:rsidRDefault="001575B2" w:rsidP="005762B6">
            <w:pPr>
              <w:pStyle w:val="TableNText"/>
            </w:pPr>
            <w:r w:rsidRPr="005762B6">
              <w:t>Data on website and resource utilisation relates to all users, not only those who are employed in residential aged care.</w:t>
            </w:r>
          </w:p>
        </w:tc>
      </w:tr>
      <w:tr w:rsidR="001575B2" w:rsidRPr="00A40E2A" w14:paraId="013C0E52" w14:textId="77777777" w:rsidTr="00EA24DA">
        <w:trPr>
          <w:trHeight w:val="1104"/>
        </w:trPr>
        <w:tc>
          <w:tcPr>
            <w:tcW w:w="1815" w:type="dxa"/>
          </w:tcPr>
          <w:p w14:paraId="086EE8CA" w14:textId="77777777" w:rsidR="001575B2" w:rsidRPr="00617F4C" w:rsidRDefault="001575B2" w:rsidP="00617F4C">
            <w:pPr>
              <w:pStyle w:val="TableNText"/>
            </w:pPr>
            <w:r w:rsidRPr="00617F4C">
              <w:t xml:space="preserve">ACQSC </w:t>
            </w:r>
          </w:p>
        </w:tc>
        <w:tc>
          <w:tcPr>
            <w:tcW w:w="3969" w:type="dxa"/>
          </w:tcPr>
          <w:p w14:paraId="21E5473B" w14:textId="77777777" w:rsidR="001575B2" w:rsidRPr="005762B6" w:rsidRDefault="001575B2" w:rsidP="005762B6">
            <w:pPr>
              <w:pStyle w:val="TableNText"/>
            </w:pPr>
            <w:r w:rsidRPr="005762B6">
              <w:t xml:space="preserve">The ACQSC manages the accreditation of residential aged care services across Australia and the quality review of home services. Nous received data on assessments and compliance with Standards 2(3)(b), (c) and 3(3)(c), the number of </w:t>
            </w:r>
            <w:proofErr w:type="gramStart"/>
            <w:r w:rsidRPr="005762B6">
              <w:t>total</w:t>
            </w:r>
            <w:proofErr w:type="gramEnd"/>
            <w:r w:rsidRPr="005762B6">
              <w:t xml:space="preserve"> complains and the number of palliative care specific complaints. This data covered the period from January 2018 to March 2022.</w:t>
            </w:r>
          </w:p>
        </w:tc>
        <w:tc>
          <w:tcPr>
            <w:tcW w:w="3175" w:type="dxa"/>
          </w:tcPr>
          <w:p w14:paraId="73EA5E99" w14:textId="77777777" w:rsidR="001575B2" w:rsidRPr="005762B6" w:rsidRDefault="001575B2" w:rsidP="005762B6">
            <w:pPr>
              <w:pStyle w:val="TableNText"/>
            </w:pPr>
            <w:r w:rsidRPr="005762B6">
              <w:t>Nous only received data from ACQSC on Standard 2(3)(b), (c) and 3(3)(c) which only provides a partial picture of compliance with the Aged Care Standards. Complaints data from ACQSC is interpreted with caution due because of the potential for a skewed sample.</w:t>
            </w:r>
          </w:p>
        </w:tc>
      </w:tr>
      <w:tr w:rsidR="001575B2" w:rsidRPr="00A40E2A" w14:paraId="286C375A" w14:textId="77777777" w:rsidTr="00EA24DA">
        <w:trPr>
          <w:trHeight w:val="1104"/>
        </w:trPr>
        <w:tc>
          <w:tcPr>
            <w:tcW w:w="1815" w:type="dxa"/>
          </w:tcPr>
          <w:p w14:paraId="77FE0147" w14:textId="77777777" w:rsidR="001575B2" w:rsidRPr="00617F4C" w:rsidRDefault="001575B2" w:rsidP="00617F4C">
            <w:pPr>
              <w:pStyle w:val="TableNText"/>
            </w:pPr>
            <w:r w:rsidRPr="00617F4C">
              <w:t xml:space="preserve">AHHA </w:t>
            </w:r>
          </w:p>
        </w:tc>
        <w:tc>
          <w:tcPr>
            <w:tcW w:w="3969" w:type="dxa"/>
          </w:tcPr>
          <w:p w14:paraId="6684086A" w14:textId="77777777" w:rsidR="001575B2" w:rsidRPr="005762B6" w:rsidRDefault="001575B2" w:rsidP="005762B6">
            <w:pPr>
              <w:pStyle w:val="TableNText"/>
            </w:pPr>
            <w:r w:rsidRPr="005762B6">
              <w:t>The AHHA is Australia’s national peak body for public and not-for-profit hospitals and healthcare providers. Nous received data on utilisation and user feedback regarding the Palliative Care Online Training portal, from 2019 to 2021.</w:t>
            </w:r>
          </w:p>
        </w:tc>
        <w:tc>
          <w:tcPr>
            <w:tcW w:w="3175" w:type="dxa"/>
          </w:tcPr>
          <w:p w14:paraId="7243A70B" w14:textId="77777777" w:rsidR="001575B2" w:rsidRPr="005762B6" w:rsidRDefault="001575B2" w:rsidP="005762B6">
            <w:pPr>
              <w:pStyle w:val="TableNText"/>
            </w:pPr>
            <w:r w:rsidRPr="005762B6">
              <w:t>Data on website and resource utilisation relates to all users, not only those who are employed in residential aged care.</w:t>
            </w:r>
          </w:p>
        </w:tc>
      </w:tr>
      <w:tr w:rsidR="001575B2" w:rsidRPr="00A40E2A" w14:paraId="55248070" w14:textId="77777777" w:rsidTr="00EA24DA">
        <w:trPr>
          <w:trHeight w:val="821"/>
        </w:trPr>
        <w:tc>
          <w:tcPr>
            <w:tcW w:w="1815" w:type="dxa"/>
          </w:tcPr>
          <w:p w14:paraId="5A942FF7" w14:textId="77777777" w:rsidR="001575B2" w:rsidRPr="00617F4C" w:rsidRDefault="001575B2" w:rsidP="00617F4C">
            <w:pPr>
              <w:pStyle w:val="TableNText"/>
            </w:pPr>
            <w:r w:rsidRPr="00617F4C">
              <w:t>RACF survey</w:t>
            </w:r>
          </w:p>
        </w:tc>
        <w:tc>
          <w:tcPr>
            <w:tcW w:w="3969" w:type="dxa"/>
          </w:tcPr>
          <w:p w14:paraId="02010062" w14:textId="77777777" w:rsidR="001575B2" w:rsidRPr="005762B6" w:rsidRDefault="001575B2" w:rsidP="005762B6">
            <w:pPr>
              <w:pStyle w:val="TableNText"/>
            </w:pPr>
            <w:r w:rsidRPr="005762B6">
              <w:t>Nous conducted a survey to provide information on the palliative care in RACFs across Australia that was not available from existing data sources. The initial survey was conducted in April and May 2021 to capture baseline information. Nous distributed the RACF survey via the Australian Government facility contact list. The survey received 472 responses representing 17 per cent of RACFs. Nous analysed the survey across June 2021.</w:t>
            </w:r>
          </w:p>
        </w:tc>
        <w:tc>
          <w:tcPr>
            <w:tcW w:w="3175" w:type="dxa"/>
          </w:tcPr>
          <w:p w14:paraId="7B78676B" w14:textId="77777777" w:rsidR="001575B2" w:rsidRPr="005762B6" w:rsidRDefault="001575B2" w:rsidP="005762B6">
            <w:pPr>
              <w:pStyle w:val="TableNText"/>
            </w:pPr>
            <w:r w:rsidRPr="005762B6">
              <w:t>The survey was conducted in April 2021 and represents a snapshot of processes in place at a sample of RACFs across Australia at that point in time. A follow-up survey will be conducted in 2023 to understand changes in the delivery and quality of palliative care in RACFs that have occurred during the evaluation period.</w:t>
            </w:r>
          </w:p>
        </w:tc>
      </w:tr>
    </w:tbl>
    <w:p w14:paraId="7460304F" w14:textId="77777777" w:rsidR="001575B2" w:rsidRPr="00A40E2A" w:rsidRDefault="001575B2" w:rsidP="001575B2">
      <w:pPr>
        <w:spacing w:after="160" w:line="259" w:lineRule="auto"/>
        <w:rPr>
          <w:rFonts w:eastAsia="Times New Roman" w:cs="Times New Roman"/>
          <w:b/>
          <w:color w:val="00264D"/>
          <w:sz w:val="36"/>
          <w:szCs w:val="19"/>
          <w:lang w:eastAsia="en-AU"/>
        </w:rPr>
      </w:pPr>
      <w:r w:rsidRPr="00A40E2A">
        <w:br w:type="page"/>
      </w:r>
    </w:p>
    <w:p w14:paraId="292A4EEC" w14:textId="77777777" w:rsidR="001575B2" w:rsidRPr="00A40E2A" w:rsidRDefault="001575B2" w:rsidP="001575B2">
      <w:pPr>
        <w:pStyle w:val="xAppendixLevel1"/>
        <w:ind w:left="993" w:hanging="851"/>
      </w:pPr>
      <w:bookmarkStart w:id="184" w:name="_Ref107326111"/>
      <w:bookmarkStart w:id="185" w:name="_Toc113879840"/>
      <w:bookmarkStart w:id="186" w:name="_Toc130551242"/>
      <w:bookmarkStart w:id="187" w:name="_Toc135666677"/>
      <w:r w:rsidRPr="00A40E2A">
        <w:t>National outcomes and indicators</w:t>
      </w:r>
      <w:bookmarkEnd w:id="184"/>
      <w:bookmarkEnd w:id="185"/>
      <w:bookmarkEnd w:id="186"/>
      <w:bookmarkEnd w:id="187"/>
    </w:p>
    <w:p w14:paraId="57226FE7" w14:textId="77777777" w:rsidR="001575B2" w:rsidRPr="00A40E2A" w:rsidRDefault="001575B2" w:rsidP="001575B2">
      <w:pPr>
        <w:rPr>
          <w:lang w:eastAsia="en-AU"/>
        </w:rPr>
      </w:pPr>
      <w:r w:rsidRPr="00A40E2A">
        <w:rPr>
          <w:lang w:eastAsia="en-AU"/>
        </w:rPr>
        <w:t>This appendix outlines the national outcomes and accompanying indicators Nous is using to Measure progress against the goals and aims of the Measure.</w:t>
      </w:r>
    </w:p>
    <w:p w14:paraId="5F2BC549" w14:textId="77777777" w:rsidR="001575B2" w:rsidRPr="00A40E2A" w:rsidRDefault="001575B2" w:rsidP="001575B2">
      <w:pPr>
        <w:rPr>
          <w:vertAlign w:val="superscript"/>
          <w:lang w:eastAsia="en-AU"/>
        </w:rPr>
      </w:pPr>
      <w:r w:rsidRPr="00A40E2A">
        <w:rPr>
          <w:lang w:eastAsia="en-AU"/>
        </w:rPr>
        <w:t xml:space="preserve">National outcomes provide a consistent basis to measure the progress and impact of the Measure. </w:t>
      </w:r>
      <w:r w:rsidRPr="00A40E2A">
        <w:rPr>
          <w:lang w:eastAsia="en-AU"/>
        </w:rPr>
        <w:fldChar w:fldCharType="begin"/>
      </w:r>
      <w:r w:rsidRPr="00A40E2A">
        <w:rPr>
          <w:lang w:eastAsia="en-AU"/>
        </w:rPr>
        <w:instrText xml:space="preserve"> REF _Ref61609052 \h </w:instrText>
      </w:r>
      <w:r w:rsidRPr="00A40E2A">
        <w:rPr>
          <w:lang w:eastAsia="en-AU"/>
        </w:rPr>
      </w:r>
      <w:r w:rsidRPr="00A40E2A">
        <w:rPr>
          <w:lang w:eastAsia="en-AU"/>
        </w:rPr>
        <w:fldChar w:fldCharType="separate"/>
      </w:r>
      <w:r w:rsidRPr="00A40E2A">
        <w:t xml:space="preserve">Table </w:t>
      </w:r>
      <w:r>
        <w:rPr>
          <w:noProof/>
        </w:rPr>
        <w:t>8</w:t>
      </w:r>
      <w:r w:rsidRPr="00A40E2A">
        <w:rPr>
          <w:lang w:eastAsia="en-AU"/>
        </w:rPr>
        <w:fldChar w:fldCharType="end"/>
      </w:r>
      <w:r w:rsidRPr="00A40E2A">
        <w:rPr>
          <w:lang w:eastAsia="en-AU"/>
        </w:rPr>
        <w:t xml:space="preserve"> presents the national outcomes, grouped under goals of the National Palliative Care Strategy.</w:t>
      </w:r>
      <w:r w:rsidRPr="00A40E2A">
        <w:rPr>
          <w:rStyle w:val="FootnoteReference"/>
          <w:lang w:eastAsia="en-AU"/>
        </w:rPr>
        <w:footnoteReference w:id="134"/>
      </w:r>
      <w:r w:rsidRPr="00A40E2A">
        <w:rPr>
          <w:vertAlign w:val="superscript"/>
          <w:lang w:eastAsia="en-AU"/>
        </w:rPr>
        <w:t>,</w:t>
      </w:r>
      <w:r w:rsidRPr="00A40E2A">
        <w:rPr>
          <w:rStyle w:val="FootnoteReference"/>
          <w:lang w:eastAsia="en-AU"/>
        </w:rPr>
        <w:footnoteReference w:id="135"/>
      </w:r>
    </w:p>
    <w:p w14:paraId="2D3C6F97" w14:textId="6F2B1C8A" w:rsidR="001575B2" w:rsidRDefault="001575B2" w:rsidP="001575B2">
      <w:pPr>
        <w:pStyle w:val="Caption"/>
      </w:pPr>
      <w:bookmarkStart w:id="188" w:name="_Ref61609052"/>
      <w:bookmarkStart w:id="189" w:name="_Ref61609048"/>
      <w:r w:rsidRPr="00A40E2A">
        <w:t xml:space="preserve">Table </w:t>
      </w:r>
      <w:r w:rsidRPr="00A40E2A">
        <w:fldChar w:fldCharType="begin"/>
      </w:r>
      <w:r w:rsidRPr="00A40E2A">
        <w:instrText xml:space="preserve"> SEQ Table \* ARABIC </w:instrText>
      </w:r>
      <w:r w:rsidRPr="00A40E2A">
        <w:fldChar w:fldCharType="separate"/>
      </w:r>
      <w:r w:rsidR="007249F8">
        <w:rPr>
          <w:noProof/>
        </w:rPr>
        <w:t>31</w:t>
      </w:r>
      <w:r w:rsidRPr="00A40E2A">
        <w:fldChar w:fldCharType="end"/>
      </w:r>
      <w:bookmarkEnd w:id="188"/>
      <w:r w:rsidRPr="00A40E2A">
        <w:t xml:space="preserve"> National outcomes for the </w:t>
      </w:r>
      <w:r w:rsidR="00770731">
        <w:t xml:space="preserve">CPCiAC </w:t>
      </w:r>
      <w:r w:rsidRPr="00A40E2A">
        <w:t>Measure</w:t>
      </w:r>
      <w:bookmarkEnd w:id="189"/>
    </w:p>
    <w:tbl>
      <w:tblPr>
        <w:tblStyle w:val="none4"/>
        <w:tblW w:w="8921" w:type="dxa"/>
        <w:tblInd w:w="0" w:type="dxa"/>
        <w:tblBorders>
          <w:top w:val="none" w:sz="0" w:space="0" w:color="auto"/>
          <w:bottom w:val="single" w:sz="24" w:space="0" w:color="FF3A40" w:themeColor="accent1"/>
          <w:insideH w:val="none" w:sz="0" w:space="0" w:color="auto"/>
        </w:tblBorders>
        <w:tblCellMar>
          <w:left w:w="57" w:type="dxa"/>
          <w:right w:w="57" w:type="dxa"/>
        </w:tblCellMar>
        <w:tblLook w:val="0620" w:firstRow="1" w:lastRow="0" w:firstColumn="0" w:lastColumn="0" w:noHBand="1" w:noVBand="1"/>
      </w:tblPr>
      <w:tblGrid>
        <w:gridCol w:w="1354"/>
        <w:gridCol w:w="2048"/>
        <w:gridCol w:w="5519"/>
      </w:tblGrid>
      <w:tr w:rsidR="00770731" w:rsidRPr="007E19A5" w14:paraId="0D1658C1" w14:textId="77777777">
        <w:trPr>
          <w:cnfStyle w:val="100000000000" w:firstRow="1" w:lastRow="0" w:firstColumn="0" w:lastColumn="0" w:oddVBand="0" w:evenVBand="0" w:oddHBand="0" w:evenHBand="0" w:firstRowFirstColumn="0" w:firstRowLastColumn="0" w:lastRowFirstColumn="0" w:lastRowLastColumn="0"/>
          <w:trHeight w:val="562"/>
        </w:trPr>
        <w:tc>
          <w:tcPr>
            <w:tcW w:w="1354" w:type="dxa"/>
            <w:tcBorders>
              <w:top w:val="nil"/>
              <w:bottom w:val="single" w:sz="24" w:space="0" w:color="FF3A40" w:themeColor="accent1"/>
              <w:right w:val="nil"/>
            </w:tcBorders>
            <w:shd w:val="clear" w:color="auto" w:fill="00264D" w:themeFill="background2"/>
          </w:tcPr>
          <w:p w14:paraId="44A10D92" w14:textId="77777777" w:rsidR="00770731" w:rsidRPr="000E282B" w:rsidRDefault="00770731">
            <w:pPr>
              <w:pStyle w:val="TableNheader"/>
            </w:pPr>
            <w:r w:rsidRPr="000E282B">
              <w:t>Outcome number</w:t>
            </w:r>
          </w:p>
        </w:tc>
        <w:tc>
          <w:tcPr>
            <w:tcW w:w="2048" w:type="dxa"/>
            <w:tcBorders>
              <w:top w:val="nil"/>
              <w:left w:val="nil"/>
              <w:bottom w:val="single" w:sz="24" w:space="0" w:color="FF3A40" w:themeColor="accent1"/>
              <w:right w:val="nil"/>
            </w:tcBorders>
            <w:shd w:val="clear" w:color="auto" w:fill="00264D" w:themeFill="background2"/>
          </w:tcPr>
          <w:p w14:paraId="71926EEE" w14:textId="77777777" w:rsidR="00770731" w:rsidRPr="000E282B" w:rsidRDefault="00770731">
            <w:pPr>
              <w:pStyle w:val="TableNheader"/>
            </w:pPr>
            <w:r w:rsidRPr="000E282B">
              <w:t>Outcome theme</w:t>
            </w:r>
          </w:p>
        </w:tc>
        <w:tc>
          <w:tcPr>
            <w:tcW w:w="5519" w:type="dxa"/>
            <w:tcBorders>
              <w:top w:val="nil"/>
              <w:left w:val="nil"/>
              <w:bottom w:val="single" w:sz="24" w:space="0" w:color="FF3A40" w:themeColor="accent1"/>
            </w:tcBorders>
            <w:shd w:val="clear" w:color="auto" w:fill="00264D" w:themeFill="background2"/>
          </w:tcPr>
          <w:p w14:paraId="19B698F3" w14:textId="77777777" w:rsidR="00770731" w:rsidRPr="000E282B" w:rsidRDefault="00770731">
            <w:pPr>
              <w:pStyle w:val="TableNheader"/>
            </w:pPr>
            <w:r w:rsidRPr="000E282B">
              <w:t>Outcome description</w:t>
            </w:r>
          </w:p>
        </w:tc>
      </w:tr>
      <w:tr w:rsidR="00770731" w:rsidRPr="007E19A5" w14:paraId="05D29F07" w14:textId="77777777">
        <w:trPr>
          <w:trHeight w:val="562"/>
        </w:trPr>
        <w:tc>
          <w:tcPr>
            <w:tcW w:w="1354" w:type="dxa"/>
            <w:tcBorders>
              <w:top w:val="nil"/>
              <w:left w:val="nil"/>
              <w:bottom w:val="single" w:sz="24" w:space="0" w:color="FF3A40" w:themeColor="accent1"/>
              <w:right w:val="nil"/>
            </w:tcBorders>
            <w:shd w:val="clear" w:color="auto" w:fill="00264D" w:themeFill="background2"/>
            <w:hideMark/>
          </w:tcPr>
          <w:p w14:paraId="2D57999D" w14:textId="77777777" w:rsidR="00770731" w:rsidRPr="000E282B" w:rsidRDefault="00770731">
            <w:pPr>
              <w:pStyle w:val="TableNheader"/>
            </w:pPr>
            <w:r w:rsidRPr="000E282B">
              <w:t>1</w:t>
            </w:r>
          </w:p>
        </w:tc>
        <w:tc>
          <w:tcPr>
            <w:tcW w:w="2048" w:type="dxa"/>
            <w:tcBorders>
              <w:top w:val="single" w:sz="24" w:space="0" w:color="FF3A40" w:themeColor="accent1"/>
              <w:left w:val="nil"/>
              <w:bottom w:val="single" w:sz="24" w:space="0" w:color="FF3A40" w:themeColor="accent1"/>
              <w:right w:val="nil"/>
            </w:tcBorders>
            <w:shd w:val="clear" w:color="auto" w:fill="F2F2F2" w:themeFill="background1" w:themeFillShade="F2"/>
          </w:tcPr>
          <w:p w14:paraId="14ACEA0A" w14:textId="77777777" w:rsidR="00770731" w:rsidRPr="00CC6345" w:rsidRDefault="00770731">
            <w:pPr>
              <w:pStyle w:val="TableNText"/>
            </w:pPr>
            <w:r w:rsidRPr="00CC6345">
              <w:t>Understanding</w:t>
            </w:r>
          </w:p>
        </w:tc>
        <w:tc>
          <w:tcPr>
            <w:tcW w:w="5519" w:type="dxa"/>
            <w:tcBorders>
              <w:top w:val="single" w:sz="24" w:space="0" w:color="FF3A40" w:themeColor="accent1"/>
              <w:left w:val="nil"/>
              <w:bottom w:val="single" w:sz="24" w:space="0" w:color="FF3A40" w:themeColor="accent1"/>
              <w:right w:val="single" w:sz="4" w:space="0" w:color="E6E6E1" w:themeColor="accent5"/>
            </w:tcBorders>
            <w:shd w:val="clear" w:color="auto" w:fill="F2F2F2" w:themeFill="background1" w:themeFillShade="F2"/>
            <w:hideMark/>
          </w:tcPr>
          <w:p w14:paraId="489B387B" w14:textId="77777777" w:rsidR="00770731" w:rsidRPr="00CC6345" w:rsidRDefault="00770731">
            <w:pPr>
              <w:pStyle w:val="TableNText"/>
            </w:pPr>
            <w:r w:rsidRPr="00CC6345">
              <w:t>More discussions focused on end-of-life care decision making between residents, families, carers, General Practitioners (GPs) and specialist palliative care services including use of Advance Care Plans (ACPs).</w:t>
            </w:r>
          </w:p>
        </w:tc>
      </w:tr>
      <w:tr w:rsidR="00770731" w:rsidRPr="007E19A5" w14:paraId="7F115295" w14:textId="77777777">
        <w:trPr>
          <w:trHeight w:val="20"/>
        </w:trPr>
        <w:tc>
          <w:tcPr>
            <w:tcW w:w="1354" w:type="dxa"/>
            <w:tcBorders>
              <w:top w:val="nil"/>
              <w:left w:val="nil"/>
              <w:bottom w:val="single" w:sz="24" w:space="0" w:color="FF3A40" w:themeColor="accent1"/>
              <w:right w:val="nil"/>
            </w:tcBorders>
            <w:shd w:val="clear" w:color="auto" w:fill="00264D" w:themeFill="background2"/>
            <w:hideMark/>
          </w:tcPr>
          <w:p w14:paraId="7C2B88EF" w14:textId="77777777" w:rsidR="00770731" w:rsidRPr="000E282B" w:rsidRDefault="00770731">
            <w:pPr>
              <w:pStyle w:val="TableNheader"/>
            </w:pPr>
            <w:r w:rsidRPr="000E282B">
              <w:t>2</w:t>
            </w:r>
          </w:p>
        </w:tc>
        <w:tc>
          <w:tcPr>
            <w:tcW w:w="2048" w:type="dxa"/>
            <w:tcBorders>
              <w:top w:val="nil"/>
              <w:left w:val="nil"/>
              <w:bottom w:val="single" w:sz="24" w:space="0" w:color="FF3A40" w:themeColor="accent1"/>
              <w:right w:val="nil"/>
            </w:tcBorders>
            <w:shd w:val="clear" w:color="auto" w:fill="F2F2F2" w:themeFill="background1" w:themeFillShade="F2"/>
          </w:tcPr>
          <w:p w14:paraId="2D313E46" w14:textId="77777777" w:rsidR="00770731" w:rsidRPr="00CC6345" w:rsidRDefault="00770731">
            <w:pPr>
              <w:pStyle w:val="TableNText"/>
            </w:pPr>
            <w:r w:rsidRPr="00CC6345">
              <w:t>Understanding</w:t>
            </w:r>
          </w:p>
        </w:tc>
        <w:tc>
          <w:tcPr>
            <w:tcW w:w="5519" w:type="dxa"/>
            <w:tcBorders>
              <w:top w:val="nil"/>
              <w:left w:val="nil"/>
              <w:bottom w:val="single" w:sz="24" w:space="0" w:color="FF3A40" w:themeColor="accent1"/>
              <w:right w:val="single" w:sz="4" w:space="0" w:color="E6E6E1" w:themeColor="accent5"/>
            </w:tcBorders>
            <w:shd w:val="clear" w:color="auto" w:fill="F2F2F2" w:themeFill="background1" w:themeFillShade="F2"/>
            <w:vAlign w:val="top"/>
            <w:hideMark/>
          </w:tcPr>
          <w:p w14:paraId="552ECA3C" w14:textId="77777777" w:rsidR="00770731" w:rsidRPr="00CC6345" w:rsidRDefault="00770731">
            <w:pPr>
              <w:pStyle w:val="TableNText"/>
            </w:pPr>
            <w:r w:rsidRPr="00CC6345">
              <w:t>Improved access to information that informs end-of-life care decisions for residents and families.</w:t>
            </w:r>
          </w:p>
        </w:tc>
      </w:tr>
      <w:tr w:rsidR="00770731" w:rsidRPr="007E19A5" w14:paraId="26F381B1" w14:textId="77777777">
        <w:trPr>
          <w:trHeight w:val="20"/>
        </w:trPr>
        <w:tc>
          <w:tcPr>
            <w:tcW w:w="1354" w:type="dxa"/>
            <w:tcBorders>
              <w:top w:val="single" w:sz="4" w:space="0" w:color="FED13B" w:themeColor="accent4"/>
              <w:left w:val="nil"/>
              <w:bottom w:val="single" w:sz="24" w:space="0" w:color="FED13B" w:themeColor="accent4"/>
              <w:right w:val="nil"/>
            </w:tcBorders>
            <w:shd w:val="clear" w:color="auto" w:fill="00264D" w:themeFill="background2"/>
            <w:hideMark/>
          </w:tcPr>
          <w:p w14:paraId="569A28D2" w14:textId="77777777" w:rsidR="00770731" w:rsidRPr="000E282B" w:rsidRDefault="00770731">
            <w:pPr>
              <w:pStyle w:val="TableNheader"/>
            </w:pPr>
            <w:r w:rsidRPr="000E282B">
              <w:t>3</w:t>
            </w:r>
          </w:p>
        </w:tc>
        <w:tc>
          <w:tcPr>
            <w:tcW w:w="2048" w:type="dxa"/>
            <w:tcBorders>
              <w:top w:val="single" w:sz="4" w:space="0" w:color="FED13B" w:themeColor="accent4"/>
              <w:left w:val="nil"/>
              <w:bottom w:val="single" w:sz="24" w:space="0" w:color="FED13B" w:themeColor="accent4"/>
              <w:right w:val="nil"/>
            </w:tcBorders>
            <w:shd w:val="clear" w:color="auto" w:fill="F2F2F2" w:themeFill="background1" w:themeFillShade="F2"/>
          </w:tcPr>
          <w:p w14:paraId="731CE284" w14:textId="77777777" w:rsidR="00770731" w:rsidRPr="00CC6345" w:rsidRDefault="00770731">
            <w:pPr>
              <w:pStyle w:val="TableNText"/>
            </w:pPr>
            <w:r w:rsidRPr="00CC6345">
              <w:t>Capability</w:t>
            </w:r>
          </w:p>
        </w:tc>
        <w:tc>
          <w:tcPr>
            <w:tcW w:w="5519" w:type="dxa"/>
            <w:tcBorders>
              <w:top w:val="single" w:sz="4" w:space="0" w:color="FED13B" w:themeColor="accent4"/>
              <w:left w:val="nil"/>
              <w:bottom w:val="single" w:sz="24" w:space="0" w:color="FED13B" w:themeColor="accent4"/>
              <w:right w:val="single" w:sz="4" w:space="0" w:color="E6E6E1" w:themeColor="accent5"/>
            </w:tcBorders>
            <w:shd w:val="clear" w:color="auto" w:fill="F2F2F2" w:themeFill="background1" w:themeFillShade="F2"/>
            <w:vAlign w:val="top"/>
            <w:hideMark/>
          </w:tcPr>
          <w:p w14:paraId="362AE72D" w14:textId="77777777" w:rsidR="00770731" w:rsidRPr="00CC6345" w:rsidRDefault="00770731">
            <w:pPr>
              <w:pStyle w:val="TableNText"/>
            </w:pPr>
            <w:r w:rsidRPr="00CC6345">
              <w:t>A higher proportion of clinical and non-clinical staff in RACFs have skills and confidence appropriate to their roles to recognise and respond to the holistic palliative care needs of residents, in a culturally safe way.</w:t>
            </w:r>
          </w:p>
        </w:tc>
      </w:tr>
      <w:tr w:rsidR="00770731" w:rsidRPr="007E19A5" w14:paraId="0A72A7ED" w14:textId="77777777">
        <w:trPr>
          <w:trHeight w:val="20"/>
        </w:trPr>
        <w:tc>
          <w:tcPr>
            <w:tcW w:w="1354" w:type="dxa"/>
            <w:tcBorders>
              <w:top w:val="nil"/>
              <w:left w:val="nil"/>
              <w:bottom w:val="single" w:sz="24" w:space="0" w:color="F8981D" w:themeColor="accent3"/>
              <w:right w:val="nil"/>
            </w:tcBorders>
            <w:shd w:val="clear" w:color="auto" w:fill="00264D" w:themeFill="background2"/>
            <w:hideMark/>
          </w:tcPr>
          <w:p w14:paraId="66C31CB2" w14:textId="77777777" w:rsidR="00770731" w:rsidRPr="000E282B" w:rsidRDefault="00770731">
            <w:pPr>
              <w:pStyle w:val="TableNheader"/>
            </w:pPr>
            <w:r w:rsidRPr="000E282B">
              <w:t>4</w:t>
            </w:r>
          </w:p>
        </w:tc>
        <w:tc>
          <w:tcPr>
            <w:tcW w:w="2048" w:type="dxa"/>
            <w:tcBorders>
              <w:top w:val="nil"/>
              <w:left w:val="nil"/>
              <w:bottom w:val="single" w:sz="24" w:space="0" w:color="F8981D" w:themeColor="accent3"/>
              <w:right w:val="nil"/>
            </w:tcBorders>
            <w:shd w:val="clear" w:color="auto" w:fill="F2F2F2" w:themeFill="background1" w:themeFillShade="F2"/>
          </w:tcPr>
          <w:p w14:paraId="6630B7BF" w14:textId="77777777" w:rsidR="00770731" w:rsidRPr="00CC6345" w:rsidRDefault="00770731">
            <w:pPr>
              <w:pStyle w:val="TableNText"/>
            </w:pPr>
            <w:r w:rsidRPr="00CC6345">
              <w:t>Access and choice</w:t>
            </w:r>
          </w:p>
        </w:tc>
        <w:tc>
          <w:tcPr>
            <w:tcW w:w="5519" w:type="dxa"/>
            <w:tcBorders>
              <w:top w:val="nil"/>
              <w:left w:val="nil"/>
              <w:bottom w:val="single" w:sz="24" w:space="0" w:color="F8981D" w:themeColor="accent3"/>
              <w:right w:val="single" w:sz="4" w:space="0" w:color="E6E6E1" w:themeColor="accent5"/>
            </w:tcBorders>
            <w:shd w:val="clear" w:color="auto" w:fill="F2F2F2" w:themeFill="background1" w:themeFillShade="F2"/>
            <w:vAlign w:val="top"/>
            <w:hideMark/>
          </w:tcPr>
          <w:p w14:paraId="7606077B" w14:textId="77777777" w:rsidR="00770731" w:rsidRPr="00CC6345" w:rsidRDefault="00770731">
            <w:pPr>
              <w:pStyle w:val="TableNText"/>
            </w:pPr>
            <w:r w:rsidRPr="00CC6345">
              <w:t>Improved access to quality palliative care in RACFs including:</w:t>
            </w:r>
          </w:p>
          <w:p w14:paraId="6059E581" w14:textId="77777777" w:rsidR="00770731" w:rsidRPr="00CC6345" w:rsidRDefault="00770731" w:rsidP="00AC5090">
            <w:pPr>
              <w:pStyle w:val="TableNBullet"/>
            </w:pPr>
            <w:r w:rsidRPr="00CC6345">
              <w:t xml:space="preserve">increased use of assessments to establish residents’ palliative care </w:t>
            </w:r>
            <w:proofErr w:type="gramStart"/>
            <w:r w:rsidRPr="00CC6345">
              <w:t>needs</w:t>
            </w:r>
            <w:proofErr w:type="gramEnd"/>
          </w:p>
          <w:p w14:paraId="73C66E63" w14:textId="77777777" w:rsidR="00770731" w:rsidRPr="00CC6345" w:rsidRDefault="00770731" w:rsidP="00AC5090">
            <w:pPr>
              <w:pStyle w:val="TableNBullet"/>
            </w:pPr>
            <w:r w:rsidRPr="00CC6345">
              <w:t xml:space="preserve">decreased health service use related to clinically futile or non-beneficial treatments and inpatient bed </w:t>
            </w:r>
            <w:proofErr w:type="gramStart"/>
            <w:r w:rsidRPr="00CC6345">
              <w:t>days</w:t>
            </w:r>
            <w:proofErr w:type="gramEnd"/>
          </w:p>
          <w:p w14:paraId="1E85B4B8" w14:textId="77777777" w:rsidR="00770731" w:rsidRPr="00CC6345" w:rsidRDefault="00770731" w:rsidP="00AC5090">
            <w:pPr>
              <w:pStyle w:val="TableNBullet"/>
            </w:pPr>
            <w:r w:rsidRPr="00CC6345">
              <w:t>decreased healthcare expenditure arising from decreased service use.</w:t>
            </w:r>
          </w:p>
        </w:tc>
      </w:tr>
      <w:tr w:rsidR="00770731" w:rsidRPr="007E19A5" w14:paraId="0792ADF7" w14:textId="77777777">
        <w:trPr>
          <w:trHeight w:val="20"/>
        </w:trPr>
        <w:tc>
          <w:tcPr>
            <w:tcW w:w="1354" w:type="dxa"/>
            <w:tcBorders>
              <w:top w:val="nil"/>
              <w:left w:val="nil"/>
              <w:bottom w:val="single" w:sz="24" w:space="0" w:color="F8981D" w:themeColor="accent3"/>
              <w:right w:val="nil"/>
            </w:tcBorders>
            <w:shd w:val="clear" w:color="auto" w:fill="00264D" w:themeFill="background2"/>
            <w:hideMark/>
          </w:tcPr>
          <w:p w14:paraId="6BA0E199" w14:textId="77777777" w:rsidR="00770731" w:rsidRPr="000E282B" w:rsidRDefault="00770731">
            <w:pPr>
              <w:pStyle w:val="TableNheader"/>
            </w:pPr>
            <w:r w:rsidRPr="000E282B">
              <w:t>5</w:t>
            </w:r>
          </w:p>
        </w:tc>
        <w:tc>
          <w:tcPr>
            <w:tcW w:w="2048" w:type="dxa"/>
            <w:tcBorders>
              <w:top w:val="nil"/>
              <w:left w:val="nil"/>
              <w:bottom w:val="single" w:sz="24" w:space="0" w:color="F8981D" w:themeColor="accent3"/>
              <w:right w:val="nil"/>
            </w:tcBorders>
            <w:shd w:val="clear" w:color="auto" w:fill="F2F2F2" w:themeFill="background1" w:themeFillShade="F2"/>
          </w:tcPr>
          <w:p w14:paraId="15FB94C2" w14:textId="77777777" w:rsidR="00770731" w:rsidRPr="00CC6345" w:rsidRDefault="00770731">
            <w:pPr>
              <w:pStyle w:val="TableNText"/>
            </w:pPr>
            <w:r w:rsidRPr="00CC6345">
              <w:t>Access and choice</w:t>
            </w:r>
          </w:p>
        </w:tc>
        <w:tc>
          <w:tcPr>
            <w:tcW w:w="5519" w:type="dxa"/>
            <w:tcBorders>
              <w:top w:val="nil"/>
              <w:left w:val="nil"/>
              <w:bottom w:val="single" w:sz="24" w:space="0" w:color="F8981D" w:themeColor="accent3"/>
              <w:right w:val="single" w:sz="4" w:space="0" w:color="E6E6E1" w:themeColor="accent5"/>
            </w:tcBorders>
            <w:shd w:val="clear" w:color="auto" w:fill="F2F2F2" w:themeFill="background1" w:themeFillShade="F2"/>
            <w:vAlign w:val="top"/>
            <w:hideMark/>
          </w:tcPr>
          <w:p w14:paraId="6F8698C9" w14:textId="77777777" w:rsidR="00770731" w:rsidRPr="00CC6345" w:rsidRDefault="00770731">
            <w:pPr>
              <w:pStyle w:val="TableNText"/>
            </w:pPr>
            <w:r w:rsidRPr="00CC6345">
              <w:t>Improved quality of palliative care provided in RACFs including:</w:t>
            </w:r>
          </w:p>
          <w:p w14:paraId="19A04DB5" w14:textId="77777777" w:rsidR="00770731" w:rsidRPr="00CC6345" w:rsidRDefault="00770731" w:rsidP="00AC5090">
            <w:pPr>
              <w:pStyle w:val="TableNBullet"/>
            </w:pPr>
            <w:r w:rsidRPr="00CC6345">
              <w:t>reduced symptom burden</w:t>
            </w:r>
          </w:p>
          <w:p w14:paraId="35D1E7CE" w14:textId="77777777" w:rsidR="00770731" w:rsidRPr="00CC6345" w:rsidRDefault="00770731" w:rsidP="00AC5090">
            <w:pPr>
              <w:pStyle w:val="TableNBullet"/>
            </w:pPr>
            <w:r w:rsidRPr="00CC6345">
              <w:t xml:space="preserve">improved quality of life for residents during the period they access palliative </w:t>
            </w:r>
            <w:proofErr w:type="gramStart"/>
            <w:r w:rsidRPr="00CC6345">
              <w:t>care</w:t>
            </w:r>
            <w:proofErr w:type="gramEnd"/>
          </w:p>
          <w:p w14:paraId="50B69583" w14:textId="77777777" w:rsidR="00770731" w:rsidRPr="00CC6345" w:rsidRDefault="00770731" w:rsidP="00AC5090">
            <w:pPr>
              <w:pStyle w:val="TableNBullet"/>
            </w:pPr>
            <w:r w:rsidRPr="00CC6345">
              <w:t>better experience of death and dying for residents, families/</w:t>
            </w:r>
            <w:proofErr w:type="gramStart"/>
            <w:r w:rsidRPr="00CC6345">
              <w:t>carers</w:t>
            </w:r>
            <w:proofErr w:type="gramEnd"/>
            <w:r w:rsidRPr="00CC6345">
              <w:t xml:space="preserve"> and staff, including meeting physical, psychosocial, cultural and spiritual needs.</w:t>
            </w:r>
          </w:p>
        </w:tc>
      </w:tr>
      <w:tr w:rsidR="00770731" w:rsidRPr="007E19A5" w14:paraId="765B5321" w14:textId="77777777">
        <w:trPr>
          <w:trHeight w:val="595"/>
        </w:trPr>
        <w:tc>
          <w:tcPr>
            <w:tcW w:w="1354" w:type="dxa"/>
            <w:tcBorders>
              <w:top w:val="nil"/>
              <w:left w:val="nil"/>
              <w:bottom w:val="single" w:sz="24" w:space="0" w:color="F8981D" w:themeColor="accent3"/>
              <w:right w:val="nil"/>
            </w:tcBorders>
            <w:shd w:val="clear" w:color="auto" w:fill="00264D" w:themeFill="background2"/>
            <w:hideMark/>
          </w:tcPr>
          <w:p w14:paraId="21289B5F" w14:textId="77777777" w:rsidR="00770731" w:rsidRPr="000E282B" w:rsidRDefault="00770731">
            <w:pPr>
              <w:pStyle w:val="TableNheader"/>
            </w:pPr>
            <w:r w:rsidRPr="000E282B">
              <w:t>6</w:t>
            </w:r>
          </w:p>
        </w:tc>
        <w:tc>
          <w:tcPr>
            <w:tcW w:w="2048" w:type="dxa"/>
            <w:tcBorders>
              <w:top w:val="nil"/>
              <w:left w:val="nil"/>
              <w:bottom w:val="single" w:sz="24" w:space="0" w:color="F8981D" w:themeColor="accent3"/>
              <w:right w:val="nil"/>
            </w:tcBorders>
            <w:shd w:val="clear" w:color="auto" w:fill="F2F2F2" w:themeFill="background1" w:themeFillShade="F2"/>
          </w:tcPr>
          <w:p w14:paraId="2DDD5FA8" w14:textId="77777777" w:rsidR="00770731" w:rsidRPr="00CC6345" w:rsidRDefault="00770731">
            <w:pPr>
              <w:pStyle w:val="TableNText"/>
            </w:pPr>
            <w:r w:rsidRPr="00CC6345">
              <w:t>Access and choice</w:t>
            </w:r>
          </w:p>
        </w:tc>
        <w:tc>
          <w:tcPr>
            <w:tcW w:w="5519" w:type="dxa"/>
            <w:tcBorders>
              <w:top w:val="nil"/>
              <w:left w:val="nil"/>
              <w:bottom w:val="single" w:sz="24" w:space="0" w:color="F8981D" w:themeColor="accent3"/>
              <w:right w:val="single" w:sz="4" w:space="0" w:color="E6E6E1" w:themeColor="accent5"/>
            </w:tcBorders>
            <w:shd w:val="clear" w:color="auto" w:fill="F2F2F2" w:themeFill="background1" w:themeFillShade="F2"/>
            <w:vAlign w:val="top"/>
            <w:hideMark/>
          </w:tcPr>
          <w:p w14:paraId="20AB8933" w14:textId="77777777" w:rsidR="00770731" w:rsidRPr="00CC6345" w:rsidRDefault="00770731">
            <w:pPr>
              <w:pStyle w:val="TableNText"/>
              <w:rPr>
                <w:rFonts w:eastAsiaTheme="minorHAnsi"/>
              </w:rPr>
            </w:pPr>
            <w:r w:rsidRPr="00CC6345">
              <w:t>Greater resident choice in palliative care including:</w:t>
            </w:r>
          </w:p>
          <w:p w14:paraId="6FBB22D8" w14:textId="77777777" w:rsidR="00770731" w:rsidRPr="00CC6345" w:rsidRDefault="00770731" w:rsidP="00AC5090">
            <w:pPr>
              <w:pStyle w:val="TableNBullet"/>
            </w:pPr>
            <w:r w:rsidRPr="00CC6345">
              <w:t xml:space="preserve">more people dying where they </w:t>
            </w:r>
            <w:proofErr w:type="gramStart"/>
            <w:r w:rsidRPr="00CC6345">
              <w:t>want</w:t>
            </w:r>
            <w:proofErr w:type="gramEnd"/>
          </w:p>
          <w:p w14:paraId="7934B6F2" w14:textId="77777777" w:rsidR="00770731" w:rsidRPr="00CC6345" w:rsidRDefault="00770731" w:rsidP="00AC5090">
            <w:pPr>
              <w:pStyle w:val="TableNBullet"/>
            </w:pPr>
            <w:r w:rsidRPr="00CC6345">
              <w:t>increased person-centred care informed by an individual’s choice.</w:t>
            </w:r>
          </w:p>
        </w:tc>
      </w:tr>
      <w:tr w:rsidR="00770731" w:rsidRPr="007E19A5" w14:paraId="6C13F37B" w14:textId="77777777">
        <w:trPr>
          <w:trHeight w:val="20"/>
        </w:trPr>
        <w:tc>
          <w:tcPr>
            <w:tcW w:w="1354" w:type="dxa"/>
            <w:tcBorders>
              <w:top w:val="nil"/>
              <w:left w:val="nil"/>
              <w:bottom w:val="single" w:sz="24" w:space="0" w:color="00B0F0"/>
              <w:right w:val="nil"/>
            </w:tcBorders>
            <w:shd w:val="clear" w:color="auto" w:fill="00264D" w:themeFill="background2"/>
            <w:hideMark/>
          </w:tcPr>
          <w:p w14:paraId="28910483" w14:textId="77777777" w:rsidR="00770731" w:rsidRPr="000E282B" w:rsidRDefault="00770731">
            <w:pPr>
              <w:pStyle w:val="TableNheader"/>
            </w:pPr>
            <w:r w:rsidRPr="000E282B">
              <w:t>7</w:t>
            </w:r>
          </w:p>
        </w:tc>
        <w:tc>
          <w:tcPr>
            <w:tcW w:w="2048" w:type="dxa"/>
            <w:tcBorders>
              <w:top w:val="nil"/>
              <w:left w:val="nil"/>
              <w:bottom w:val="single" w:sz="24" w:space="0" w:color="00B0F0"/>
              <w:right w:val="nil"/>
            </w:tcBorders>
            <w:shd w:val="clear" w:color="auto" w:fill="F2F2F2" w:themeFill="background1" w:themeFillShade="F2"/>
          </w:tcPr>
          <w:p w14:paraId="5E66E23D" w14:textId="77777777" w:rsidR="00770731" w:rsidRPr="00CC6345" w:rsidRDefault="00770731">
            <w:pPr>
              <w:pStyle w:val="TableNText"/>
            </w:pPr>
            <w:r w:rsidRPr="00CC6345">
              <w:t>Collaboration</w:t>
            </w:r>
          </w:p>
        </w:tc>
        <w:tc>
          <w:tcPr>
            <w:tcW w:w="5519" w:type="dxa"/>
            <w:tcBorders>
              <w:top w:val="nil"/>
              <w:left w:val="nil"/>
              <w:bottom w:val="single" w:sz="24" w:space="0" w:color="00B0F0"/>
              <w:right w:val="single" w:sz="4" w:space="0" w:color="E6E6E1" w:themeColor="accent5"/>
            </w:tcBorders>
            <w:shd w:val="clear" w:color="auto" w:fill="F2F2F2" w:themeFill="background1" w:themeFillShade="F2"/>
            <w:vAlign w:val="top"/>
            <w:hideMark/>
          </w:tcPr>
          <w:p w14:paraId="2C023765" w14:textId="77777777" w:rsidR="00770731" w:rsidRPr="00CC6345" w:rsidRDefault="00770731">
            <w:pPr>
              <w:pStyle w:val="TableNText"/>
            </w:pPr>
            <w:r w:rsidRPr="00CC6345">
              <w:t>Improved care coordination with GPs/primary care, acute care services and specialist palliative care services.</w:t>
            </w:r>
          </w:p>
        </w:tc>
      </w:tr>
      <w:tr w:rsidR="00770731" w:rsidRPr="007E19A5" w14:paraId="744BAECE" w14:textId="77777777">
        <w:trPr>
          <w:trHeight w:val="20"/>
        </w:trPr>
        <w:tc>
          <w:tcPr>
            <w:tcW w:w="1354" w:type="dxa"/>
            <w:tcBorders>
              <w:top w:val="nil"/>
              <w:left w:val="nil"/>
              <w:bottom w:val="single" w:sz="24" w:space="0" w:color="00B0F0"/>
              <w:right w:val="nil"/>
            </w:tcBorders>
            <w:shd w:val="clear" w:color="auto" w:fill="00264D" w:themeFill="background2"/>
            <w:hideMark/>
          </w:tcPr>
          <w:p w14:paraId="5470B510" w14:textId="77777777" w:rsidR="00770731" w:rsidRPr="000E282B" w:rsidRDefault="00770731">
            <w:pPr>
              <w:pStyle w:val="TableNheader"/>
            </w:pPr>
            <w:r w:rsidRPr="000E282B">
              <w:t>8</w:t>
            </w:r>
          </w:p>
        </w:tc>
        <w:tc>
          <w:tcPr>
            <w:tcW w:w="2048" w:type="dxa"/>
            <w:tcBorders>
              <w:top w:val="nil"/>
              <w:left w:val="nil"/>
              <w:bottom w:val="single" w:sz="24" w:space="0" w:color="00B0F0"/>
              <w:right w:val="nil"/>
            </w:tcBorders>
            <w:shd w:val="clear" w:color="auto" w:fill="F2F2F2" w:themeFill="background1" w:themeFillShade="F2"/>
          </w:tcPr>
          <w:p w14:paraId="02DEF890" w14:textId="77777777" w:rsidR="00770731" w:rsidRPr="00CC6345" w:rsidRDefault="00770731">
            <w:pPr>
              <w:pStyle w:val="TableNText"/>
            </w:pPr>
            <w:r w:rsidRPr="00CC6345">
              <w:t>Collaboration</w:t>
            </w:r>
          </w:p>
        </w:tc>
        <w:tc>
          <w:tcPr>
            <w:tcW w:w="5519" w:type="dxa"/>
            <w:tcBorders>
              <w:top w:val="nil"/>
              <w:left w:val="nil"/>
              <w:bottom w:val="single" w:sz="24" w:space="0" w:color="00B0F0"/>
              <w:right w:val="single" w:sz="4" w:space="0" w:color="E6E6E1" w:themeColor="accent5"/>
            </w:tcBorders>
            <w:shd w:val="clear" w:color="auto" w:fill="F2F2F2" w:themeFill="background1" w:themeFillShade="F2"/>
            <w:vAlign w:val="top"/>
            <w:hideMark/>
          </w:tcPr>
          <w:p w14:paraId="3EF2664F" w14:textId="77777777" w:rsidR="00770731" w:rsidRPr="00CC6345" w:rsidRDefault="00770731">
            <w:pPr>
              <w:pStyle w:val="TableNText"/>
            </w:pPr>
            <w:r w:rsidRPr="00CC6345">
              <w:t>Improved integration between the health and aged care systems.</w:t>
            </w:r>
          </w:p>
        </w:tc>
      </w:tr>
      <w:tr w:rsidR="00770731" w:rsidRPr="007E19A5" w14:paraId="04EE502B" w14:textId="77777777">
        <w:trPr>
          <w:trHeight w:val="20"/>
        </w:trPr>
        <w:tc>
          <w:tcPr>
            <w:tcW w:w="1354" w:type="dxa"/>
            <w:tcBorders>
              <w:top w:val="nil"/>
              <w:left w:val="nil"/>
              <w:bottom w:val="single" w:sz="24" w:space="0" w:color="00B0F0"/>
              <w:right w:val="nil"/>
            </w:tcBorders>
            <w:shd w:val="clear" w:color="auto" w:fill="00264D" w:themeFill="background2"/>
          </w:tcPr>
          <w:p w14:paraId="167DF7F8" w14:textId="77777777" w:rsidR="00770731" w:rsidRPr="000E282B" w:rsidRDefault="00770731">
            <w:pPr>
              <w:pStyle w:val="TableNheader"/>
            </w:pPr>
            <w:r w:rsidRPr="000E282B">
              <w:t>9</w:t>
            </w:r>
          </w:p>
        </w:tc>
        <w:tc>
          <w:tcPr>
            <w:tcW w:w="2048" w:type="dxa"/>
            <w:tcBorders>
              <w:top w:val="nil"/>
              <w:left w:val="nil"/>
              <w:bottom w:val="single" w:sz="24" w:space="0" w:color="00B0F0"/>
              <w:right w:val="nil"/>
            </w:tcBorders>
            <w:shd w:val="clear" w:color="auto" w:fill="F2F2F2" w:themeFill="background1" w:themeFillShade="F2"/>
          </w:tcPr>
          <w:p w14:paraId="799EA48E" w14:textId="77777777" w:rsidR="00770731" w:rsidRPr="00CC6345" w:rsidRDefault="00770731">
            <w:pPr>
              <w:pStyle w:val="TableNText"/>
            </w:pPr>
            <w:r w:rsidRPr="00CC6345">
              <w:t>Collaboration</w:t>
            </w:r>
          </w:p>
        </w:tc>
        <w:tc>
          <w:tcPr>
            <w:tcW w:w="5519" w:type="dxa"/>
            <w:tcBorders>
              <w:top w:val="nil"/>
              <w:left w:val="nil"/>
              <w:bottom w:val="single" w:sz="24" w:space="0" w:color="00B0F0"/>
              <w:right w:val="single" w:sz="4" w:space="0" w:color="E6E6E1" w:themeColor="accent5"/>
            </w:tcBorders>
            <w:shd w:val="clear" w:color="auto" w:fill="F2F2F2" w:themeFill="background1" w:themeFillShade="F2"/>
            <w:vAlign w:val="top"/>
          </w:tcPr>
          <w:p w14:paraId="561BD605" w14:textId="77777777" w:rsidR="00770731" w:rsidRPr="00CC6345" w:rsidRDefault="00770731">
            <w:pPr>
              <w:pStyle w:val="TableNText"/>
            </w:pPr>
            <w:r w:rsidRPr="00CC6345">
              <w:t xml:space="preserve">More palliative care services and health planners are informed by performance information on appropriateness, effectiveness, </w:t>
            </w:r>
            <w:proofErr w:type="gramStart"/>
            <w:r w:rsidRPr="00CC6345">
              <w:t>efficiency</w:t>
            </w:r>
            <w:proofErr w:type="gramEnd"/>
            <w:r w:rsidRPr="00CC6345">
              <w:t xml:space="preserve"> and outcomes.</w:t>
            </w:r>
          </w:p>
        </w:tc>
      </w:tr>
      <w:tr w:rsidR="00770731" w:rsidRPr="007E19A5" w14:paraId="7E5A55F3" w14:textId="77777777">
        <w:trPr>
          <w:trHeight w:val="24"/>
        </w:trPr>
        <w:tc>
          <w:tcPr>
            <w:tcW w:w="1354" w:type="dxa"/>
            <w:tcBorders>
              <w:top w:val="nil"/>
              <w:left w:val="nil"/>
              <w:bottom w:val="single" w:sz="24" w:space="0" w:color="FED13B" w:themeColor="accent4"/>
              <w:right w:val="nil"/>
            </w:tcBorders>
            <w:shd w:val="clear" w:color="auto" w:fill="00264D" w:themeFill="background2"/>
            <w:hideMark/>
          </w:tcPr>
          <w:p w14:paraId="458626A3" w14:textId="77777777" w:rsidR="00770731" w:rsidRPr="000E282B" w:rsidRDefault="00770731">
            <w:pPr>
              <w:pStyle w:val="TableNheader"/>
            </w:pPr>
            <w:r w:rsidRPr="000E282B">
              <w:t>10</w:t>
            </w:r>
          </w:p>
        </w:tc>
        <w:tc>
          <w:tcPr>
            <w:tcW w:w="2048" w:type="dxa"/>
            <w:tcBorders>
              <w:top w:val="nil"/>
              <w:left w:val="nil"/>
              <w:bottom w:val="single" w:sz="24" w:space="0" w:color="FED13B" w:themeColor="accent4"/>
              <w:right w:val="nil"/>
            </w:tcBorders>
            <w:shd w:val="clear" w:color="auto" w:fill="F2F2F2" w:themeFill="background1" w:themeFillShade="F2"/>
          </w:tcPr>
          <w:p w14:paraId="46850AB7" w14:textId="77777777" w:rsidR="00770731" w:rsidRPr="00CC6345" w:rsidRDefault="00770731">
            <w:pPr>
              <w:pStyle w:val="TableNText"/>
            </w:pPr>
            <w:r w:rsidRPr="00CC6345">
              <w:t>Data and evidence</w:t>
            </w:r>
          </w:p>
        </w:tc>
        <w:tc>
          <w:tcPr>
            <w:tcW w:w="5519" w:type="dxa"/>
            <w:tcBorders>
              <w:top w:val="nil"/>
              <w:left w:val="nil"/>
              <w:bottom w:val="single" w:sz="24" w:space="0" w:color="FED13B" w:themeColor="accent4"/>
              <w:right w:val="single" w:sz="4" w:space="0" w:color="E6E6E1" w:themeColor="accent5"/>
            </w:tcBorders>
            <w:shd w:val="clear" w:color="auto" w:fill="F2F2F2" w:themeFill="background1" w:themeFillShade="F2"/>
            <w:vAlign w:val="top"/>
            <w:hideMark/>
          </w:tcPr>
          <w:p w14:paraId="78F8DD9A" w14:textId="77777777" w:rsidR="00770731" w:rsidRPr="00CC6345" w:rsidRDefault="00770731">
            <w:pPr>
              <w:pStyle w:val="TableNText"/>
            </w:pPr>
            <w:r w:rsidRPr="00CC6345">
              <w:t>Improved clinical governance to identify and implement quality improvement initiatives and evaluation of outcomes within RACFs.</w:t>
            </w:r>
          </w:p>
        </w:tc>
      </w:tr>
    </w:tbl>
    <w:p w14:paraId="4DD64B31" w14:textId="6706A797" w:rsidR="001575B2" w:rsidRPr="00A40E2A" w:rsidRDefault="001575B2" w:rsidP="00EA24DA">
      <w:pPr>
        <w:spacing w:before="240"/>
        <w:rPr>
          <w:lang w:eastAsia="en-AU"/>
        </w:rPr>
      </w:pPr>
      <w:r w:rsidRPr="00A40E2A">
        <w:rPr>
          <w:highlight w:val="yellow"/>
          <w:lang w:eastAsia="en-AU"/>
        </w:rPr>
        <w:fldChar w:fldCharType="begin"/>
      </w:r>
      <w:r w:rsidRPr="00A40E2A">
        <w:rPr>
          <w:highlight w:val="yellow"/>
          <w:lang w:eastAsia="en-AU"/>
        </w:rPr>
        <w:instrText xml:space="preserve"> REF _Ref61955757 \h </w:instrText>
      </w:r>
      <w:r w:rsidR="00D1130D">
        <w:rPr>
          <w:highlight w:val="yellow"/>
          <w:lang w:eastAsia="en-AU"/>
        </w:rPr>
        <w:instrText xml:space="preserve"> \* MERGEFORMAT </w:instrText>
      </w:r>
      <w:r w:rsidRPr="00A40E2A">
        <w:rPr>
          <w:highlight w:val="yellow"/>
          <w:lang w:eastAsia="en-AU"/>
        </w:rPr>
      </w:r>
      <w:r w:rsidRPr="00A40E2A">
        <w:rPr>
          <w:highlight w:val="yellow"/>
          <w:lang w:eastAsia="en-AU"/>
        </w:rPr>
        <w:fldChar w:fldCharType="separate"/>
      </w:r>
      <w:r w:rsidRPr="00A40E2A">
        <w:t xml:space="preserve">Table </w:t>
      </w:r>
      <w:r>
        <w:rPr>
          <w:noProof/>
        </w:rPr>
        <w:t>9</w:t>
      </w:r>
      <w:r w:rsidRPr="00A40E2A">
        <w:rPr>
          <w:highlight w:val="yellow"/>
          <w:lang w:eastAsia="en-AU"/>
        </w:rPr>
        <w:fldChar w:fldCharType="end"/>
      </w:r>
      <w:r w:rsidRPr="00A40E2A">
        <w:rPr>
          <w:lang w:eastAsia="en-AU"/>
        </w:rPr>
        <w:t xml:space="preserve"> presents the indicators and their associated data sources and limitations. Note some indicators map to multiple outcomes and outcomes are measured by multiple indicators. It outlines the feasibility, limitations, data source and outcomes each indicator measures. The table is ordered by feasibility: </w:t>
      </w:r>
    </w:p>
    <w:p w14:paraId="310F6447" w14:textId="77777777" w:rsidR="001575B2" w:rsidRPr="00D1130D" w:rsidRDefault="001575B2" w:rsidP="00AC5090">
      <w:pPr>
        <w:pStyle w:val="Bullet"/>
      </w:pPr>
      <w:r w:rsidRPr="00A40E2A">
        <w:t>‘</w:t>
      </w:r>
      <w:r w:rsidRPr="00D1130D">
        <w:t>Good’ indicates that data is available and covers all jurisdictions.</w:t>
      </w:r>
    </w:p>
    <w:p w14:paraId="3686CA97" w14:textId="77777777" w:rsidR="001575B2" w:rsidRPr="00D1130D" w:rsidRDefault="001575B2" w:rsidP="00AC5090">
      <w:pPr>
        <w:pStyle w:val="Bullet"/>
      </w:pPr>
      <w:r w:rsidRPr="00D1130D">
        <w:t>‘Intermediate’ indicates that data is available, but only covers some jurisdictions or time periods.</w:t>
      </w:r>
    </w:p>
    <w:p w14:paraId="6C16D1AD" w14:textId="77777777" w:rsidR="001575B2" w:rsidRPr="00A40E2A" w:rsidRDefault="001575B2" w:rsidP="00AC5090">
      <w:pPr>
        <w:pStyle w:val="Bullet"/>
      </w:pPr>
      <w:r w:rsidRPr="00D1130D">
        <w:t xml:space="preserve">‘Poor’ indicates </w:t>
      </w:r>
      <w:r w:rsidRPr="00A40E2A">
        <w:t>that a substantial amount of data is not available.</w:t>
      </w:r>
    </w:p>
    <w:p w14:paraId="4276DD59" w14:textId="2DB0D544" w:rsidR="001575B2" w:rsidRDefault="001575B2" w:rsidP="001575B2">
      <w:pPr>
        <w:pStyle w:val="Caption"/>
      </w:pPr>
      <w:bookmarkStart w:id="190" w:name="_Ref61955757"/>
      <w:bookmarkStart w:id="191" w:name="_Ref61955749"/>
      <w:r w:rsidRPr="00A40E2A">
        <w:t xml:space="preserve">Table </w:t>
      </w:r>
      <w:r w:rsidRPr="00A40E2A">
        <w:fldChar w:fldCharType="begin"/>
      </w:r>
      <w:r w:rsidRPr="00A40E2A">
        <w:instrText xml:space="preserve"> SEQ Table \* ARABIC </w:instrText>
      </w:r>
      <w:r w:rsidRPr="00A40E2A">
        <w:fldChar w:fldCharType="separate"/>
      </w:r>
      <w:r w:rsidR="007249F8">
        <w:rPr>
          <w:noProof/>
        </w:rPr>
        <w:t>32</w:t>
      </w:r>
      <w:r w:rsidRPr="00A40E2A">
        <w:fldChar w:fldCharType="end"/>
      </w:r>
      <w:bookmarkEnd w:id="190"/>
      <w:r w:rsidRPr="00A40E2A">
        <w:t xml:space="preserve"> Indicators to assess progress against national </w:t>
      </w:r>
      <w:proofErr w:type="gramStart"/>
      <w:r w:rsidRPr="00A40E2A">
        <w:t>outcomes</w:t>
      </w:r>
      <w:bookmarkEnd w:id="191"/>
      <w:proofErr w:type="gramEnd"/>
    </w:p>
    <w:tbl>
      <w:tblPr>
        <w:tblStyle w:val="AccessibleNousTable"/>
        <w:tblW w:w="5000" w:type="pct"/>
        <w:tblLayout w:type="fixed"/>
        <w:tblLook w:val="04A0" w:firstRow="1" w:lastRow="0" w:firstColumn="1" w:lastColumn="0" w:noHBand="0" w:noVBand="1"/>
      </w:tblPr>
      <w:tblGrid>
        <w:gridCol w:w="2406"/>
        <w:gridCol w:w="1275"/>
        <w:gridCol w:w="1270"/>
        <w:gridCol w:w="1982"/>
        <w:gridCol w:w="1142"/>
        <w:gridCol w:w="845"/>
      </w:tblGrid>
      <w:tr w:rsidR="00B75FCA" w14:paraId="78408C3D" w14:textId="77777777" w:rsidTr="00764255">
        <w:trPr>
          <w:cnfStyle w:val="100000000000" w:firstRow="1" w:lastRow="0" w:firstColumn="0" w:lastColumn="0" w:oddVBand="0" w:evenVBand="0" w:oddHBand="0" w:evenHBand="0" w:firstRowFirstColumn="0" w:firstRowLastColumn="0" w:lastRowFirstColumn="0" w:lastRowLastColumn="0"/>
          <w:tblHeader/>
        </w:trPr>
        <w:tc>
          <w:tcPr>
            <w:tcW w:w="2406" w:type="dxa"/>
          </w:tcPr>
          <w:p w14:paraId="651670C7" w14:textId="77777777" w:rsidR="00B75FCA" w:rsidRPr="00BC1BA8" w:rsidRDefault="00B75FCA">
            <w:pPr>
              <w:pStyle w:val="TableNheader"/>
            </w:pPr>
            <w:r w:rsidRPr="00BC1BA8">
              <w:t>Potential indicator(s)</w:t>
            </w:r>
          </w:p>
        </w:tc>
        <w:tc>
          <w:tcPr>
            <w:tcW w:w="1275" w:type="dxa"/>
          </w:tcPr>
          <w:p w14:paraId="28F16D24" w14:textId="77777777" w:rsidR="00B75FCA" w:rsidRPr="00BC1BA8" w:rsidRDefault="00B75FCA">
            <w:pPr>
              <w:pStyle w:val="TableNheader"/>
            </w:pPr>
            <w:r w:rsidRPr="00BC1BA8">
              <w:t>Data source(s)</w:t>
            </w:r>
          </w:p>
        </w:tc>
        <w:tc>
          <w:tcPr>
            <w:tcW w:w="1270" w:type="dxa"/>
          </w:tcPr>
          <w:p w14:paraId="50F4D8AA" w14:textId="77777777" w:rsidR="00B75FCA" w:rsidRPr="00BC1BA8" w:rsidRDefault="00B75FCA">
            <w:pPr>
              <w:pStyle w:val="TableNheader"/>
            </w:pPr>
            <w:r w:rsidRPr="00BC1BA8">
              <w:t>Feasibility</w:t>
            </w:r>
          </w:p>
        </w:tc>
        <w:tc>
          <w:tcPr>
            <w:tcW w:w="1982" w:type="dxa"/>
          </w:tcPr>
          <w:p w14:paraId="5C28E2C0" w14:textId="77777777" w:rsidR="00B75FCA" w:rsidRPr="00BC1BA8" w:rsidRDefault="00B75FCA">
            <w:pPr>
              <w:pStyle w:val="TableNheader"/>
            </w:pPr>
            <w:r w:rsidRPr="00BC1BA8">
              <w:t>Limitations</w:t>
            </w:r>
          </w:p>
        </w:tc>
        <w:tc>
          <w:tcPr>
            <w:tcW w:w="1142" w:type="dxa"/>
            <w:tcMar>
              <w:left w:w="28" w:type="dxa"/>
              <w:right w:w="28" w:type="dxa"/>
            </w:tcMar>
          </w:tcPr>
          <w:p w14:paraId="4B6AA259" w14:textId="77777777" w:rsidR="00B75FCA" w:rsidRPr="00BC1BA8" w:rsidRDefault="00B75FCA">
            <w:pPr>
              <w:pStyle w:val="TableNheader"/>
            </w:pPr>
            <w:r w:rsidRPr="00BC1BA8">
              <w:t>Outcome</w:t>
            </w:r>
          </w:p>
        </w:tc>
        <w:tc>
          <w:tcPr>
            <w:tcW w:w="845" w:type="dxa"/>
          </w:tcPr>
          <w:p w14:paraId="4F512D38" w14:textId="1BACB363" w:rsidR="00B75FCA" w:rsidRPr="00BC1BA8" w:rsidRDefault="00B75FCA">
            <w:pPr>
              <w:pStyle w:val="TableNheader"/>
            </w:pPr>
            <w:r w:rsidRPr="00BC1BA8">
              <w:t>New at Mid-point</w:t>
            </w:r>
          </w:p>
        </w:tc>
      </w:tr>
      <w:tr w:rsidR="001575B2" w14:paraId="7573767C" w14:textId="77777777" w:rsidTr="00296F7D">
        <w:tc>
          <w:tcPr>
            <w:tcW w:w="2406" w:type="dxa"/>
          </w:tcPr>
          <w:p w14:paraId="5F510AA0" w14:textId="77777777" w:rsidR="001575B2" w:rsidRPr="003455EB" w:rsidRDefault="001575B2" w:rsidP="00D1130D">
            <w:pPr>
              <w:pStyle w:val="TableNText"/>
            </w:pPr>
            <w:r w:rsidRPr="003455EB">
              <w:t>Increased proportion of RACF residents with ACPDs (e.g.</w:t>
            </w:r>
            <w:r>
              <w:t>,</w:t>
            </w:r>
            <w:r w:rsidRPr="003455EB">
              <w:t xml:space="preserve"> ACPs or </w:t>
            </w:r>
            <w:r w:rsidRPr="000B4FE3">
              <w:t>ACDs</w:t>
            </w:r>
            <w:r w:rsidRPr="003455EB">
              <w:t>).</w:t>
            </w:r>
          </w:p>
        </w:tc>
        <w:tc>
          <w:tcPr>
            <w:tcW w:w="1275" w:type="dxa"/>
          </w:tcPr>
          <w:p w14:paraId="43118FBD" w14:textId="77777777" w:rsidR="001575B2" w:rsidRPr="003455EB" w:rsidRDefault="001575B2" w:rsidP="00D1130D">
            <w:pPr>
              <w:pStyle w:val="TableNText"/>
            </w:pPr>
            <w:r w:rsidRPr="003455EB">
              <w:t>Survey of sample of RACFs</w:t>
            </w:r>
          </w:p>
        </w:tc>
        <w:tc>
          <w:tcPr>
            <w:tcW w:w="1270" w:type="dxa"/>
          </w:tcPr>
          <w:p w14:paraId="13C429EB" w14:textId="77777777" w:rsidR="001575B2" w:rsidRPr="00D1130D" w:rsidRDefault="001575B2" w:rsidP="00D1130D">
            <w:pPr>
              <w:pStyle w:val="TableNText"/>
            </w:pPr>
            <w:r w:rsidRPr="00D1130D">
              <w:t>Good</w:t>
            </w:r>
          </w:p>
        </w:tc>
        <w:tc>
          <w:tcPr>
            <w:tcW w:w="1982" w:type="dxa"/>
          </w:tcPr>
          <w:p w14:paraId="6788D132" w14:textId="77777777" w:rsidR="001575B2" w:rsidRPr="003455EB" w:rsidRDefault="001575B2" w:rsidP="00D1130D">
            <w:pPr>
              <w:pStyle w:val="TableNText"/>
            </w:pPr>
            <w:r w:rsidRPr="003455EB">
              <w:t>Many RACFs facilitate residents having ACPs and so there may be little change in this indicator. Needs to be considered alongside qualitative assessment of ACPs.</w:t>
            </w:r>
          </w:p>
        </w:tc>
        <w:tc>
          <w:tcPr>
            <w:tcW w:w="1142" w:type="dxa"/>
          </w:tcPr>
          <w:p w14:paraId="06CE472E" w14:textId="77777777" w:rsidR="001575B2" w:rsidRPr="003455EB" w:rsidRDefault="001575B2" w:rsidP="00D1130D">
            <w:pPr>
              <w:pStyle w:val="TableNText"/>
            </w:pPr>
            <w:r w:rsidRPr="003455EB">
              <w:t xml:space="preserve">1, 6 </w:t>
            </w:r>
          </w:p>
        </w:tc>
        <w:tc>
          <w:tcPr>
            <w:tcW w:w="845" w:type="dxa"/>
          </w:tcPr>
          <w:p w14:paraId="328D6549" w14:textId="77777777" w:rsidR="001575B2" w:rsidRPr="003455EB" w:rsidRDefault="001575B2" w:rsidP="00D1130D">
            <w:pPr>
              <w:pStyle w:val="TableNText"/>
            </w:pPr>
          </w:p>
        </w:tc>
      </w:tr>
      <w:tr w:rsidR="001575B2" w14:paraId="450DF207" w14:textId="77777777" w:rsidTr="00296F7D">
        <w:tc>
          <w:tcPr>
            <w:tcW w:w="2406" w:type="dxa"/>
          </w:tcPr>
          <w:p w14:paraId="6995727F" w14:textId="77777777" w:rsidR="001575B2" w:rsidRPr="003455EB" w:rsidRDefault="001575B2" w:rsidP="00D1130D">
            <w:pPr>
              <w:pStyle w:val="TableNText"/>
            </w:pPr>
            <w:r w:rsidRPr="003455EB">
              <w:t>Increased effectiveness and use of ACPDs (e.g.</w:t>
            </w:r>
            <w:r>
              <w:t>,</w:t>
            </w:r>
            <w:r w:rsidRPr="003455EB">
              <w:t xml:space="preserve"> ACPs or </w:t>
            </w:r>
            <w:r w:rsidRPr="000B4FE3">
              <w:t>ACDs</w:t>
            </w:r>
            <w:r w:rsidRPr="003455EB">
              <w:t>) within RACFs.</w:t>
            </w:r>
          </w:p>
        </w:tc>
        <w:tc>
          <w:tcPr>
            <w:tcW w:w="1275" w:type="dxa"/>
          </w:tcPr>
          <w:p w14:paraId="2556714B" w14:textId="77777777" w:rsidR="001575B2" w:rsidRPr="003455EB" w:rsidRDefault="001575B2" w:rsidP="00D1130D">
            <w:pPr>
              <w:pStyle w:val="TableNText"/>
            </w:pPr>
            <w:r w:rsidRPr="003455EB">
              <w:t>Qualitative assessment through consultation with sample of RACFs</w:t>
            </w:r>
          </w:p>
        </w:tc>
        <w:tc>
          <w:tcPr>
            <w:tcW w:w="1270" w:type="dxa"/>
          </w:tcPr>
          <w:p w14:paraId="00450718" w14:textId="77777777" w:rsidR="001575B2" w:rsidRPr="00D1130D" w:rsidRDefault="001575B2" w:rsidP="00D1130D">
            <w:pPr>
              <w:pStyle w:val="TableNText"/>
            </w:pPr>
            <w:r w:rsidRPr="00D1130D">
              <w:t>Good</w:t>
            </w:r>
          </w:p>
        </w:tc>
        <w:tc>
          <w:tcPr>
            <w:tcW w:w="1982" w:type="dxa"/>
          </w:tcPr>
          <w:p w14:paraId="732DC3B6" w14:textId="77777777" w:rsidR="001575B2" w:rsidRPr="003455EB" w:rsidRDefault="001575B2" w:rsidP="00D1130D">
            <w:pPr>
              <w:pStyle w:val="TableNText"/>
            </w:pPr>
            <w:r w:rsidRPr="003455EB">
              <w:t>Sample of RACFs will be relatively small. Care will be taken to ensure that it is representative of the RACFs across the country who receive support through the Measure.</w:t>
            </w:r>
          </w:p>
        </w:tc>
        <w:tc>
          <w:tcPr>
            <w:tcW w:w="1142" w:type="dxa"/>
          </w:tcPr>
          <w:p w14:paraId="3DBA0C76" w14:textId="77777777" w:rsidR="001575B2" w:rsidRPr="003455EB" w:rsidRDefault="001575B2" w:rsidP="00D1130D">
            <w:pPr>
              <w:pStyle w:val="TableNText"/>
            </w:pPr>
            <w:r w:rsidRPr="003455EB">
              <w:t>1, 6</w:t>
            </w:r>
          </w:p>
        </w:tc>
        <w:tc>
          <w:tcPr>
            <w:tcW w:w="845" w:type="dxa"/>
          </w:tcPr>
          <w:p w14:paraId="257CEFF3" w14:textId="77777777" w:rsidR="001575B2" w:rsidRPr="003455EB" w:rsidRDefault="001575B2" w:rsidP="00D1130D">
            <w:pPr>
              <w:pStyle w:val="TableNText"/>
            </w:pPr>
          </w:p>
        </w:tc>
      </w:tr>
      <w:tr w:rsidR="001575B2" w14:paraId="16EAF815" w14:textId="77777777" w:rsidTr="00296F7D">
        <w:tc>
          <w:tcPr>
            <w:tcW w:w="2406" w:type="dxa"/>
          </w:tcPr>
          <w:p w14:paraId="430ACB96" w14:textId="77777777" w:rsidR="001575B2" w:rsidRPr="003455EB" w:rsidRDefault="001575B2" w:rsidP="00D1130D">
            <w:pPr>
              <w:pStyle w:val="TableNText"/>
            </w:pPr>
            <w:r w:rsidRPr="003455EB">
              <w:t>Increased RACF compliance with the Aged Care Standards</w:t>
            </w:r>
          </w:p>
        </w:tc>
        <w:tc>
          <w:tcPr>
            <w:tcW w:w="1275" w:type="dxa"/>
          </w:tcPr>
          <w:p w14:paraId="1031198E" w14:textId="77777777" w:rsidR="001575B2" w:rsidRPr="003455EB" w:rsidRDefault="001575B2" w:rsidP="00D1130D">
            <w:pPr>
              <w:pStyle w:val="TableNText"/>
            </w:pPr>
            <w:r w:rsidRPr="003455EB">
              <w:t>ACQSC</w:t>
            </w:r>
          </w:p>
        </w:tc>
        <w:tc>
          <w:tcPr>
            <w:tcW w:w="1270" w:type="dxa"/>
          </w:tcPr>
          <w:p w14:paraId="46AE0AD1" w14:textId="77777777" w:rsidR="001575B2" w:rsidRPr="00D1130D" w:rsidRDefault="001575B2" w:rsidP="00D1130D">
            <w:pPr>
              <w:pStyle w:val="TableNText"/>
            </w:pPr>
            <w:r w:rsidRPr="00D1130D">
              <w:t>Good</w:t>
            </w:r>
          </w:p>
        </w:tc>
        <w:tc>
          <w:tcPr>
            <w:tcW w:w="1982" w:type="dxa"/>
          </w:tcPr>
          <w:p w14:paraId="1DE1D08A" w14:textId="77777777" w:rsidR="001575B2" w:rsidRPr="003455EB" w:rsidRDefault="001575B2" w:rsidP="00D1130D">
            <w:pPr>
              <w:pStyle w:val="TableNText"/>
            </w:pPr>
            <w:r w:rsidRPr="003455EB">
              <w:t xml:space="preserve">Compliance data is interpreted with caution due to the potential for a skewed sample of those RACFs who have been assessed </w:t>
            </w:r>
            <w:proofErr w:type="gramStart"/>
            <w:r w:rsidRPr="003455EB">
              <w:t>as a result of</w:t>
            </w:r>
            <w:proofErr w:type="gramEnd"/>
            <w:r w:rsidRPr="003455EB">
              <w:t xml:space="preserve"> a complaint.</w:t>
            </w:r>
          </w:p>
        </w:tc>
        <w:tc>
          <w:tcPr>
            <w:tcW w:w="1142" w:type="dxa"/>
          </w:tcPr>
          <w:p w14:paraId="7B0A0516" w14:textId="77777777" w:rsidR="001575B2" w:rsidRPr="003455EB" w:rsidRDefault="001575B2" w:rsidP="00D1130D">
            <w:pPr>
              <w:pStyle w:val="TableNText"/>
            </w:pPr>
            <w:r w:rsidRPr="003455EB">
              <w:t>1, 2, 6</w:t>
            </w:r>
          </w:p>
        </w:tc>
        <w:tc>
          <w:tcPr>
            <w:tcW w:w="845" w:type="dxa"/>
          </w:tcPr>
          <w:p w14:paraId="4A721DB8" w14:textId="77777777" w:rsidR="001575B2" w:rsidRPr="003455EB" w:rsidRDefault="001575B2" w:rsidP="00D1130D">
            <w:pPr>
              <w:pStyle w:val="TableNText"/>
            </w:pPr>
            <w:r w:rsidRPr="003455EB">
              <w:t>X</w:t>
            </w:r>
          </w:p>
        </w:tc>
      </w:tr>
      <w:tr w:rsidR="001575B2" w14:paraId="40DAF937" w14:textId="77777777" w:rsidTr="00296F7D">
        <w:tc>
          <w:tcPr>
            <w:tcW w:w="2406" w:type="dxa"/>
          </w:tcPr>
          <w:p w14:paraId="4F3C081B" w14:textId="77777777" w:rsidR="001575B2" w:rsidRPr="003455EB" w:rsidRDefault="001575B2" w:rsidP="00D1130D">
            <w:pPr>
              <w:pStyle w:val="TableNText"/>
            </w:pPr>
            <w:r w:rsidRPr="003455EB">
              <w:t>Increased number of Multidisciplinary Case Conferences by Medical Practitioners (Other Than Specialist or Consultant Physician) – (MBS items 735 to 758) in RACFs.</w:t>
            </w:r>
          </w:p>
        </w:tc>
        <w:tc>
          <w:tcPr>
            <w:tcW w:w="1275" w:type="dxa"/>
          </w:tcPr>
          <w:p w14:paraId="4D0FE2C7" w14:textId="77777777" w:rsidR="001575B2" w:rsidRPr="003455EB" w:rsidRDefault="001575B2" w:rsidP="00D1130D">
            <w:pPr>
              <w:pStyle w:val="TableNText"/>
            </w:pPr>
            <w:r w:rsidRPr="003455EB">
              <w:t>NIHSI-AA</w:t>
            </w:r>
          </w:p>
          <w:p w14:paraId="757BC681" w14:textId="77777777" w:rsidR="001575B2" w:rsidRPr="003455EB" w:rsidDel="00E739A1" w:rsidRDefault="001575B2" w:rsidP="00D1130D">
            <w:pPr>
              <w:pStyle w:val="TableNText"/>
            </w:pPr>
            <w:r w:rsidRPr="003455EB">
              <w:t>MBS</w:t>
            </w:r>
          </w:p>
        </w:tc>
        <w:tc>
          <w:tcPr>
            <w:tcW w:w="1270" w:type="dxa"/>
          </w:tcPr>
          <w:p w14:paraId="287B3761" w14:textId="77777777" w:rsidR="001575B2" w:rsidRPr="00D1130D" w:rsidRDefault="001575B2" w:rsidP="00D1130D">
            <w:pPr>
              <w:pStyle w:val="TableNText"/>
            </w:pPr>
            <w:r w:rsidRPr="00D1130D">
              <w:t>Good</w:t>
            </w:r>
          </w:p>
        </w:tc>
        <w:tc>
          <w:tcPr>
            <w:tcW w:w="1982" w:type="dxa"/>
          </w:tcPr>
          <w:p w14:paraId="1A08491A" w14:textId="77777777" w:rsidR="001575B2" w:rsidRPr="003455EB" w:rsidRDefault="001575B2" w:rsidP="00D1130D">
            <w:pPr>
              <w:pStyle w:val="TableNText"/>
            </w:pPr>
            <w:r w:rsidRPr="003455EB">
              <w:t>NIHSI-AA data is currently available for 2014-19. It has a time-lag of approximately two years (i.e.</w:t>
            </w:r>
            <w:r>
              <w:t>,</w:t>
            </w:r>
            <w:r w:rsidRPr="003455EB">
              <w:t xml:space="preserve"> 2020-21 will be released in 2023).</w:t>
            </w:r>
            <w:r w:rsidRPr="003455EB">
              <w:rPr>
                <w:rStyle w:val="FootnoteReference"/>
                <w:sz w:val="16"/>
                <w:szCs w:val="16"/>
              </w:rPr>
              <w:footnoteReference w:id="136"/>
            </w:r>
          </w:p>
        </w:tc>
        <w:tc>
          <w:tcPr>
            <w:tcW w:w="1142" w:type="dxa"/>
          </w:tcPr>
          <w:p w14:paraId="4AE91B26" w14:textId="77777777" w:rsidR="001575B2" w:rsidRPr="003455EB" w:rsidRDefault="001575B2" w:rsidP="00D1130D">
            <w:pPr>
              <w:pStyle w:val="TableNText"/>
            </w:pPr>
            <w:r w:rsidRPr="003455EB">
              <w:t>2, 4, 7</w:t>
            </w:r>
            <w:r w:rsidRPr="003455EB">
              <w:rPr>
                <w:rStyle w:val="FootnoteReference"/>
                <w:sz w:val="16"/>
                <w:szCs w:val="16"/>
              </w:rPr>
              <w:footnoteReference w:id="137"/>
            </w:r>
          </w:p>
        </w:tc>
        <w:tc>
          <w:tcPr>
            <w:tcW w:w="845" w:type="dxa"/>
          </w:tcPr>
          <w:p w14:paraId="6BC35D30" w14:textId="77777777" w:rsidR="001575B2" w:rsidRPr="003455EB" w:rsidRDefault="001575B2" w:rsidP="00D1130D">
            <w:pPr>
              <w:pStyle w:val="TableNText"/>
            </w:pPr>
          </w:p>
        </w:tc>
      </w:tr>
      <w:tr w:rsidR="001575B2" w14:paraId="31FC8EC7" w14:textId="77777777" w:rsidTr="00296F7D">
        <w:tc>
          <w:tcPr>
            <w:tcW w:w="2406" w:type="dxa"/>
          </w:tcPr>
          <w:p w14:paraId="2B9799B5" w14:textId="77777777" w:rsidR="001575B2" w:rsidRPr="003455EB" w:rsidRDefault="001575B2" w:rsidP="00D1130D">
            <w:pPr>
              <w:pStyle w:val="TableNText"/>
            </w:pPr>
            <w:r w:rsidRPr="003455EB">
              <w:t xml:space="preserve">Increased resident, </w:t>
            </w:r>
            <w:proofErr w:type="gramStart"/>
            <w:r w:rsidRPr="003455EB">
              <w:t>family</w:t>
            </w:r>
            <w:proofErr w:type="gramEnd"/>
            <w:r w:rsidRPr="003455EB">
              <w:t xml:space="preserve"> and carer access to information on end-of-life care.</w:t>
            </w:r>
          </w:p>
        </w:tc>
        <w:tc>
          <w:tcPr>
            <w:tcW w:w="1275" w:type="dxa"/>
          </w:tcPr>
          <w:p w14:paraId="71F08FB7" w14:textId="77777777" w:rsidR="001575B2" w:rsidRPr="003455EB" w:rsidRDefault="001575B2" w:rsidP="00D1130D">
            <w:pPr>
              <w:pStyle w:val="TableNText"/>
            </w:pPr>
            <w:r w:rsidRPr="003455EB">
              <w:t>Qualitative assessment through consultation (PCA</w:t>
            </w:r>
            <w:r w:rsidRPr="003455EB">
              <w:rPr>
                <w:vertAlign w:val="superscript"/>
              </w:rPr>
              <w:t xml:space="preserve"> </w:t>
            </w:r>
            <w:r w:rsidRPr="003455EB">
              <w:t>and state/territory health departments)</w:t>
            </w:r>
          </w:p>
          <w:p w14:paraId="34C64CF4" w14:textId="77777777" w:rsidR="001575B2" w:rsidRPr="003455EB" w:rsidDel="00E739A1" w:rsidRDefault="001575B2" w:rsidP="00D1130D">
            <w:pPr>
              <w:pStyle w:val="TableNText"/>
            </w:pPr>
            <w:r w:rsidRPr="003455EB">
              <w:t>Desktop research</w:t>
            </w:r>
          </w:p>
        </w:tc>
        <w:tc>
          <w:tcPr>
            <w:tcW w:w="1270" w:type="dxa"/>
          </w:tcPr>
          <w:p w14:paraId="3682EEA7" w14:textId="77777777" w:rsidR="001575B2" w:rsidRPr="00D1130D" w:rsidRDefault="001575B2" w:rsidP="00D1130D">
            <w:pPr>
              <w:pStyle w:val="TableNText"/>
            </w:pPr>
            <w:r w:rsidRPr="00D1130D">
              <w:t>Good</w:t>
            </w:r>
          </w:p>
        </w:tc>
        <w:tc>
          <w:tcPr>
            <w:tcW w:w="1982" w:type="dxa"/>
          </w:tcPr>
          <w:p w14:paraId="580A577B" w14:textId="77777777" w:rsidR="001575B2" w:rsidRPr="003455EB" w:rsidRDefault="001575B2" w:rsidP="00D1130D">
            <w:pPr>
              <w:pStyle w:val="TableNText"/>
            </w:pPr>
            <w:r w:rsidRPr="003455EB">
              <w:t xml:space="preserve">Does not involve direct measures of access from residents, </w:t>
            </w:r>
            <w:proofErr w:type="gramStart"/>
            <w:r w:rsidRPr="003455EB">
              <w:t>families</w:t>
            </w:r>
            <w:proofErr w:type="gramEnd"/>
            <w:r w:rsidRPr="003455EB">
              <w:t xml:space="preserve"> or carers.</w:t>
            </w:r>
          </w:p>
        </w:tc>
        <w:tc>
          <w:tcPr>
            <w:tcW w:w="1142" w:type="dxa"/>
          </w:tcPr>
          <w:p w14:paraId="1FCAE938" w14:textId="77777777" w:rsidR="001575B2" w:rsidRPr="003455EB" w:rsidRDefault="001575B2" w:rsidP="00D1130D">
            <w:pPr>
              <w:pStyle w:val="TableNText"/>
            </w:pPr>
            <w:r w:rsidRPr="003455EB">
              <w:t>2</w:t>
            </w:r>
          </w:p>
        </w:tc>
        <w:tc>
          <w:tcPr>
            <w:tcW w:w="845" w:type="dxa"/>
          </w:tcPr>
          <w:p w14:paraId="4661D386" w14:textId="77777777" w:rsidR="001575B2" w:rsidRPr="003455EB" w:rsidRDefault="001575B2" w:rsidP="00D1130D">
            <w:pPr>
              <w:pStyle w:val="TableNText"/>
            </w:pPr>
          </w:p>
        </w:tc>
      </w:tr>
      <w:tr w:rsidR="001575B2" w14:paraId="06A8BB89" w14:textId="77777777" w:rsidTr="00296F7D">
        <w:tc>
          <w:tcPr>
            <w:tcW w:w="2406" w:type="dxa"/>
          </w:tcPr>
          <w:p w14:paraId="40FE2CA1" w14:textId="77777777" w:rsidR="001575B2" w:rsidRPr="003455EB" w:rsidRDefault="001575B2" w:rsidP="00D1130D">
            <w:pPr>
              <w:pStyle w:val="TableNText"/>
            </w:pPr>
            <w:r w:rsidRPr="003455EB">
              <w:t>Increased number of RACFs that have a policy in place and monitored to ensure that all staff (including casuals) uptake available training/education opportunities to improve their understanding about palliative care.</w:t>
            </w:r>
          </w:p>
        </w:tc>
        <w:tc>
          <w:tcPr>
            <w:tcW w:w="1275" w:type="dxa"/>
          </w:tcPr>
          <w:p w14:paraId="7202E923" w14:textId="77777777" w:rsidR="001575B2" w:rsidRPr="003455EB" w:rsidDel="00E739A1" w:rsidRDefault="001575B2" w:rsidP="00D1130D">
            <w:pPr>
              <w:pStyle w:val="TableNText"/>
            </w:pPr>
            <w:r w:rsidRPr="003455EB">
              <w:t>Survey of sample of RACFs</w:t>
            </w:r>
          </w:p>
        </w:tc>
        <w:tc>
          <w:tcPr>
            <w:tcW w:w="1270" w:type="dxa"/>
          </w:tcPr>
          <w:p w14:paraId="74B6DCF2" w14:textId="77777777" w:rsidR="001575B2" w:rsidRPr="00D1130D" w:rsidRDefault="001575B2" w:rsidP="00D1130D">
            <w:pPr>
              <w:pStyle w:val="TableNText"/>
            </w:pPr>
            <w:r w:rsidRPr="00D1130D">
              <w:t>Good</w:t>
            </w:r>
          </w:p>
        </w:tc>
        <w:tc>
          <w:tcPr>
            <w:tcW w:w="1982" w:type="dxa"/>
          </w:tcPr>
          <w:p w14:paraId="26472C39" w14:textId="77777777" w:rsidR="001575B2" w:rsidRPr="003455EB" w:rsidRDefault="001575B2" w:rsidP="00D1130D">
            <w:pPr>
              <w:pStyle w:val="TableNText"/>
            </w:pPr>
          </w:p>
        </w:tc>
        <w:tc>
          <w:tcPr>
            <w:tcW w:w="1142" w:type="dxa"/>
          </w:tcPr>
          <w:p w14:paraId="13784760" w14:textId="77777777" w:rsidR="001575B2" w:rsidRPr="003455EB" w:rsidRDefault="001575B2" w:rsidP="00D1130D">
            <w:pPr>
              <w:pStyle w:val="TableNText"/>
            </w:pPr>
            <w:r w:rsidRPr="003455EB">
              <w:t>3</w:t>
            </w:r>
          </w:p>
        </w:tc>
        <w:tc>
          <w:tcPr>
            <w:tcW w:w="845" w:type="dxa"/>
          </w:tcPr>
          <w:p w14:paraId="0856D7FD" w14:textId="77777777" w:rsidR="001575B2" w:rsidRPr="003455EB" w:rsidRDefault="001575B2" w:rsidP="00D1130D">
            <w:pPr>
              <w:pStyle w:val="TableNText"/>
            </w:pPr>
          </w:p>
        </w:tc>
      </w:tr>
      <w:tr w:rsidR="001575B2" w14:paraId="13AF4667" w14:textId="77777777" w:rsidTr="00296F7D">
        <w:tc>
          <w:tcPr>
            <w:tcW w:w="2406" w:type="dxa"/>
          </w:tcPr>
          <w:p w14:paraId="122F3A35" w14:textId="77777777" w:rsidR="001575B2" w:rsidRPr="003455EB" w:rsidRDefault="001575B2" w:rsidP="00D1130D">
            <w:pPr>
              <w:pStyle w:val="TableNText"/>
            </w:pPr>
            <w:r w:rsidRPr="003455EB">
              <w:t>Increased completions of accredited courses related to palliative care.</w:t>
            </w:r>
          </w:p>
        </w:tc>
        <w:tc>
          <w:tcPr>
            <w:tcW w:w="1275" w:type="dxa"/>
          </w:tcPr>
          <w:p w14:paraId="38D8C903" w14:textId="77777777" w:rsidR="001575B2" w:rsidRPr="003455EB" w:rsidRDefault="001575B2" w:rsidP="00D1130D">
            <w:pPr>
              <w:pStyle w:val="TableNText"/>
            </w:pPr>
            <w:r w:rsidRPr="003455EB">
              <w:t>AHHA</w:t>
            </w:r>
          </w:p>
          <w:p w14:paraId="6FA4560C" w14:textId="77777777" w:rsidR="001575B2" w:rsidRPr="003455EB" w:rsidDel="00E739A1" w:rsidRDefault="001575B2" w:rsidP="00D1130D">
            <w:pPr>
              <w:pStyle w:val="TableNText"/>
            </w:pPr>
            <w:r w:rsidRPr="003455EB">
              <w:t>ELDA</w:t>
            </w:r>
            <w:r>
              <w:t>C</w:t>
            </w:r>
          </w:p>
        </w:tc>
        <w:tc>
          <w:tcPr>
            <w:tcW w:w="1270" w:type="dxa"/>
          </w:tcPr>
          <w:p w14:paraId="0E860206" w14:textId="77777777" w:rsidR="001575B2" w:rsidRPr="00D1130D" w:rsidRDefault="001575B2" w:rsidP="00D1130D">
            <w:pPr>
              <w:pStyle w:val="TableNText"/>
            </w:pPr>
            <w:r w:rsidRPr="00D1130D">
              <w:t>Intermediate</w:t>
            </w:r>
          </w:p>
        </w:tc>
        <w:tc>
          <w:tcPr>
            <w:tcW w:w="1982" w:type="dxa"/>
          </w:tcPr>
          <w:p w14:paraId="460856CD" w14:textId="77777777" w:rsidR="001575B2" w:rsidRPr="003455EB" w:rsidRDefault="001575B2" w:rsidP="00D1130D">
            <w:pPr>
              <w:pStyle w:val="TableNText"/>
            </w:pPr>
            <w:r w:rsidRPr="003455EB">
              <w:t>There are limited Vocational Education and Training courses focussed on palliative care. AHHA has data users of the Palliative Care Online Training Courses. ELDAC has data on users of the Residential Aged Care toolkit and Working Together program for RACFs.</w:t>
            </w:r>
          </w:p>
        </w:tc>
        <w:tc>
          <w:tcPr>
            <w:tcW w:w="1142" w:type="dxa"/>
          </w:tcPr>
          <w:p w14:paraId="48F6E045" w14:textId="77777777" w:rsidR="001575B2" w:rsidRPr="003455EB" w:rsidRDefault="001575B2" w:rsidP="00D1130D">
            <w:pPr>
              <w:pStyle w:val="TableNText"/>
            </w:pPr>
            <w:r w:rsidRPr="003455EB">
              <w:t>3</w:t>
            </w:r>
          </w:p>
        </w:tc>
        <w:tc>
          <w:tcPr>
            <w:tcW w:w="845" w:type="dxa"/>
          </w:tcPr>
          <w:p w14:paraId="4206A330" w14:textId="77777777" w:rsidR="001575B2" w:rsidRPr="003455EB" w:rsidRDefault="001575B2" w:rsidP="00D1130D">
            <w:pPr>
              <w:pStyle w:val="TableNText"/>
            </w:pPr>
          </w:p>
        </w:tc>
      </w:tr>
      <w:tr w:rsidR="001575B2" w14:paraId="0ED3BA09" w14:textId="77777777" w:rsidTr="00296F7D">
        <w:tc>
          <w:tcPr>
            <w:tcW w:w="2406" w:type="dxa"/>
          </w:tcPr>
          <w:p w14:paraId="462C885A" w14:textId="77777777" w:rsidR="001575B2" w:rsidRPr="003455EB" w:rsidRDefault="001575B2" w:rsidP="00D1130D">
            <w:pPr>
              <w:pStyle w:val="TableNText"/>
            </w:pPr>
            <w:r w:rsidRPr="003455EB">
              <w:t>Increased number of RACFs that access palliative care provided by states/territory specialist services.</w:t>
            </w:r>
          </w:p>
        </w:tc>
        <w:tc>
          <w:tcPr>
            <w:tcW w:w="1275" w:type="dxa"/>
          </w:tcPr>
          <w:p w14:paraId="3577C19B" w14:textId="77777777" w:rsidR="001575B2" w:rsidRPr="003455EB" w:rsidRDefault="001575B2" w:rsidP="00D1130D">
            <w:pPr>
              <w:pStyle w:val="TableNText"/>
            </w:pPr>
            <w:r w:rsidRPr="003455EB">
              <w:t>Survey of sample of RACFs</w:t>
            </w:r>
          </w:p>
          <w:p w14:paraId="4E4B3A23" w14:textId="77777777" w:rsidR="001575B2" w:rsidRPr="003455EB" w:rsidDel="00E739A1" w:rsidRDefault="001575B2" w:rsidP="00D1130D">
            <w:pPr>
              <w:pStyle w:val="TableNText"/>
            </w:pPr>
            <w:r w:rsidRPr="003455EB">
              <w:t>State/territory government data</w:t>
            </w:r>
          </w:p>
        </w:tc>
        <w:tc>
          <w:tcPr>
            <w:tcW w:w="1270" w:type="dxa"/>
          </w:tcPr>
          <w:p w14:paraId="370240F5" w14:textId="77777777" w:rsidR="001575B2" w:rsidRPr="00D1130D" w:rsidRDefault="001575B2" w:rsidP="00D1130D">
            <w:pPr>
              <w:pStyle w:val="TableNText"/>
            </w:pPr>
            <w:r w:rsidRPr="00D1130D">
              <w:t>Good/</w:t>
            </w:r>
            <w:r w:rsidRPr="00D1130D">
              <w:br/>
              <w:t>Intermediate</w:t>
            </w:r>
          </w:p>
        </w:tc>
        <w:tc>
          <w:tcPr>
            <w:tcW w:w="1982" w:type="dxa"/>
          </w:tcPr>
          <w:p w14:paraId="6C82D496" w14:textId="77777777" w:rsidR="001575B2" w:rsidRPr="003455EB" w:rsidRDefault="001575B2" w:rsidP="00D1130D">
            <w:pPr>
              <w:pStyle w:val="TableNText"/>
            </w:pPr>
            <w:r w:rsidRPr="003455EB">
              <w:t>The extent of state/territory data on the location of specialist palliative care services is still unclear.</w:t>
            </w:r>
          </w:p>
        </w:tc>
        <w:tc>
          <w:tcPr>
            <w:tcW w:w="1142" w:type="dxa"/>
          </w:tcPr>
          <w:p w14:paraId="722279AC" w14:textId="77777777" w:rsidR="001575B2" w:rsidRPr="003455EB" w:rsidRDefault="001575B2" w:rsidP="00D1130D">
            <w:pPr>
              <w:pStyle w:val="TableNText"/>
            </w:pPr>
            <w:r w:rsidRPr="003455EB">
              <w:t>4, 6</w:t>
            </w:r>
          </w:p>
        </w:tc>
        <w:tc>
          <w:tcPr>
            <w:tcW w:w="845" w:type="dxa"/>
          </w:tcPr>
          <w:p w14:paraId="2FA2AD01" w14:textId="77777777" w:rsidR="001575B2" w:rsidRPr="003455EB" w:rsidRDefault="001575B2" w:rsidP="00D1130D">
            <w:pPr>
              <w:pStyle w:val="TableNText"/>
            </w:pPr>
          </w:p>
        </w:tc>
      </w:tr>
      <w:tr w:rsidR="001575B2" w14:paraId="6C7FE207" w14:textId="77777777" w:rsidTr="00296F7D">
        <w:tc>
          <w:tcPr>
            <w:tcW w:w="2406" w:type="dxa"/>
          </w:tcPr>
          <w:p w14:paraId="6B94A75C" w14:textId="77777777" w:rsidR="001575B2" w:rsidRPr="003455EB" w:rsidRDefault="001575B2" w:rsidP="00D1130D">
            <w:pPr>
              <w:pStyle w:val="TableNText"/>
            </w:pPr>
            <w:r w:rsidRPr="003455EB">
              <w:t>Increased number of RACF residents who receive palliative care through a service participating in the PCOC.</w:t>
            </w:r>
          </w:p>
        </w:tc>
        <w:tc>
          <w:tcPr>
            <w:tcW w:w="1275" w:type="dxa"/>
          </w:tcPr>
          <w:p w14:paraId="40E56830" w14:textId="77777777" w:rsidR="001575B2" w:rsidRPr="003455EB" w:rsidDel="00E739A1" w:rsidRDefault="001575B2" w:rsidP="00D1130D">
            <w:pPr>
              <w:pStyle w:val="TableNText"/>
            </w:pPr>
            <w:r w:rsidRPr="003455EB">
              <w:t>PCOC</w:t>
            </w:r>
          </w:p>
        </w:tc>
        <w:tc>
          <w:tcPr>
            <w:tcW w:w="1270" w:type="dxa"/>
          </w:tcPr>
          <w:p w14:paraId="3BDAC557" w14:textId="77777777" w:rsidR="001575B2" w:rsidRPr="00D1130D" w:rsidRDefault="001575B2" w:rsidP="00D1130D">
            <w:pPr>
              <w:pStyle w:val="TableNText"/>
            </w:pPr>
            <w:r w:rsidRPr="00D1130D">
              <w:t>Intermediate</w:t>
            </w:r>
          </w:p>
        </w:tc>
        <w:tc>
          <w:tcPr>
            <w:tcW w:w="1982" w:type="dxa"/>
          </w:tcPr>
          <w:p w14:paraId="52D17485" w14:textId="77777777" w:rsidR="001575B2" w:rsidRPr="003455EB" w:rsidRDefault="001575B2" w:rsidP="00D1130D">
            <w:pPr>
              <w:pStyle w:val="TableNText"/>
            </w:pPr>
            <w:r w:rsidRPr="003455EB">
              <w:t>PCOC currently has limited collection of data related to RACFs. This is expected to expand as more services participate in PCOC and engage with RACFs to provide palliative care.</w:t>
            </w:r>
          </w:p>
        </w:tc>
        <w:tc>
          <w:tcPr>
            <w:tcW w:w="1142" w:type="dxa"/>
          </w:tcPr>
          <w:p w14:paraId="486FEAF5" w14:textId="77777777" w:rsidR="001575B2" w:rsidRPr="003455EB" w:rsidRDefault="001575B2" w:rsidP="00D1130D">
            <w:pPr>
              <w:pStyle w:val="TableNText"/>
            </w:pPr>
            <w:r w:rsidRPr="003455EB">
              <w:t>4, 5</w:t>
            </w:r>
          </w:p>
        </w:tc>
        <w:tc>
          <w:tcPr>
            <w:tcW w:w="845" w:type="dxa"/>
          </w:tcPr>
          <w:p w14:paraId="08958E47" w14:textId="77777777" w:rsidR="001575B2" w:rsidRPr="003455EB" w:rsidRDefault="001575B2" w:rsidP="00D1130D">
            <w:pPr>
              <w:pStyle w:val="TableNText"/>
            </w:pPr>
          </w:p>
        </w:tc>
      </w:tr>
      <w:tr w:rsidR="001575B2" w14:paraId="67938B9F" w14:textId="77777777" w:rsidTr="00296F7D">
        <w:tc>
          <w:tcPr>
            <w:tcW w:w="2406" w:type="dxa"/>
          </w:tcPr>
          <w:p w14:paraId="010F1524" w14:textId="77777777" w:rsidR="001575B2" w:rsidRPr="003455EB" w:rsidRDefault="001575B2" w:rsidP="00D1130D">
            <w:pPr>
              <w:pStyle w:val="TableNText"/>
            </w:pPr>
            <w:r w:rsidRPr="003455EB">
              <w:t>Increased number of residents who receive medicines associated with palliative care in RACFs.</w:t>
            </w:r>
            <w:r w:rsidRPr="003455EB">
              <w:rPr>
                <w:rStyle w:val="FootnoteReference"/>
                <w:sz w:val="16"/>
                <w:szCs w:val="16"/>
              </w:rPr>
              <w:footnoteReference w:id="138"/>
            </w:r>
          </w:p>
        </w:tc>
        <w:tc>
          <w:tcPr>
            <w:tcW w:w="1275" w:type="dxa"/>
          </w:tcPr>
          <w:p w14:paraId="3AAABD73" w14:textId="77777777" w:rsidR="001575B2" w:rsidRPr="003455EB" w:rsidDel="00E739A1" w:rsidRDefault="001575B2" w:rsidP="00D1130D">
            <w:pPr>
              <w:pStyle w:val="TableNText"/>
            </w:pPr>
            <w:r w:rsidRPr="003455EB">
              <w:t>NIHSI-AA</w:t>
            </w:r>
          </w:p>
        </w:tc>
        <w:tc>
          <w:tcPr>
            <w:tcW w:w="1270" w:type="dxa"/>
          </w:tcPr>
          <w:p w14:paraId="4332C789" w14:textId="77777777" w:rsidR="001575B2" w:rsidRPr="00D1130D" w:rsidRDefault="001575B2" w:rsidP="00D1130D">
            <w:pPr>
              <w:pStyle w:val="TableNText"/>
            </w:pPr>
            <w:r w:rsidRPr="00D1130D">
              <w:t>Good</w:t>
            </w:r>
          </w:p>
        </w:tc>
        <w:tc>
          <w:tcPr>
            <w:tcW w:w="1982" w:type="dxa"/>
          </w:tcPr>
          <w:p w14:paraId="0E1DA126" w14:textId="77777777" w:rsidR="001575B2" w:rsidRPr="003455EB" w:rsidRDefault="001575B2" w:rsidP="00D1130D">
            <w:pPr>
              <w:pStyle w:val="TableNText"/>
            </w:pPr>
            <w:r w:rsidRPr="003455EB">
              <w:t>NIHSI-AA data is currently available for 2014-19. It has a time-lag of approximately two years (i.e.</w:t>
            </w:r>
            <w:r>
              <w:t>,</w:t>
            </w:r>
            <w:r w:rsidRPr="003455EB">
              <w:t xml:space="preserve"> 2020-21 will be released in 2023).</w:t>
            </w:r>
          </w:p>
        </w:tc>
        <w:tc>
          <w:tcPr>
            <w:tcW w:w="1142" w:type="dxa"/>
          </w:tcPr>
          <w:p w14:paraId="21BBE222" w14:textId="77777777" w:rsidR="001575B2" w:rsidRPr="003455EB" w:rsidRDefault="001575B2" w:rsidP="00D1130D">
            <w:pPr>
              <w:pStyle w:val="TableNText"/>
            </w:pPr>
            <w:r w:rsidRPr="003455EB">
              <w:t>4</w:t>
            </w:r>
            <w:r w:rsidRPr="003455EB">
              <w:rPr>
                <w:rStyle w:val="FootnoteReference"/>
                <w:sz w:val="16"/>
                <w:szCs w:val="16"/>
              </w:rPr>
              <w:footnoteReference w:id="139"/>
            </w:r>
          </w:p>
        </w:tc>
        <w:tc>
          <w:tcPr>
            <w:tcW w:w="845" w:type="dxa"/>
          </w:tcPr>
          <w:p w14:paraId="3FDEF616" w14:textId="77777777" w:rsidR="001575B2" w:rsidRPr="003455EB" w:rsidRDefault="001575B2">
            <w:pPr>
              <w:pStyle w:val="TableNText"/>
              <w:rPr>
                <w:sz w:val="16"/>
                <w:szCs w:val="16"/>
              </w:rPr>
            </w:pPr>
          </w:p>
        </w:tc>
      </w:tr>
      <w:tr w:rsidR="001575B2" w14:paraId="0ED6C05C" w14:textId="77777777" w:rsidTr="00296F7D">
        <w:tc>
          <w:tcPr>
            <w:tcW w:w="2406" w:type="dxa"/>
          </w:tcPr>
          <w:p w14:paraId="2260469A" w14:textId="77777777" w:rsidR="001575B2" w:rsidRPr="003455EB" w:rsidRDefault="001575B2" w:rsidP="00D1130D">
            <w:pPr>
              <w:pStyle w:val="TableNText"/>
            </w:pPr>
            <w:r w:rsidRPr="003455EB">
              <w:t>Increased number of individuals accessing palliative care in RACFs.</w:t>
            </w:r>
          </w:p>
        </w:tc>
        <w:tc>
          <w:tcPr>
            <w:tcW w:w="1275" w:type="dxa"/>
          </w:tcPr>
          <w:p w14:paraId="628154BD" w14:textId="77777777" w:rsidR="001575B2" w:rsidRPr="003455EB" w:rsidDel="00E739A1" w:rsidRDefault="001575B2" w:rsidP="00D1130D">
            <w:pPr>
              <w:pStyle w:val="TableNText"/>
            </w:pPr>
            <w:r w:rsidRPr="003455EB">
              <w:t>NIHSI-AA</w:t>
            </w:r>
          </w:p>
        </w:tc>
        <w:tc>
          <w:tcPr>
            <w:tcW w:w="1270" w:type="dxa"/>
          </w:tcPr>
          <w:p w14:paraId="169CCBDA" w14:textId="77777777" w:rsidR="001575B2" w:rsidRPr="00D1130D" w:rsidRDefault="001575B2" w:rsidP="00D1130D">
            <w:pPr>
              <w:pStyle w:val="TableNText"/>
            </w:pPr>
            <w:r w:rsidRPr="00D1130D">
              <w:t>Good</w:t>
            </w:r>
          </w:p>
        </w:tc>
        <w:tc>
          <w:tcPr>
            <w:tcW w:w="1982" w:type="dxa"/>
          </w:tcPr>
          <w:p w14:paraId="184520F8" w14:textId="77777777" w:rsidR="001575B2" w:rsidRPr="003455EB" w:rsidRDefault="001575B2" w:rsidP="00D1130D">
            <w:pPr>
              <w:pStyle w:val="TableNText"/>
            </w:pPr>
            <w:r w:rsidRPr="003455EB">
              <w:t>NIHSI-AA data is currently available for 2014-19. It has a time-lag of approximately two years (i.e.</w:t>
            </w:r>
            <w:r>
              <w:t>,</w:t>
            </w:r>
            <w:r w:rsidRPr="003455EB">
              <w:t xml:space="preserve"> 2020-21 will be released in 2023).</w:t>
            </w:r>
          </w:p>
          <w:p w14:paraId="2F0E9B78" w14:textId="77777777" w:rsidR="001575B2" w:rsidRPr="003455EB" w:rsidRDefault="001575B2" w:rsidP="00D1130D">
            <w:pPr>
              <w:pStyle w:val="TableNText"/>
            </w:pPr>
            <w:r w:rsidRPr="003455EB">
              <w:t>Expert guidance will be needed to develop a marker of palliative care from the treatment information included in NIHSI-AA. ACFI assessments involving palliative care are inherently lower than the total number of residential aged care requiring palliative care.</w:t>
            </w:r>
            <w:r w:rsidRPr="003455EB">
              <w:rPr>
                <w:rStyle w:val="FootnoteReference"/>
                <w:sz w:val="16"/>
                <w:szCs w:val="16"/>
              </w:rPr>
              <w:footnoteReference w:id="140"/>
            </w:r>
            <w:r w:rsidRPr="003455EB">
              <w:t xml:space="preserve"> </w:t>
            </w:r>
          </w:p>
        </w:tc>
        <w:tc>
          <w:tcPr>
            <w:tcW w:w="1142" w:type="dxa"/>
          </w:tcPr>
          <w:p w14:paraId="5E6F081C" w14:textId="77777777" w:rsidR="001575B2" w:rsidRPr="003455EB" w:rsidRDefault="001575B2" w:rsidP="00D1130D">
            <w:pPr>
              <w:pStyle w:val="TableNText"/>
            </w:pPr>
            <w:r w:rsidRPr="003455EB">
              <w:t>4</w:t>
            </w:r>
          </w:p>
        </w:tc>
        <w:tc>
          <w:tcPr>
            <w:tcW w:w="845" w:type="dxa"/>
          </w:tcPr>
          <w:p w14:paraId="6496F8E1" w14:textId="77777777" w:rsidR="001575B2" w:rsidRPr="003455EB" w:rsidRDefault="001575B2">
            <w:pPr>
              <w:pStyle w:val="TableNText"/>
              <w:rPr>
                <w:sz w:val="16"/>
                <w:szCs w:val="16"/>
              </w:rPr>
            </w:pPr>
          </w:p>
        </w:tc>
      </w:tr>
      <w:tr w:rsidR="001575B2" w14:paraId="5EC4850F" w14:textId="77777777" w:rsidTr="00296F7D">
        <w:tc>
          <w:tcPr>
            <w:tcW w:w="2406" w:type="dxa"/>
          </w:tcPr>
          <w:p w14:paraId="5F9E3D1F" w14:textId="77777777" w:rsidR="001575B2" w:rsidRPr="00D1130D" w:rsidRDefault="001575B2" w:rsidP="00D1130D">
            <w:pPr>
              <w:pStyle w:val="TableNText"/>
            </w:pPr>
            <w:r w:rsidRPr="00D1130D">
              <w:t>Increased number of providers participating in the PCOC.</w:t>
            </w:r>
          </w:p>
        </w:tc>
        <w:tc>
          <w:tcPr>
            <w:tcW w:w="1275" w:type="dxa"/>
          </w:tcPr>
          <w:p w14:paraId="549BB4D6" w14:textId="77777777" w:rsidR="001575B2" w:rsidRPr="00D1130D" w:rsidDel="00E739A1" w:rsidRDefault="001575B2" w:rsidP="00D1130D">
            <w:pPr>
              <w:pStyle w:val="TableNText"/>
            </w:pPr>
            <w:r w:rsidRPr="00D1130D">
              <w:t>PCOC</w:t>
            </w:r>
          </w:p>
        </w:tc>
        <w:tc>
          <w:tcPr>
            <w:tcW w:w="1270" w:type="dxa"/>
          </w:tcPr>
          <w:p w14:paraId="74756921" w14:textId="77777777" w:rsidR="001575B2" w:rsidRPr="00D1130D" w:rsidRDefault="001575B2" w:rsidP="00D1130D">
            <w:pPr>
              <w:pStyle w:val="TableNText"/>
            </w:pPr>
            <w:r w:rsidRPr="00D1130D">
              <w:t>Intermediate</w:t>
            </w:r>
          </w:p>
        </w:tc>
        <w:tc>
          <w:tcPr>
            <w:tcW w:w="1982" w:type="dxa"/>
          </w:tcPr>
          <w:p w14:paraId="574F0CB3" w14:textId="77777777" w:rsidR="001575B2" w:rsidRPr="00D1130D" w:rsidRDefault="001575B2" w:rsidP="00D1130D">
            <w:pPr>
              <w:pStyle w:val="TableNText"/>
            </w:pPr>
          </w:p>
        </w:tc>
        <w:tc>
          <w:tcPr>
            <w:tcW w:w="1142" w:type="dxa"/>
          </w:tcPr>
          <w:p w14:paraId="0EA716A8" w14:textId="77777777" w:rsidR="001575B2" w:rsidRPr="00D1130D" w:rsidRDefault="001575B2" w:rsidP="00D1130D">
            <w:pPr>
              <w:pStyle w:val="TableNText"/>
            </w:pPr>
            <w:r w:rsidRPr="00D1130D">
              <w:t>5, 9</w:t>
            </w:r>
          </w:p>
        </w:tc>
        <w:tc>
          <w:tcPr>
            <w:tcW w:w="845" w:type="dxa"/>
          </w:tcPr>
          <w:p w14:paraId="3B1CE686" w14:textId="77777777" w:rsidR="001575B2" w:rsidRPr="00D1130D" w:rsidRDefault="001575B2" w:rsidP="00D1130D">
            <w:pPr>
              <w:pStyle w:val="TableNText"/>
            </w:pPr>
          </w:p>
        </w:tc>
      </w:tr>
      <w:tr w:rsidR="001575B2" w14:paraId="3EF6708D" w14:textId="77777777" w:rsidTr="00296F7D">
        <w:tc>
          <w:tcPr>
            <w:tcW w:w="2406" w:type="dxa"/>
          </w:tcPr>
          <w:p w14:paraId="34317D3F" w14:textId="77777777" w:rsidR="001575B2" w:rsidRPr="00D1130D" w:rsidRDefault="001575B2" w:rsidP="00D1130D">
            <w:pPr>
              <w:pStyle w:val="TableNText"/>
            </w:pPr>
            <w:r w:rsidRPr="00D1130D">
              <w:t>Improved resident experience of dying reported by family/carers.</w:t>
            </w:r>
          </w:p>
        </w:tc>
        <w:tc>
          <w:tcPr>
            <w:tcW w:w="1275" w:type="dxa"/>
          </w:tcPr>
          <w:p w14:paraId="699EA9D5" w14:textId="77777777" w:rsidR="001575B2" w:rsidRPr="00D1130D" w:rsidRDefault="001575B2" w:rsidP="00D1130D">
            <w:pPr>
              <w:pStyle w:val="TableNText"/>
            </w:pPr>
            <w:r w:rsidRPr="00D1130D">
              <w:t>PCA consumer representative group</w:t>
            </w:r>
          </w:p>
        </w:tc>
        <w:tc>
          <w:tcPr>
            <w:tcW w:w="1270" w:type="dxa"/>
          </w:tcPr>
          <w:p w14:paraId="06E64951" w14:textId="77777777" w:rsidR="001575B2" w:rsidRPr="00D1130D" w:rsidRDefault="001575B2" w:rsidP="00D1130D">
            <w:pPr>
              <w:pStyle w:val="TableNText"/>
            </w:pPr>
            <w:r w:rsidRPr="00D1130D">
              <w:t>Intermediate</w:t>
            </w:r>
          </w:p>
        </w:tc>
        <w:tc>
          <w:tcPr>
            <w:tcW w:w="1982" w:type="dxa"/>
          </w:tcPr>
          <w:p w14:paraId="4B976258" w14:textId="77777777" w:rsidR="001575B2" w:rsidRPr="00D1130D" w:rsidRDefault="001575B2" w:rsidP="00D1130D">
            <w:pPr>
              <w:pStyle w:val="TableNText"/>
            </w:pPr>
            <w:r w:rsidRPr="00D1130D">
              <w:t>PCA consumer representative group does not cover all perspectives regarding resident experience of dying.</w:t>
            </w:r>
          </w:p>
        </w:tc>
        <w:tc>
          <w:tcPr>
            <w:tcW w:w="1142" w:type="dxa"/>
          </w:tcPr>
          <w:p w14:paraId="09A4B379" w14:textId="7974C288" w:rsidR="001575B2" w:rsidRPr="00D1130D" w:rsidRDefault="001575B2" w:rsidP="00D1130D">
            <w:pPr>
              <w:pStyle w:val="TableNText"/>
            </w:pPr>
            <w:r w:rsidRPr="00D1130D">
              <w:t>5</w:t>
            </w:r>
          </w:p>
        </w:tc>
        <w:tc>
          <w:tcPr>
            <w:tcW w:w="845" w:type="dxa"/>
          </w:tcPr>
          <w:p w14:paraId="0E85D2D8" w14:textId="77777777" w:rsidR="001575B2" w:rsidRPr="00D1130D" w:rsidRDefault="001575B2" w:rsidP="00D1130D">
            <w:pPr>
              <w:pStyle w:val="TableNText"/>
            </w:pPr>
          </w:p>
        </w:tc>
      </w:tr>
      <w:tr w:rsidR="001575B2" w14:paraId="6AAE380D" w14:textId="77777777" w:rsidTr="00296F7D">
        <w:tc>
          <w:tcPr>
            <w:tcW w:w="2406" w:type="dxa"/>
          </w:tcPr>
          <w:p w14:paraId="0F48A106" w14:textId="77777777" w:rsidR="001575B2" w:rsidRPr="00D1130D" w:rsidRDefault="001575B2" w:rsidP="00D1130D">
            <w:pPr>
              <w:pStyle w:val="TableNText"/>
            </w:pPr>
            <w:r w:rsidRPr="00D1130D">
              <w:t>Decreased number of RACF residents dying in an acute care setting (e.g., hospital).</w:t>
            </w:r>
          </w:p>
        </w:tc>
        <w:tc>
          <w:tcPr>
            <w:tcW w:w="1275" w:type="dxa"/>
          </w:tcPr>
          <w:p w14:paraId="705627D0" w14:textId="77777777" w:rsidR="001575B2" w:rsidRPr="00D1130D" w:rsidRDefault="001575B2" w:rsidP="00D1130D">
            <w:pPr>
              <w:pStyle w:val="TableNText"/>
            </w:pPr>
            <w:r w:rsidRPr="00D1130D">
              <w:t>NIHSI-AA</w:t>
            </w:r>
          </w:p>
        </w:tc>
        <w:tc>
          <w:tcPr>
            <w:tcW w:w="1270" w:type="dxa"/>
          </w:tcPr>
          <w:p w14:paraId="34423F17" w14:textId="77777777" w:rsidR="001575B2" w:rsidRPr="00D1130D" w:rsidRDefault="001575B2" w:rsidP="00D1130D">
            <w:pPr>
              <w:pStyle w:val="TableNText"/>
            </w:pPr>
            <w:r w:rsidRPr="00D1130D">
              <w:t>Good</w:t>
            </w:r>
          </w:p>
        </w:tc>
        <w:tc>
          <w:tcPr>
            <w:tcW w:w="1982" w:type="dxa"/>
          </w:tcPr>
          <w:p w14:paraId="6C7B17D1" w14:textId="77777777" w:rsidR="001575B2" w:rsidRPr="00D1130D" w:rsidRDefault="001575B2" w:rsidP="00D1130D">
            <w:pPr>
              <w:pStyle w:val="TableNText"/>
            </w:pPr>
            <w:r w:rsidRPr="00D1130D">
              <w:t>NIHSI-AA data is currently available for 2014-19. It has a time-lag of approximately two years (i.e., 2020-21 will be released in 2023).</w:t>
            </w:r>
          </w:p>
        </w:tc>
        <w:tc>
          <w:tcPr>
            <w:tcW w:w="1142" w:type="dxa"/>
          </w:tcPr>
          <w:p w14:paraId="494D8B2F" w14:textId="77777777" w:rsidR="001575B2" w:rsidRPr="00D1130D" w:rsidRDefault="001575B2" w:rsidP="00D1130D">
            <w:pPr>
              <w:pStyle w:val="TableNText"/>
            </w:pPr>
            <w:r w:rsidRPr="00D1130D">
              <w:t>6</w:t>
            </w:r>
          </w:p>
        </w:tc>
        <w:tc>
          <w:tcPr>
            <w:tcW w:w="845" w:type="dxa"/>
          </w:tcPr>
          <w:p w14:paraId="3EE17765" w14:textId="77777777" w:rsidR="001575B2" w:rsidRPr="00D1130D" w:rsidRDefault="001575B2" w:rsidP="00D1130D">
            <w:pPr>
              <w:pStyle w:val="TableNText"/>
            </w:pPr>
            <w:r w:rsidRPr="00D1130D">
              <w:t>X</w:t>
            </w:r>
          </w:p>
        </w:tc>
      </w:tr>
      <w:tr w:rsidR="001575B2" w14:paraId="76CE4DE4" w14:textId="77777777" w:rsidTr="00296F7D">
        <w:tc>
          <w:tcPr>
            <w:tcW w:w="2406" w:type="dxa"/>
          </w:tcPr>
          <w:p w14:paraId="38A94D2C" w14:textId="77777777" w:rsidR="001575B2" w:rsidRPr="00D1130D" w:rsidRDefault="001575B2" w:rsidP="00D1130D">
            <w:pPr>
              <w:pStyle w:val="TableNText"/>
            </w:pPr>
            <w:r w:rsidRPr="00D1130D">
              <w:t xml:space="preserve">A decrease in the number of RACF residents who presented to </w:t>
            </w:r>
            <w:proofErr w:type="spellStart"/>
            <w:r w:rsidRPr="00D1130D">
              <w:t>EDs.</w:t>
            </w:r>
            <w:proofErr w:type="spellEnd"/>
          </w:p>
        </w:tc>
        <w:tc>
          <w:tcPr>
            <w:tcW w:w="1275" w:type="dxa"/>
          </w:tcPr>
          <w:p w14:paraId="520273E4" w14:textId="77777777" w:rsidR="001575B2" w:rsidRPr="00D1130D" w:rsidRDefault="001575B2" w:rsidP="00D1130D">
            <w:pPr>
              <w:pStyle w:val="TableNText"/>
            </w:pPr>
            <w:r w:rsidRPr="00D1130D">
              <w:t>NIHSI-AA</w:t>
            </w:r>
          </w:p>
        </w:tc>
        <w:tc>
          <w:tcPr>
            <w:tcW w:w="1270" w:type="dxa"/>
          </w:tcPr>
          <w:p w14:paraId="4324C2AD" w14:textId="77777777" w:rsidR="001575B2" w:rsidRPr="00D1130D" w:rsidRDefault="001575B2" w:rsidP="00D1130D">
            <w:pPr>
              <w:pStyle w:val="TableNText"/>
            </w:pPr>
            <w:r w:rsidRPr="00D1130D">
              <w:t>Good</w:t>
            </w:r>
          </w:p>
        </w:tc>
        <w:tc>
          <w:tcPr>
            <w:tcW w:w="1982" w:type="dxa"/>
          </w:tcPr>
          <w:p w14:paraId="744D404F" w14:textId="77777777" w:rsidR="001575B2" w:rsidRPr="00D1130D" w:rsidRDefault="001575B2" w:rsidP="00D1130D">
            <w:pPr>
              <w:pStyle w:val="TableNText"/>
            </w:pPr>
            <w:r w:rsidRPr="00D1130D">
              <w:t>NIHSI-AA data is currently available for 2014-19. It has a time-lag of approximately two years (i.e., 2020-21 will be released in 2023).</w:t>
            </w:r>
          </w:p>
        </w:tc>
        <w:tc>
          <w:tcPr>
            <w:tcW w:w="1142" w:type="dxa"/>
          </w:tcPr>
          <w:p w14:paraId="52A91241" w14:textId="77777777" w:rsidR="001575B2" w:rsidRPr="00D1130D" w:rsidRDefault="001575B2" w:rsidP="00D1130D">
            <w:pPr>
              <w:pStyle w:val="TableNText"/>
            </w:pPr>
            <w:r w:rsidRPr="00D1130D">
              <w:t>8</w:t>
            </w:r>
          </w:p>
        </w:tc>
        <w:tc>
          <w:tcPr>
            <w:tcW w:w="845" w:type="dxa"/>
          </w:tcPr>
          <w:p w14:paraId="3B2E35AF" w14:textId="77777777" w:rsidR="001575B2" w:rsidRPr="00D1130D" w:rsidRDefault="001575B2" w:rsidP="00D1130D">
            <w:pPr>
              <w:pStyle w:val="TableNText"/>
            </w:pPr>
            <w:r w:rsidRPr="00D1130D">
              <w:t>X</w:t>
            </w:r>
          </w:p>
        </w:tc>
      </w:tr>
      <w:tr w:rsidR="001575B2" w14:paraId="39FC65B4" w14:textId="77777777" w:rsidTr="00296F7D">
        <w:tc>
          <w:tcPr>
            <w:tcW w:w="2406" w:type="dxa"/>
          </w:tcPr>
          <w:p w14:paraId="638F236E" w14:textId="77777777" w:rsidR="001575B2" w:rsidRPr="00D1130D" w:rsidRDefault="001575B2" w:rsidP="00D1130D">
            <w:pPr>
              <w:pStyle w:val="TableNText"/>
            </w:pPr>
            <w:r w:rsidRPr="00D1130D">
              <w:t>Decreased number of RACF residents admitted to an acute care facility for palliative care.</w:t>
            </w:r>
          </w:p>
        </w:tc>
        <w:tc>
          <w:tcPr>
            <w:tcW w:w="1275" w:type="dxa"/>
          </w:tcPr>
          <w:p w14:paraId="054F19B1" w14:textId="77777777" w:rsidR="001575B2" w:rsidRPr="00D1130D" w:rsidRDefault="001575B2" w:rsidP="00D1130D">
            <w:pPr>
              <w:pStyle w:val="TableNText"/>
            </w:pPr>
            <w:r w:rsidRPr="00D1130D">
              <w:t>NIHSI-AA</w:t>
            </w:r>
          </w:p>
        </w:tc>
        <w:tc>
          <w:tcPr>
            <w:tcW w:w="1270" w:type="dxa"/>
          </w:tcPr>
          <w:p w14:paraId="46994FE6" w14:textId="77777777" w:rsidR="001575B2" w:rsidRPr="00D1130D" w:rsidRDefault="001575B2" w:rsidP="00D1130D">
            <w:pPr>
              <w:pStyle w:val="TableNText"/>
            </w:pPr>
            <w:r w:rsidRPr="00D1130D">
              <w:t>Good</w:t>
            </w:r>
          </w:p>
        </w:tc>
        <w:tc>
          <w:tcPr>
            <w:tcW w:w="1982" w:type="dxa"/>
          </w:tcPr>
          <w:p w14:paraId="029B1807" w14:textId="77777777" w:rsidR="001575B2" w:rsidRPr="00D1130D" w:rsidRDefault="001575B2" w:rsidP="00D1130D">
            <w:pPr>
              <w:pStyle w:val="TableNText"/>
            </w:pPr>
            <w:r w:rsidRPr="00D1130D">
              <w:t>NIHSI-AA data is currently available for 2014-19. It has a time-lag of approximately two years (i.e., 2020-21 will be released in 2023).</w:t>
            </w:r>
          </w:p>
        </w:tc>
        <w:tc>
          <w:tcPr>
            <w:tcW w:w="1142" w:type="dxa"/>
          </w:tcPr>
          <w:p w14:paraId="12F5867C" w14:textId="77777777" w:rsidR="001575B2" w:rsidRPr="00D1130D" w:rsidRDefault="001575B2" w:rsidP="00D1130D">
            <w:pPr>
              <w:pStyle w:val="TableNText"/>
            </w:pPr>
            <w:r w:rsidRPr="00D1130D">
              <w:t>8</w:t>
            </w:r>
            <w:r w:rsidRPr="00D1130D">
              <w:rPr>
                <w:rStyle w:val="FootnoteReference"/>
                <w:sz w:val="16"/>
                <w:szCs w:val="16"/>
              </w:rPr>
              <w:footnoteReference w:id="141"/>
            </w:r>
          </w:p>
        </w:tc>
        <w:tc>
          <w:tcPr>
            <w:tcW w:w="845" w:type="dxa"/>
          </w:tcPr>
          <w:p w14:paraId="7034F087" w14:textId="77777777" w:rsidR="001575B2" w:rsidRPr="00D1130D" w:rsidRDefault="001575B2" w:rsidP="00D1130D">
            <w:pPr>
              <w:pStyle w:val="TableNText"/>
            </w:pPr>
          </w:p>
        </w:tc>
      </w:tr>
      <w:tr w:rsidR="001575B2" w14:paraId="10FC3F57" w14:textId="77777777" w:rsidTr="00296F7D">
        <w:tc>
          <w:tcPr>
            <w:tcW w:w="2406" w:type="dxa"/>
          </w:tcPr>
          <w:p w14:paraId="22D66B35" w14:textId="77777777" w:rsidR="001575B2" w:rsidRPr="00D1130D" w:rsidRDefault="001575B2" w:rsidP="000909C7">
            <w:pPr>
              <w:pStyle w:val="TableNText"/>
            </w:pPr>
            <w:r w:rsidRPr="00D1130D">
              <w:t>Decreased number of inpatient bed days related to palliative care for residents of RACF.</w:t>
            </w:r>
          </w:p>
        </w:tc>
        <w:tc>
          <w:tcPr>
            <w:tcW w:w="1275" w:type="dxa"/>
          </w:tcPr>
          <w:p w14:paraId="16DB884E" w14:textId="77777777" w:rsidR="001575B2" w:rsidRPr="00D1130D" w:rsidRDefault="001575B2" w:rsidP="000909C7">
            <w:pPr>
              <w:pStyle w:val="TableNText"/>
            </w:pPr>
            <w:r w:rsidRPr="00D1130D">
              <w:t>NIHSI-AA</w:t>
            </w:r>
          </w:p>
        </w:tc>
        <w:tc>
          <w:tcPr>
            <w:tcW w:w="1270" w:type="dxa"/>
          </w:tcPr>
          <w:p w14:paraId="7F08C6B7" w14:textId="77777777" w:rsidR="001575B2" w:rsidRPr="00D1130D" w:rsidRDefault="001575B2" w:rsidP="000909C7">
            <w:pPr>
              <w:pStyle w:val="TableNText"/>
            </w:pPr>
            <w:r w:rsidRPr="00D1130D">
              <w:t>Good</w:t>
            </w:r>
          </w:p>
        </w:tc>
        <w:tc>
          <w:tcPr>
            <w:tcW w:w="1982" w:type="dxa"/>
          </w:tcPr>
          <w:p w14:paraId="0EBC4508" w14:textId="77777777" w:rsidR="001575B2" w:rsidRPr="00D1130D" w:rsidRDefault="001575B2" w:rsidP="000909C7">
            <w:pPr>
              <w:pStyle w:val="TableNText"/>
            </w:pPr>
            <w:r w:rsidRPr="00D1130D">
              <w:t>NIHSI-AA has a time-lag of approximately two years (i.e., 2020-21 will be released in 2023). Standalone APC, MBS and PBS data may provide an alternative where NIHSI-AA is not available.</w:t>
            </w:r>
          </w:p>
          <w:p w14:paraId="67B102C5" w14:textId="77777777" w:rsidR="001575B2" w:rsidRPr="00D1130D" w:rsidRDefault="001575B2" w:rsidP="000909C7">
            <w:pPr>
              <w:pStyle w:val="TableNText"/>
            </w:pPr>
            <w:r w:rsidRPr="00D1130D">
              <w:t>Expert clinical advice will be needed to develop a marker of inpatient bed days related to palliative care within the NIHSI-AA data set.</w:t>
            </w:r>
          </w:p>
        </w:tc>
        <w:tc>
          <w:tcPr>
            <w:tcW w:w="1142" w:type="dxa"/>
          </w:tcPr>
          <w:p w14:paraId="0CC4289F" w14:textId="77777777" w:rsidR="001575B2" w:rsidRPr="00D1130D" w:rsidRDefault="001575B2" w:rsidP="000909C7">
            <w:pPr>
              <w:pStyle w:val="TableNText"/>
            </w:pPr>
            <w:r w:rsidRPr="00D1130D">
              <w:t>8</w:t>
            </w:r>
            <w:r w:rsidRPr="00D1130D">
              <w:rPr>
                <w:rStyle w:val="FootnoteReference"/>
                <w:sz w:val="16"/>
                <w:szCs w:val="16"/>
              </w:rPr>
              <w:footnoteReference w:id="142"/>
            </w:r>
          </w:p>
        </w:tc>
        <w:tc>
          <w:tcPr>
            <w:tcW w:w="845" w:type="dxa"/>
          </w:tcPr>
          <w:p w14:paraId="5C570233" w14:textId="77777777" w:rsidR="001575B2" w:rsidRPr="00D1130D" w:rsidRDefault="001575B2" w:rsidP="000909C7">
            <w:pPr>
              <w:pStyle w:val="TableNText"/>
            </w:pPr>
          </w:p>
        </w:tc>
      </w:tr>
      <w:tr w:rsidR="001575B2" w14:paraId="15BA80D7" w14:textId="77777777" w:rsidTr="00296F7D">
        <w:tc>
          <w:tcPr>
            <w:tcW w:w="2406" w:type="dxa"/>
          </w:tcPr>
          <w:p w14:paraId="381693CB" w14:textId="77777777" w:rsidR="001575B2" w:rsidRPr="00D1130D" w:rsidRDefault="001575B2" w:rsidP="000909C7">
            <w:pPr>
              <w:pStyle w:val="TableNText"/>
            </w:pPr>
            <w:r w:rsidRPr="00D1130D">
              <w:t>Decreased number of transfers from RACFs to acute care facilities.</w:t>
            </w:r>
          </w:p>
        </w:tc>
        <w:tc>
          <w:tcPr>
            <w:tcW w:w="1275" w:type="dxa"/>
          </w:tcPr>
          <w:p w14:paraId="5530AC82" w14:textId="77777777" w:rsidR="001575B2" w:rsidRPr="00D1130D" w:rsidRDefault="001575B2" w:rsidP="000909C7">
            <w:pPr>
              <w:pStyle w:val="TableNText"/>
            </w:pPr>
            <w:r w:rsidRPr="00D1130D">
              <w:t>Ambulance data pilot</w:t>
            </w:r>
          </w:p>
        </w:tc>
        <w:tc>
          <w:tcPr>
            <w:tcW w:w="1270" w:type="dxa"/>
          </w:tcPr>
          <w:p w14:paraId="4756E84B" w14:textId="77777777" w:rsidR="001575B2" w:rsidRPr="00D1130D" w:rsidRDefault="001575B2" w:rsidP="000909C7">
            <w:pPr>
              <w:pStyle w:val="TableNText"/>
            </w:pPr>
            <w:r w:rsidRPr="00D1130D">
              <w:t>Intermediate</w:t>
            </w:r>
          </w:p>
        </w:tc>
        <w:tc>
          <w:tcPr>
            <w:tcW w:w="1982" w:type="dxa"/>
          </w:tcPr>
          <w:p w14:paraId="6C1A62C1" w14:textId="77777777" w:rsidR="001575B2" w:rsidRPr="00D1130D" w:rsidRDefault="001575B2" w:rsidP="000909C7">
            <w:pPr>
              <w:pStyle w:val="TableNText"/>
            </w:pPr>
            <w:r w:rsidRPr="00D1130D">
              <w:t>Ambulance data will be a pilot of one jurisdiction (Tasmania).</w:t>
            </w:r>
          </w:p>
        </w:tc>
        <w:tc>
          <w:tcPr>
            <w:tcW w:w="1142" w:type="dxa"/>
          </w:tcPr>
          <w:p w14:paraId="4B4B7A54" w14:textId="77777777" w:rsidR="001575B2" w:rsidRPr="00D1130D" w:rsidRDefault="001575B2" w:rsidP="000909C7">
            <w:pPr>
              <w:pStyle w:val="TableNText"/>
            </w:pPr>
            <w:r w:rsidRPr="00D1130D">
              <w:t>8</w:t>
            </w:r>
            <w:r w:rsidRPr="00D1130D">
              <w:rPr>
                <w:rStyle w:val="FootnoteReference"/>
                <w:sz w:val="16"/>
                <w:szCs w:val="16"/>
              </w:rPr>
              <w:footnoteReference w:id="143"/>
            </w:r>
          </w:p>
        </w:tc>
        <w:tc>
          <w:tcPr>
            <w:tcW w:w="845" w:type="dxa"/>
          </w:tcPr>
          <w:p w14:paraId="29A0B7DE" w14:textId="77777777" w:rsidR="001575B2" w:rsidRPr="00D1130D" w:rsidRDefault="001575B2" w:rsidP="000909C7">
            <w:pPr>
              <w:pStyle w:val="TableNText"/>
            </w:pPr>
          </w:p>
        </w:tc>
      </w:tr>
      <w:tr w:rsidR="001575B2" w14:paraId="03F71BF6" w14:textId="77777777" w:rsidTr="00296F7D">
        <w:tc>
          <w:tcPr>
            <w:tcW w:w="2406" w:type="dxa"/>
          </w:tcPr>
          <w:p w14:paraId="2EED6CA2" w14:textId="77777777" w:rsidR="001575B2" w:rsidRPr="00D1130D" w:rsidRDefault="001575B2" w:rsidP="000909C7">
            <w:pPr>
              <w:pStyle w:val="TableNText"/>
            </w:pPr>
            <w:r w:rsidRPr="00D1130D">
              <w:t>Increase in RACFs that use an audit process to look at end-of-life care (e.g., an after-death audit)</w:t>
            </w:r>
          </w:p>
        </w:tc>
        <w:tc>
          <w:tcPr>
            <w:tcW w:w="1275" w:type="dxa"/>
          </w:tcPr>
          <w:p w14:paraId="656D42FD" w14:textId="77777777" w:rsidR="001575B2" w:rsidRPr="00D1130D" w:rsidRDefault="001575B2" w:rsidP="000909C7">
            <w:pPr>
              <w:pStyle w:val="TableNText"/>
            </w:pPr>
            <w:r w:rsidRPr="00D1130D">
              <w:t>Survey of sample of RACFs</w:t>
            </w:r>
          </w:p>
        </w:tc>
        <w:tc>
          <w:tcPr>
            <w:tcW w:w="1270" w:type="dxa"/>
          </w:tcPr>
          <w:p w14:paraId="2BAFD055" w14:textId="77777777" w:rsidR="001575B2" w:rsidRPr="00D1130D" w:rsidRDefault="001575B2" w:rsidP="000909C7">
            <w:pPr>
              <w:pStyle w:val="TableNText"/>
            </w:pPr>
            <w:r w:rsidRPr="00D1130D">
              <w:t>Good</w:t>
            </w:r>
          </w:p>
        </w:tc>
        <w:tc>
          <w:tcPr>
            <w:tcW w:w="1982" w:type="dxa"/>
          </w:tcPr>
          <w:p w14:paraId="12D8205A" w14:textId="77777777" w:rsidR="001575B2" w:rsidRPr="00D1130D" w:rsidRDefault="001575B2" w:rsidP="000909C7">
            <w:pPr>
              <w:pStyle w:val="TableNText"/>
            </w:pPr>
          </w:p>
        </w:tc>
        <w:tc>
          <w:tcPr>
            <w:tcW w:w="1142" w:type="dxa"/>
          </w:tcPr>
          <w:p w14:paraId="085DDD83" w14:textId="77777777" w:rsidR="001575B2" w:rsidRPr="00D1130D" w:rsidRDefault="001575B2" w:rsidP="000909C7">
            <w:pPr>
              <w:pStyle w:val="TableNText"/>
            </w:pPr>
            <w:r w:rsidRPr="00D1130D">
              <w:t>10</w:t>
            </w:r>
          </w:p>
        </w:tc>
        <w:tc>
          <w:tcPr>
            <w:tcW w:w="845" w:type="dxa"/>
          </w:tcPr>
          <w:p w14:paraId="1407A2A4" w14:textId="77777777" w:rsidR="001575B2" w:rsidRPr="00D1130D" w:rsidRDefault="001575B2" w:rsidP="000909C7">
            <w:pPr>
              <w:pStyle w:val="TableNText"/>
            </w:pPr>
          </w:p>
        </w:tc>
      </w:tr>
      <w:tr w:rsidR="001575B2" w14:paraId="48B1859C" w14:textId="77777777" w:rsidTr="00296F7D">
        <w:tc>
          <w:tcPr>
            <w:tcW w:w="2406" w:type="dxa"/>
          </w:tcPr>
          <w:p w14:paraId="39F8708D" w14:textId="77777777" w:rsidR="001575B2" w:rsidRPr="00D1130D" w:rsidRDefault="001575B2" w:rsidP="000909C7">
            <w:pPr>
              <w:pStyle w:val="TableNText"/>
            </w:pPr>
            <w:r w:rsidRPr="00D1130D">
              <w:t>Increased number of RACFs that implement quality improvement activities to improve palliative care.</w:t>
            </w:r>
          </w:p>
        </w:tc>
        <w:tc>
          <w:tcPr>
            <w:tcW w:w="1275" w:type="dxa"/>
          </w:tcPr>
          <w:p w14:paraId="0B02B64E" w14:textId="77777777" w:rsidR="001575B2" w:rsidRPr="00D1130D" w:rsidRDefault="001575B2" w:rsidP="000909C7">
            <w:pPr>
              <w:pStyle w:val="TableNText"/>
            </w:pPr>
            <w:r w:rsidRPr="00D1130D">
              <w:t>Survey of sample of RACFs</w:t>
            </w:r>
          </w:p>
        </w:tc>
        <w:tc>
          <w:tcPr>
            <w:tcW w:w="1270" w:type="dxa"/>
          </w:tcPr>
          <w:p w14:paraId="02188317" w14:textId="77777777" w:rsidR="001575B2" w:rsidRPr="00D1130D" w:rsidRDefault="001575B2" w:rsidP="000909C7">
            <w:pPr>
              <w:pStyle w:val="TableNText"/>
            </w:pPr>
            <w:r w:rsidRPr="00D1130D">
              <w:t>Good</w:t>
            </w:r>
          </w:p>
        </w:tc>
        <w:tc>
          <w:tcPr>
            <w:tcW w:w="1982" w:type="dxa"/>
          </w:tcPr>
          <w:p w14:paraId="0169B80A" w14:textId="77777777" w:rsidR="001575B2" w:rsidRPr="00D1130D" w:rsidRDefault="001575B2" w:rsidP="000909C7">
            <w:pPr>
              <w:pStyle w:val="TableNText"/>
            </w:pPr>
            <w:r w:rsidRPr="00D1130D">
              <w:t>This measure will be self-reported by RACFs and will allow identification of the improvement activities.</w:t>
            </w:r>
          </w:p>
        </w:tc>
        <w:tc>
          <w:tcPr>
            <w:tcW w:w="1142" w:type="dxa"/>
          </w:tcPr>
          <w:p w14:paraId="4FC61154" w14:textId="77777777" w:rsidR="001575B2" w:rsidRPr="00D1130D" w:rsidRDefault="001575B2" w:rsidP="000909C7">
            <w:pPr>
              <w:pStyle w:val="TableNText"/>
            </w:pPr>
            <w:r w:rsidRPr="00D1130D">
              <w:t>10</w:t>
            </w:r>
          </w:p>
        </w:tc>
        <w:tc>
          <w:tcPr>
            <w:tcW w:w="845" w:type="dxa"/>
          </w:tcPr>
          <w:p w14:paraId="7C93AF1A" w14:textId="77777777" w:rsidR="001575B2" w:rsidRPr="00D1130D" w:rsidRDefault="001575B2" w:rsidP="000909C7">
            <w:pPr>
              <w:pStyle w:val="TableNText"/>
            </w:pPr>
          </w:p>
        </w:tc>
      </w:tr>
      <w:tr w:rsidR="001575B2" w14:paraId="375228B9" w14:textId="77777777" w:rsidTr="00296F7D">
        <w:tc>
          <w:tcPr>
            <w:tcW w:w="2406" w:type="dxa"/>
          </w:tcPr>
          <w:p w14:paraId="5D5F939A" w14:textId="77777777" w:rsidR="001575B2" w:rsidRPr="00D1130D" w:rsidRDefault="001575B2" w:rsidP="000909C7">
            <w:pPr>
              <w:pStyle w:val="TableNText"/>
            </w:pPr>
            <w:r w:rsidRPr="00D1130D">
              <w:t>Decreased number of complaints received by the ACQSC</w:t>
            </w:r>
            <w:r w:rsidRPr="00D1130D" w:rsidDel="00E739A1">
              <w:t xml:space="preserve"> </w:t>
            </w:r>
            <w:r w:rsidRPr="00D1130D">
              <w:t>from residents and families related to palliative care.</w:t>
            </w:r>
          </w:p>
        </w:tc>
        <w:tc>
          <w:tcPr>
            <w:tcW w:w="1275" w:type="dxa"/>
          </w:tcPr>
          <w:p w14:paraId="36AE644C" w14:textId="77777777" w:rsidR="001575B2" w:rsidRPr="00D1130D" w:rsidRDefault="001575B2" w:rsidP="000909C7">
            <w:pPr>
              <w:pStyle w:val="TableNText"/>
            </w:pPr>
            <w:r w:rsidRPr="00D1130D">
              <w:t>ACQSC</w:t>
            </w:r>
          </w:p>
        </w:tc>
        <w:tc>
          <w:tcPr>
            <w:tcW w:w="1270" w:type="dxa"/>
          </w:tcPr>
          <w:p w14:paraId="5B4A79EB" w14:textId="77777777" w:rsidR="001575B2" w:rsidRPr="00D1130D" w:rsidRDefault="001575B2" w:rsidP="000909C7">
            <w:pPr>
              <w:pStyle w:val="TableNText"/>
            </w:pPr>
            <w:r w:rsidRPr="00D1130D">
              <w:t>Good</w:t>
            </w:r>
          </w:p>
        </w:tc>
        <w:tc>
          <w:tcPr>
            <w:tcW w:w="1982" w:type="dxa"/>
          </w:tcPr>
          <w:p w14:paraId="5334230F" w14:textId="77777777" w:rsidR="001575B2" w:rsidRPr="00D1130D" w:rsidRDefault="001575B2" w:rsidP="000909C7">
            <w:pPr>
              <w:pStyle w:val="TableNText"/>
            </w:pPr>
            <w:r w:rsidRPr="00D1130D">
              <w:t>Complaints is interpreted with caution due to the potential for a skewed sample.</w:t>
            </w:r>
          </w:p>
        </w:tc>
        <w:tc>
          <w:tcPr>
            <w:tcW w:w="1142" w:type="dxa"/>
          </w:tcPr>
          <w:p w14:paraId="1231C580" w14:textId="77777777" w:rsidR="001575B2" w:rsidRPr="00D1130D" w:rsidRDefault="001575B2" w:rsidP="000909C7">
            <w:pPr>
              <w:pStyle w:val="TableNText"/>
            </w:pPr>
            <w:r w:rsidRPr="00D1130D">
              <w:t>10</w:t>
            </w:r>
          </w:p>
        </w:tc>
        <w:tc>
          <w:tcPr>
            <w:tcW w:w="845" w:type="dxa"/>
          </w:tcPr>
          <w:p w14:paraId="1A728B2E" w14:textId="77777777" w:rsidR="001575B2" w:rsidRPr="00D1130D" w:rsidRDefault="001575B2" w:rsidP="000909C7">
            <w:pPr>
              <w:pStyle w:val="TableNText"/>
            </w:pPr>
          </w:p>
        </w:tc>
      </w:tr>
      <w:bookmarkEnd w:id="161"/>
      <w:bookmarkEnd w:id="162"/>
      <w:bookmarkEnd w:id="163"/>
      <w:bookmarkEnd w:id="164"/>
      <w:bookmarkEnd w:id="165"/>
      <w:bookmarkEnd w:id="166"/>
      <w:bookmarkEnd w:id="167"/>
    </w:tbl>
    <w:p w14:paraId="5EB2693B" w14:textId="77777777" w:rsidR="001575B2" w:rsidRPr="00A40E2A" w:rsidRDefault="001575B2" w:rsidP="00AC5090">
      <w:pPr>
        <w:pStyle w:val="Bullet"/>
        <w:numPr>
          <w:ilvl w:val="0"/>
          <w:numId w:val="0"/>
        </w:numPr>
        <w:ind w:left="340"/>
      </w:pPr>
    </w:p>
    <w:p w14:paraId="7D7BD49F" w14:textId="77777777" w:rsidR="001575B2" w:rsidRPr="00A40E2A" w:rsidRDefault="001575B2" w:rsidP="00AC5090">
      <w:pPr>
        <w:pStyle w:val="Bullet"/>
        <w:numPr>
          <w:ilvl w:val="0"/>
          <w:numId w:val="0"/>
        </w:numPr>
        <w:ind w:left="340"/>
        <w:sectPr w:rsidR="001575B2" w:rsidRPr="00A40E2A">
          <w:headerReference w:type="default" r:id="rId45"/>
          <w:pgSz w:w="11907" w:h="16839" w:code="9"/>
          <w:pgMar w:top="1418" w:right="1418" w:bottom="1134" w:left="1559" w:header="720" w:footer="720" w:gutter="0"/>
          <w:cols w:space="720"/>
          <w:docGrid w:linePitch="360"/>
        </w:sectPr>
      </w:pPr>
    </w:p>
    <w:p w14:paraId="1298CFF3" w14:textId="77777777" w:rsidR="001575B2" w:rsidRPr="00A40E2A" w:rsidRDefault="001575B2" w:rsidP="00EA24DA">
      <w:pPr>
        <w:pStyle w:val="xAppendixLevel1"/>
        <w:ind w:left="2127" w:hanging="2127"/>
      </w:pPr>
      <w:bookmarkStart w:id="192" w:name="_Toc113879841"/>
      <w:bookmarkStart w:id="193" w:name="_Ref113883589"/>
      <w:bookmarkStart w:id="194" w:name="_Ref130212959"/>
      <w:bookmarkStart w:id="195" w:name="_Ref130212965"/>
      <w:bookmarkStart w:id="196" w:name="_Toc130551243"/>
      <w:bookmarkStart w:id="197" w:name="_Ref135147475"/>
      <w:bookmarkStart w:id="198" w:name="_Toc135666678"/>
      <w:r w:rsidRPr="00A40E2A">
        <w:t>Assessment of delivery against Project Agreement responsibilities</w:t>
      </w:r>
      <w:bookmarkEnd w:id="192"/>
      <w:bookmarkEnd w:id="193"/>
      <w:bookmarkEnd w:id="194"/>
      <w:bookmarkEnd w:id="195"/>
      <w:bookmarkEnd w:id="196"/>
      <w:bookmarkEnd w:id="197"/>
      <w:bookmarkEnd w:id="198"/>
    </w:p>
    <w:p w14:paraId="0B6E5E3E" w14:textId="77777777" w:rsidR="001575B2" w:rsidRPr="00A40E2A" w:rsidRDefault="001575B2" w:rsidP="001575B2">
      <w:pPr>
        <w:rPr>
          <w:lang w:eastAsia="en-AU"/>
        </w:rPr>
      </w:pPr>
      <w:r w:rsidRPr="00A40E2A">
        <w:rPr>
          <w:lang w:eastAsia="en-AU"/>
        </w:rPr>
        <w:t>This appendix provides an assessment of the extent to which the Australian Government and state and territory health departments have met their stated responsibilities in the Project Agreement</w:t>
      </w:r>
      <w:r w:rsidRPr="00A40E2A">
        <w:rPr>
          <w:rStyle w:val="FootnoteReference"/>
          <w:lang w:eastAsia="en-AU"/>
        </w:rPr>
        <w:footnoteReference w:id="144"/>
      </w:r>
      <w:r w:rsidRPr="00A40E2A">
        <w:rPr>
          <w:lang w:eastAsia="en-AU"/>
        </w:rPr>
        <w:t xml:space="preserve"> (as of June 2022). </w:t>
      </w:r>
    </w:p>
    <w:p w14:paraId="24223682" w14:textId="77777777" w:rsidR="001575B2" w:rsidRPr="00A40E2A" w:rsidRDefault="001575B2" w:rsidP="001575B2">
      <w:pPr>
        <w:rPr>
          <w:lang w:eastAsia="en-AU"/>
        </w:rPr>
      </w:pPr>
      <w:r w:rsidRPr="00A40E2A">
        <w:rPr>
          <w:lang w:eastAsia="en-AU"/>
        </w:rPr>
        <w:t xml:space="preserve">The assessment is based on the Milestone Performance Reports provided by states/territories to the Australian Government in April 2022 and, where required, state and territory data collection templates collected by Nous as part of the national evaluation. </w:t>
      </w:r>
    </w:p>
    <w:tbl>
      <w:tblPr>
        <w:tblStyle w:val="AccessibleCombinationHeader"/>
        <w:tblW w:w="5000" w:type="pct"/>
        <w:tblLook w:val="04A0" w:firstRow="1" w:lastRow="0" w:firstColumn="1" w:lastColumn="0" w:noHBand="0" w:noVBand="1"/>
      </w:tblPr>
      <w:tblGrid>
        <w:gridCol w:w="1703"/>
        <w:gridCol w:w="5219"/>
        <w:gridCol w:w="1998"/>
      </w:tblGrid>
      <w:tr w:rsidR="00CE5157" w:rsidRPr="00A40E2A" w14:paraId="41DF7ED7" w14:textId="77777777" w:rsidTr="00E95EBF">
        <w:trPr>
          <w:cnfStyle w:val="100000000000" w:firstRow="1" w:lastRow="0" w:firstColumn="0" w:lastColumn="0" w:oddVBand="0" w:evenVBand="0" w:oddHBand="0"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1703" w:type="dxa"/>
          </w:tcPr>
          <w:p w14:paraId="26CCB8BD" w14:textId="72A3C6B8" w:rsidR="00CE5157" w:rsidRPr="00E95EBF" w:rsidRDefault="00CE5157" w:rsidP="00CE5157">
            <w:pPr>
              <w:pStyle w:val="TableNheader"/>
            </w:pPr>
            <w:bookmarkStart w:id="199" w:name="_Toc106373100"/>
            <w:bookmarkStart w:id="200" w:name="_Ref106807379"/>
            <w:bookmarkStart w:id="201" w:name="_Ref106809369"/>
            <w:bookmarkStart w:id="202" w:name="_Ref107326335"/>
            <w:r w:rsidRPr="00E95EBF">
              <w:t xml:space="preserve">State/territory </w:t>
            </w:r>
          </w:p>
        </w:tc>
        <w:tc>
          <w:tcPr>
            <w:tcW w:w="5467" w:type="dxa"/>
          </w:tcPr>
          <w:p w14:paraId="2B26FBDF" w14:textId="419FB417" w:rsidR="00CE5157" w:rsidRPr="00E95EBF" w:rsidRDefault="00CE5157" w:rsidP="00CE5157">
            <w:pPr>
              <w:pStyle w:val="TableNheader"/>
              <w:cnfStyle w:val="100000000000" w:firstRow="1" w:lastRow="0" w:firstColumn="0" w:lastColumn="0" w:oddVBand="0" w:evenVBand="0" w:oddHBand="0" w:evenHBand="0" w:firstRowFirstColumn="0" w:firstRowLastColumn="0" w:lastRowFirstColumn="0" w:lastRowLastColumn="0"/>
            </w:pPr>
            <w:r w:rsidRPr="00E95EBF">
              <w:t xml:space="preserve">Milestone (for April 2022) </w:t>
            </w:r>
          </w:p>
        </w:tc>
        <w:tc>
          <w:tcPr>
            <w:tcW w:w="2039" w:type="dxa"/>
          </w:tcPr>
          <w:p w14:paraId="119951B0" w14:textId="77777777" w:rsidR="00CE5157" w:rsidRPr="00E95EBF" w:rsidRDefault="00CE5157" w:rsidP="00CE5157">
            <w:pPr>
              <w:pStyle w:val="TableNheader"/>
              <w:cnfStyle w:val="100000000000" w:firstRow="1" w:lastRow="0" w:firstColumn="0" w:lastColumn="0" w:oddVBand="0" w:evenVBand="0" w:oddHBand="0" w:evenHBand="0" w:firstRowFirstColumn="0" w:firstRowLastColumn="0" w:lastRowFirstColumn="0" w:lastRowLastColumn="0"/>
            </w:pPr>
            <w:r w:rsidRPr="00E95EBF">
              <w:t xml:space="preserve">Milestone delivered? </w:t>
            </w:r>
          </w:p>
        </w:tc>
      </w:tr>
      <w:tr w:rsidR="00E95EBF" w:rsidRPr="00A40E2A" w14:paraId="7B85207C"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6B342DBB" w14:textId="1B9CB180" w:rsidR="00E95EBF" w:rsidRPr="000909C7" w:rsidRDefault="00E95EBF" w:rsidP="00CE5157">
            <w:pPr>
              <w:pStyle w:val="TableNText"/>
            </w:pPr>
            <w:r>
              <w:t>ACT</w:t>
            </w:r>
          </w:p>
        </w:tc>
        <w:tc>
          <w:tcPr>
            <w:tcW w:w="5467" w:type="dxa"/>
          </w:tcPr>
          <w:p w14:paraId="656DF265" w14:textId="0B0573B2" w:rsidR="00E95EBF" w:rsidRPr="000909C7" w:rsidRDefault="00E95EBF" w:rsidP="00CE5157">
            <w:pPr>
              <w:pStyle w:val="TableNText"/>
              <w:cnfStyle w:val="000000000000" w:firstRow="0" w:lastRow="0" w:firstColumn="0" w:lastColumn="0" w:oddVBand="0" w:evenVBand="0" w:oddHBand="0" w:evenHBand="0" w:firstRowFirstColumn="0" w:firstRowLastColumn="0" w:lastRowFirstColumn="0" w:lastRowLastColumn="0"/>
            </w:pPr>
            <w:r w:rsidRPr="000909C7">
              <w:t>Commence recruitment of two (2.3 FTE) palliative care nurse practitioners to support delivery of specialist palliative care services.</w:t>
            </w:r>
          </w:p>
        </w:tc>
        <w:tc>
          <w:tcPr>
            <w:tcW w:w="2039" w:type="dxa"/>
          </w:tcPr>
          <w:p w14:paraId="45F8F96A" w14:textId="77777777" w:rsidR="00E95EBF" w:rsidRPr="000909C7" w:rsidRDefault="00E95EBF" w:rsidP="00CE5157">
            <w:pPr>
              <w:pStyle w:val="TableNText"/>
              <w:cnfStyle w:val="000000000000" w:firstRow="0" w:lastRow="0" w:firstColumn="0" w:lastColumn="0" w:oddVBand="0" w:evenVBand="0" w:oddHBand="0" w:evenHBand="0" w:firstRowFirstColumn="0" w:firstRowLastColumn="0" w:lastRowFirstColumn="0" w:lastRowLastColumn="0"/>
            </w:pPr>
            <w:r w:rsidRPr="000909C7">
              <w:t xml:space="preserve">Delivered </w:t>
            </w:r>
          </w:p>
        </w:tc>
      </w:tr>
      <w:tr w:rsidR="00CE5157" w:rsidRPr="00A40E2A" w14:paraId="59758739"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1BFE9B58" w14:textId="1C5704B4" w:rsidR="00CE5157" w:rsidRPr="000909C7" w:rsidRDefault="00CE5157" w:rsidP="00CE5157">
            <w:pPr>
              <w:pStyle w:val="TableNText"/>
            </w:pPr>
            <w:r>
              <w:t>ACT</w:t>
            </w:r>
          </w:p>
        </w:tc>
        <w:tc>
          <w:tcPr>
            <w:tcW w:w="5467" w:type="dxa"/>
          </w:tcPr>
          <w:p w14:paraId="495AEF6E" w14:textId="41B370E3"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Commence preparations to engage with all ACT RACFs to expand existing PCNR model.</w:t>
            </w:r>
          </w:p>
        </w:tc>
        <w:tc>
          <w:tcPr>
            <w:tcW w:w="2039" w:type="dxa"/>
          </w:tcPr>
          <w:p w14:paraId="40A01C96"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 xml:space="preserve">Delivered </w:t>
            </w:r>
          </w:p>
        </w:tc>
      </w:tr>
      <w:tr w:rsidR="00CE5157" w:rsidRPr="00A40E2A" w14:paraId="7ED1AD09"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287A4096" w14:textId="515C2669" w:rsidR="00CE5157" w:rsidRPr="000909C7" w:rsidRDefault="00CE5157" w:rsidP="00CE5157">
            <w:pPr>
              <w:pStyle w:val="TableNText"/>
            </w:pPr>
            <w:r>
              <w:t>ACT</w:t>
            </w:r>
          </w:p>
        </w:tc>
        <w:tc>
          <w:tcPr>
            <w:tcW w:w="5467" w:type="dxa"/>
          </w:tcPr>
          <w:p w14:paraId="5C8E1E8D" w14:textId="717B766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Commence developing and establishing a data collection framework.</w:t>
            </w:r>
          </w:p>
        </w:tc>
        <w:tc>
          <w:tcPr>
            <w:tcW w:w="2039" w:type="dxa"/>
          </w:tcPr>
          <w:p w14:paraId="5336F7EA"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Delivered</w:t>
            </w:r>
          </w:p>
        </w:tc>
      </w:tr>
      <w:tr w:rsidR="00CE5157" w:rsidRPr="00A40E2A" w14:paraId="5BB49B10"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4EC29494" w14:textId="573A6CC0" w:rsidR="00CE5157" w:rsidRPr="000909C7" w:rsidRDefault="00CE5157" w:rsidP="00CE5157">
            <w:pPr>
              <w:pStyle w:val="TableNText"/>
            </w:pPr>
            <w:r>
              <w:t>ACT</w:t>
            </w:r>
          </w:p>
        </w:tc>
        <w:tc>
          <w:tcPr>
            <w:tcW w:w="5467" w:type="dxa"/>
          </w:tcPr>
          <w:p w14:paraId="042FAEE9" w14:textId="4BA9DE51"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Commence providing out-reach to all ACT RACF residents.</w:t>
            </w:r>
          </w:p>
        </w:tc>
        <w:tc>
          <w:tcPr>
            <w:tcW w:w="2039" w:type="dxa"/>
          </w:tcPr>
          <w:p w14:paraId="3455D40C"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Delivered</w:t>
            </w:r>
          </w:p>
        </w:tc>
      </w:tr>
      <w:tr w:rsidR="00CE5157" w:rsidRPr="00A40E2A" w14:paraId="1C43D6CD"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144710E5" w14:textId="776ADD16" w:rsidR="00CE5157" w:rsidRPr="000909C7" w:rsidRDefault="00CE5157" w:rsidP="00CE5157">
            <w:pPr>
              <w:pStyle w:val="TableNText"/>
            </w:pPr>
            <w:r>
              <w:t>ACT</w:t>
            </w:r>
          </w:p>
        </w:tc>
        <w:tc>
          <w:tcPr>
            <w:tcW w:w="5467" w:type="dxa"/>
          </w:tcPr>
          <w:p w14:paraId="2FD34801" w14:textId="2A262430"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Commence education and training for RACF staff.</w:t>
            </w:r>
          </w:p>
        </w:tc>
        <w:tc>
          <w:tcPr>
            <w:tcW w:w="2039" w:type="dxa"/>
          </w:tcPr>
          <w:p w14:paraId="577E1DA3"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Delivered</w:t>
            </w:r>
          </w:p>
        </w:tc>
      </w:tr>
      <w:tr w:rsidR="00CE5157" w:rsidRPr="00A40E2A" w14:paraId="29B56336"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07B8E1D2" w14:textId="59B07EF1" w:rsidR="00CE5157" w:rsidRPr="000909C7" w:rsidRDefault="00CE5157" w:rsidP="00CE5157">
            <w:pPr>
              <w:pStyle w:val="TableNText"/>
            </w:pPr>
            <w:r>
              <w:t>ACT</w:t>
            </w:r>
          </w:p>
        </w:tc>
        <w:tc>
          <w:tcPr>
            <w:tcW w:w="5467" w:type="dxa"/>
          </w:tcPr>
          <w:p w14:paraId="5CE07806" w14:textId="6E49290E"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Commence engagement with hospitals to facilitate early assessment of palliative care needs of residents transitioning to RACFs.</w:t>
            </w:r>
          </w:p>
        </w:tc>
        <w:tc>
          <w:tcPr>
            <w:tcW w:w="2039" w:type="dxa"/>
          </w:tcPr>
          <w:p w14:paraId="2A696E33"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 xml:space="preserve">Delivered </w:t>
            </w:r>
          </w:p>
        </w:tc>
      </w:tr>
      <w:tr w:rsidR="00CE5157" w:rsidRPr="00A40E2A" w14:paraId="4C2979F1"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67784F2B" w14:textId="6302B765" w:rsidR="00CE5157" w:rsidRPr="000909C7" w:rsidRDefault="00CE5157" w:rsidP="00CE5157">
            <w:pPr>
              <w:pStyle w:val="TableNText"/>
            </w:pPr>
            <w:r>
              <w:t>ACT</w:t>
            </w:r>
          </w:p>
        </w:tc>
        <w:tc>
          <w:tcPr>
            <w:tcW w:w="5467" w:type="dxa"/>
          </w:tcPr>
          <w:p w14:paraId="0F5B97B8" w14:textId="1B715FE3"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Commence preparations to develop a workforce succession planning process.</w:t>
            </w:r>
          </w:p>
        </w:tc>
        <w:tc>
          <w:tcPr>
            <w:tcW w:w="2039" w:type="dxa"/>
          </w:tcPr>
          <w:p w14:paraId="47D83301"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 xml:space="preserve">Delivered </w:t>
            </w:r>
          </w:p>
        </w:tc>
      </w:tr>
      <w:tr w:rsidR="00CE5157" w:rsidRPr="00A40E2A" w14:paraId="4EECB3EA"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65768A14" w14:textId="7A428158" w:rsidR="00CE5157" w:rsidRPr="000909C7" w:rsidRDefault="00CE5157" w:rsidP="00CE5157">
            <w:pPr>
              <w:pStyle w:val="TableNText"/>
            </w:pPr>
            <w:r>
              <w:t>ACT</w:t>
            </w:r>
          </w:p>
        </w:tc>
        <w:tc>
          <w:tcPr>
            <w:tcW w:w="5467" w:type="dxa"/>
          </w:tcPr>
          <w:p w14:paraId="705DE20D" w14:textId="24B2410E"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Participate in national evaluation of CPCiAC Measure.</w:t>
            </w:r>
          </w:p>
        </w:tc>
        <w:tc>
          <w:tcPr>
            <w:tcW w:w="2039" w:type="dxa"/>
          </w:tcPr>
          <w:p w14:paraId="5CB60BBA"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 xml:space="preserve">Delivered </w:t>
            </w:r>
          </w:p>
        </w:tc>
      </w:tr>
      <w:tr w:rsidR="00CE5157" w:rsidRPr="00A40E2A" w14:paraId="59B6A148"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51268B8E" w14:textId="3C03BBB1" w:rsidR="00CE5157" w:rsidRPr="000909C7" w:rsidRDefault="00CE5157" w:rsidP="00CE5157">
            <w:pPr>
              <w:pStyle w:val="TableNText"/>
            </w:pPr>
            <w:r>
              <w:t>NSW</w:t>
            </w:r>
          </w:p>
        </w:tc>
        <w:tc>
          <w:tcPr>
            <w:tcW w:w="5467" w:type="dxa"/>
          </w:tcPr>
          <w:p w14:paraId="5CAD0AE0" w14:textId="2D05C36A"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Recruitment and placement of additional palliative care workforce.</w:t>
            </w:r>
          </w:p>
        </w:tc>
        <w:tc>
          <w:tcPr>
            <w:tcW w:w="2039" w:type="dxa"/>
          </w:tcPr>
          <w:p w14:paraId="7587117B"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 xml:space="preserve">Delivered </w:t>
            </w:r>
          </w:p>
        </w:tc>
      </w:tr>
      <w:tr w:rsidR="00CE5157" w:rsidRPr="00A40E2A" w14:paraId="6D8ACACA"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2463EAFC" w14:textId="21B87323" w:rsidR="00CE5157" w:rsidRPr="000909C7" w:rsidRDefault="00CE5157" w:rsidP="00CE5157">
            <w:pPr>
              <w:pStyle w:val="TableNText"/>
            </w:pPr>
            <w:r>
              <w:t>NSW</w:t>
            </w:r>
          </w:p>
        </w:tc>
        <w:tc>
          <w:tcPr>
            <w:tcW w:w="5467" w:type="dxa"/>
          </w:tcPr>
          <w:p w14:paraId="5879311A" w14:textId="56660F40"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Capacity building activities which support RACF staff to assess and recognise palliative needs and deterioration at the end-of-life, use appropriate tools for Advance care planning and end-of-life conversations and manage appropriate referrals to specialist palliative care when needed.</w:t>
            </w:r>
          </w:p>
        </w:tc>
        <w:tc>
          <w:tcPr>
            <w:tcW w:w="2039" w:type="dxa"/>
          </w:tcPr>
          <w:p w14:paraId="3C5D9786"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Delivered</w:t>
            </w:r>
          </w:p>
        </w:tc>
      </w:tr>
      <w:tr w:rsidR="00CE5157" w:rsidRPr="00A40E2A" w14:paraId="2FCC19F2"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1ED42C6D" w14:textId="19566048" w:rsidR="00CE5157" w:rsidRPr="000909C7" w:rsidRDefault="00CE5157" w:rsidP="00CE5157">
            <w:pPr>
              <w:pStyle w:val="TableNText"/>
            </w:pPr>
            <w:r>
              <w:t>NSW</w:t>
            </w:r>
          </w:p>
        </w:tc>
        <w:tc>
          <w:tcPr>
            <w:tcW w:w="5467" w:type="dxa"/>
          </w:tcPr>
          <w:p w14:paraId="147BFF85" w14:textId="58B47AB4"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New and innovative approaches and expansions of existing models to improve palliative care for older Australians living in RACFs.</w:t>
            </w:r>
          </w:p>
        </w:tc>
        <w:tc>
          <w:tcPr>
            <w:tcW w:w="2039" w:type="dxa"/>
          </w:tcPr>
          <w:p w14:paraId="74064684"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Delivered</w:t>
            </w:r>
          </w:p>
        </w:tc>
      </w:tr>
      <w:tr w:rsidR="00CE5157" w:rsidRPr="00A40E2A" w14:paraId="6E3C573B"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6FB23449" w14:textId="323037E7" w:rsidR="00CE5157" w:rsidRPr="000909C7" w:rsidRDefault="00CE5157" w:rsidP="00CE5157">
            <w:pPr>
              <w:pStyle w:val="TableNText"/>
            </w:pPr>
            <w:r w:rsidRPr="000909C7">
              <w:t>NT – Project 1 (Central Australia)</w:t>
            </w:r>
          </w:p>
        </w:tc>
        <w:tc>
          <w:tcPr>
            <w:tcW w:w="5467" w:type="dxa"/>
          </w:tcPr>
          <w:p w14:paraId="22742E41" w14:textId="5DA7213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Commence development of education and assessment programmes and reporting instruments. Initial identification of existing gaps in current service delivery of all relevant stakeholders (i.e., RACF and attendant GP).</w:t>
            </w:r>
          </w:p>
        </w:tc>
        <w:tc>
          <w:tcPr>
            <w:tcW w:w="2039" w:type="dxa"/>
          </w:tcPr>
          <w:p w14:paraId="5E1F34E0"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Delivered</w:t>
            </w:r>
          </w:p>
        </w:tc>
      </w:tr>
      <w:tr w:rsidR="00CE5157" w:rsidRPr="00A40E2A" w14:paraId="415089F9"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66C5F6E7" w14:textId="7EDD7201" w:rsidR="00CE5157" w:rsidRPr="000909C7" w:rsidRDefault="00CE5157" w:rsidP="00CE5157">
            <w:pPr>
              <w:pStyle w:val="TableNText"/>
            </w:pPr>
            <w:r w:rsidRPr="000909C7">
              <w:t>NT – Project 1 (Central Australia)</w:t>
            </w:r>
          </w:p>
        </w:tc>
        <w:tc>
          <w:tcPr>
            <w:tcW w:w="5467" w:type="dxa"/>
          </w:tcPr>
          <w:p w14:paraId="2E219C6F" w14:textId="0F3B089C"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 xml:space="preserve">Identify and review quality of current educational resources for example delirium plans, constipation management, care of the deteriorating resident and end-of-life care, used to manage palliative care residents in Old Timers Nursing Home, incorporating Flynn Lodge and </w:t>
            </w:r>
            <w:proofErr w:type="spellStart"/>
            <w:r w:rsidRPr="000909C7">
              <w:t>Hetti</w:t>
            </w:r>
            <w:proofErr w:type="spellEnd"/>
            <w:r w:rsidRPr="000909C7">
              <w:t xml:space="preserve"> Perkins Nursing Home.</w:t>
            </w:r>
          </w:p>
        </w:tc>
        <w:tc>
          <w:tcPr>
            <w:tcW w:w="2039" w:type="dxa"/>
          </w:tcPr>
          <w:p w14:paraId="5A7B253D"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Delivered</w:t>
            </w:r>
          </w:p>
        </w:tc>
      </w:tr>
      <w:tr w:rsidR="00CE5157" w:rsidRPr="00A40E2A" w14:paraId="01D6CA8A"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082F8FE5" w14:textId="7342A363" w:rsidR="00CE5157" w:rsidRPr="000909C7" w:rsidRDefault="00CE5157" w:rsidP="00CE5157">
            <w:pPr>
              <w:pStyle w:val="TableNText"/>
            </w:pPr>
            <w:r w:rsidRPr="000909C7">
              <w:t>NT – Project 1 (Central Australia)</w:t>
            </w:r>
          </w:p>
        </w:tc>
        <w:tc>
          <w:tcPr>
            <w:tcW w:w="5467" w:type="dxa"/>
          </w:tcPr>
          <w:p w14:paraId="63F39C83" w14:textId="397CEA26"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Commence extension of model to Tennant Creek and Mutitjulu utilising Telehealth and planned visits by multidisciplinary team to support the remote RACFs whilst maintaining the ongoing programme in RACFs already involved.</w:t>
            </w:r>
          </w:p>
        </w:tc>
        <w:tc>
          <w:tcPr>
            <w:tcW w:w="2039" w:type="dxa"/>
          </w:tcPr>
          <w:p w14:paraId="13C82F99"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Delivered</w:t>
            </w:r>
          </w:p>
        </w:tc>
      </w:tr>
      <w:tr w:rsidR="00CE5157" w:rsidRPr="00A40E2A" w14:paraId="3C5E32F1"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371D927A" w14:textId="1CE7B417" w:rsidR="00CE5157" w:rsidRPr="000909C7" w:rsidRDefault="00CE5157" w:rsidP="00CE5157">
            <w:pPr>
              <w:pStyle w:val="TableNText"/>
            </w:pPr>
            <w:r w:rsidRPr="000909C7">
              <w:t>NT – Project 2 (Top End)</w:t>
            </w:r>
          </w:p>
        </w:tc>
        <w:tc>
          <w:tcPr>
            <w:tcW w:w="5467" w:type="dxa"/>
          </w:tcPr>
          <w:p w14:paraId="270C16DB" w14:textId="03B44DE9"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On-going education and assessment programmes and reporting instruments. Initial identification of existing gaps in current service delivery of all relevant stakeholders (i.e., RACF and attendant GP).</w:t>
            </w:r>
          </w:p>
        </w:tc>
        <w:tc>
          <w:tcPr>
            <w:tcW w:w="2039" w:type="dxa"/>
          </w:tcPr>
          <w:p w14:paraId="15D58BBB"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Delivered</w:t>
            </w:r>
          </w:p>
        </w:tc>
      </w:tr>
      <w:tr w:rsidR="00CE5157" w:rsidRPr="00A40E2A" w14:paraId="07B53190"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47B5FF21" w14:textId="7FF4A673" w:rsidR="00CE5157" w:rsidRPr="000909C7" w:rsidRDefault="00CE5157" w:rsidP="00CE5157">
            <w:pPr>
              <w:pStyle w:val="TableNText"/>
            </w:pPr>
            <w:r w:rsidRPr="000909C7">
              <w:t>NT – Project 2 (Top End)</w:t>
            </w:r>
          </w:p>
        </w:tc>
        <w:tc>
          <w:tcPr>
            <w:tcW w:w="5467" w:type="dxa"/>
          </w:tcPr>
          <w:p w14:paraId="7CB72A4B" w14:textId="3DE2FAA2"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Capture some data for new referrals, place of death for all residents being referred to palliative care to assess demand of service in participating aged care facilities.</w:t>
            </w:r>
          </w:p>
        </w:tc>
        <w:tc>
          <w:tcPr>
            <w:tcW w:w="2039" w:type="dxa"/>
          </w:tcPr>
          <w:p w14:paraId="19DE7EDA"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Delivered</w:t>
            </w:r>
          </w:p>
        </w:tc>
      </w:tr>
      <w:tr w:rsidR="00CE5157" w:rsidRPr="00A40E2A" w14:paraId="4C892696"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73704F74" w14:textId="67A290A5" w:rsidR="00CE5157" w:rsidRPr="000909C7" w:rsidRDefault="00CE5157" w:rsidP="00CE5157">
            <w:pPr>
              <w:pStyle w:val="TableNText"/>
            </w:pPr>
            <w:r w:rsidRPr="000909C7">
              <w:t>NT – Project 2 (Top End)</w:t>
            </w:r>
          </w:p>
        </w:tc>
        <w:tc>
          <w:tcPr>
            <w:tcW w:w="5467" w:type="dxa"/>
          </w:tcPr>
          <w:p w14:paraId="6EC4791D" w14:textId="59B442B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Ongoing reviewing and use of current educational resources for example End-of-life care medication plans, care of the deteriorating residents, Referral criteria to palliative care and Goals of Care plans that have already been implemented.</w:t>
            </w:r>
          </w:p>
        </w:tc>
        <w:tc>
          <w:tcPr>
            <w:tcW w:w="2039" w:type="dxa"/>
          </w:tcPr>
          <w:p w14:paraId="026735D7"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Delivered</w:t>
            </w:r>
          </w:p>
        </w:tc>
      </w:tr>
      <w:tr w:rsidR="00CE5157" w:rsidRPr="00A40E2A" w14:paraId="4E8F5641"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0DE61919" w14:textId="3455D175" w:rsidR="00CE5157" w:rsidRPr="000909C7" w:rsidRDefault="00CE5157" w:rsidP="00CE5157">
            <w:pPr>
              <w:pStyle w:val="TableNText"/>
            </w:pPr>
            <w:r>
              <w:t>SA</w:t>
            </w:r>
          </w:p>
        </w:tc>
        <w:tc>
          <w:tcPr>
            <w:tcW w:w="5467" w:type="dxa"/>
          </w:tcPr>
          <w:p w14:paraId="699C8E9C" w14:textId="2783FF4E"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Collection of evaluation data (3a, 3b and 3c).</w:t>
            </w:r>
          </w:p>
        </w:tc>
        <w:tc>
          <w:tcPr>
            <w:tcW w:w="2039" w:type="dxa"/>
          </w:tcPr>
          <w:p w14:paraId="3617EA96"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Delivered</w:t>
            </w:r>
          </w:p>
        </w:tc>
      </w:tr>
      <w:tr w:rsidR="00CE5157" w:rsidRPr="00A40E2A" w14:paraId="559525CC"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192AD48C" w14:textId="4BCD1227" w:rsidR="00CE5157" w:rsidRPr="000909C7" w:rsidRDefault="00CE5157" w:rsidP="00CE5157">
            <w:pPr>
              <w:pStyle w:val="TableNText"/>
            </w:pPr>
            <w:r>
              <w:t>SA</w:t>
            </w:r>
          </w:p>
        </w:tc>
        <w:tc>
          <w:tcPr>
            <w:tcW w:w="5467" w:type="dxa"/>
          </w:tcPr>
          <w:p w14:paraId="7B40ACB8" w14:textId="532A4F23"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Commence development of draft models of care to improve palliative care (3a and 3b).</w:t>
            </w:r>
          </w:p>
        </w:tc>
        <w:tc>
          <w:tcPr>
            <w:tcW w:w="2039" w:type="dxa"/>
          </w:tcPr>
          <w:p w14:paraId="7B2F030E"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Delivered</w:t>
            </w:r>
          </w:p>
        </w:tc>
      </w:tr>
      <w:tr w:rsidR="00CE5157" w:rsidRPr="00A40E2A" w14:paraId="072509A9"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084F93E9" w14:textId="153E374A" w:rsidR="00CE5157" w:rsidRPr="000909C7" w:rsidRDefault="00CE5157" w:rsidP="00CE5157">
            <w:pPr>
              <w:pStyle w:val="TableNText"/>
            </w:pPr>
            <w:r>
              <w:t>SA</w:t>
            </w:r>
          </w:p>
        </w:tc>
        <w:tc>
          <w:tcPr>
            <w:tcW w:w="5467" w:type="dxa"/>
          </w:tcPr>
          <w:p w14:paraId="57551027" w14:textId="3CD9BDB5"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 xml:space="preserve">Continuation of implementation and service improvement pilot projects. </w:t>
            </w:r>
          </w:p>
        </w:tc>
        <w:tc>
          <w:tcPr>
            <w:tcW w:w="2039" w:type="dxa"/>
          </w:tcPr>
          <w:p w14:paraId="75598A8C"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Delivered</w:t>
            </w:r>
          </w:p>
        </w:tc>
      </w:tr>
      <w:tr w:rsidR="00CE5157" w:rsidRPr="00A40E2A" w14:paraId="59989430"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3FA13057" w14:textId="0EDBD28D" w:rsidR="00CE5157" w:rsidRPr="000909C7" w:rsidRDefault="00CE5157" w:rsidP="00CE5157">
            <w:pPr>
              <w:pStyle w:val="TableNText"/>
            </w:pPr>
            <w:r>
              <w:t>SA</w:t>
            </w:r>
          </w:p>
        </w:tc>
        <w:tc>
          <w:tcPr>
            <w:tcW w:w="5467" w:type="dxa"/>
          </w:tcPr>
          <w:p w14:paraId="46200CC1" w14:textId="539CC0E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Continue implementation of training and education packages for aged care sector workforce.</w:t>
            </w:r>
          </w:p>
        </w:tc>
        <w:tc>
          <w:tcPr>
            <w:tcW w:w="2039" w:type="dxa"/>
          </w:tcPr>
          <w:p w14:paraId="56962865"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Delivered</w:t>
            </w:r>
          </w:p>
        </w:tc>
      </w:tr>
      <w:tr w:rsidR="00CE5157" w:rsidRPr="00A40E2A" w14:paraId="217B0DDA"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620A8792" w14:textId="22291556" w:rsidR="00CE5157" w:rsidRPr="000909C7" w:rsidRDefault="00CE5157" w:rsidP="00CE5157">
            <w:pPr>
              <w:pStyle w:val="TableNText"/>
            </w:pPr>
            <w:r>
              <w:t>SA</w:t>
            </w:r>
          </w:p>
        </w:tc>
        <w:tc>
          <w:tcPr>
            <w:tcW w:w="5467" w:type="dxa"/>
          </w:tcPr>
          <w:p w14:paraId="596176CD" w14:textId="365B2796"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Continue implementation of stakeholder engagement plan.</w:t>
            </w:r>
          </w:p>
        </w:tc>
        <w:tc>
          <w:tcPr>
            <w:tcW w:w="2039" w:type="dxa"/>
          </w:tcPr>
          <w:p w14:paraId="0B178CA3"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Delivered</w:t>
            </w:r>
          </w:p>
        </w:tc>
      </w:tr>
      <w:tr w:rsidR="00CE5157" w:rsidRPr="00A40E2A" w14:paraId="65E879B3"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4A5E00AE" w14:textId="3D0E6790" w:rsidR="00CE5157" w:rsidRPr="000909C7" w:rsidRDefault="00CE5157" w:rsidP="00CE5157">
            <w:pPr>
              <w:pStyle w:val="TableNText"/>
            </w:pPr>
            <w:r>
              <w:t>Tasmania</w:t>
            </w:r>
          </w:p>
        </w:tc>
        <w:tc>
          <w:tcPr>
            <w:tcW w:w="5467" w:type="dxa"/>
          </w:tcPr>
          <w:p w14:paraId="0DFF59D0" w14:textId="4DB59690"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Continue project support role if required and finalise project planning.</w:t>
            </w:r>
          </w:p>
        </w:tc>
        <w:tc>
          <w:tcPr>
            <w:tcW w:w="2039" w:type="dxa"/>
          </w:tcPr>
          <w:p w14:paraId="1825317E"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 xml:space="preserve">Delivered and ongoing </w:t>
            </w:r>
          </w:p>
        </w:tc>
      </w:tr>
      <w:tr w:rsidR="00CE5157" w:rsidRPr="00A40E2A" w14:paraId="553B9771"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798C4EA4" w14:textId="32708D26" w:rsidR="00CE5157" w:rsidRPr="000909C7" w:rsidRDefault="00CE5157" w:rsidP="00CE5157">
            <w:pPr>
              <w:pStyle w:val="TableNText"/>
            </w:pPr>
            <w:r>
              <w:t>Tasmania</w:t>
            </w:r>
          </w:p>
        </w:tc>
        <w:tc>
          <w:tcPr>
            <w:tcW w:w="5467" w:type="dxa"/>
          </w:tcPr>
          <w:p w14:paraId="4BAA68E7" w14:textId="2A5427EC"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Commence recruitment of up to three CNC roles to the Specialist Palliative Care Service.</w:t>
            </w:r>
          </w:p>
        </w:tc>
        <w:tc>
          <w:tcPr>
            <w:tcW w:w="2039" w:type="dxa"/>
          </w:tcPr>
          <w:p w14:paraId="63873650"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 xml:space="preserve">Delivered and ongoing </w:t>
            </w:r>
          </w:p>
        </w:tc>
      </w:tr>
      <w:tr w:rsidR="00CE5157" w:rsidRPr="00A40E2A" w14:paraId="49EB8578"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585A258E" w14:textId="22E3C4A5" w:rsidR="00CE5157" w:rsidRPr="000909C7" w:rsidRDefault="00CE5157" w:rsidP="00CE5157">
            <w:pPr>
              <w:pStyle w:val="TableNText"/>
            </w:pPr>
            <w:r>
              <w:t>Tasmania</w:t>
            </w:r>
          </w:p>
        </w:tc>
        <w:tc>
          <w:tcPr>
            <w:tcW w:w="5467" w:type="dxa"/>
          </w:tcPr>
          <w:p w14:paraId="76F790D6" w14:textId="18CBAA8A"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Commence recruitment of up to five GP registrar training posts.</w:t>
            </w:r>
          </w:p>
        </w:tc>
        <w:tc>
          <w:tcPr>
            <w:tcW w:w="2039" w:type="dxa"/>
          </w:tcPr>
          <w:p w14:paraId="127C6997"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 xml:space="preserve">Delayed and ongoing </w:t>
            </w:r>
          </w:p>
        </w:tc>
      </w:tr>
      <w:tr w:rsidR="00CE5157" w:rsidRPr="00A40E2A" w14:paraId="364EB9BE"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141504A7" w14:textId="16FBBF9E" w:rsidR="00CE5157" w:rsidRPr="000909C7" w:rsidRDefault="00CE5157" w:rsidP="00CE5157">
            <w:pPr>
              <w:pStyle w:val="TableNText"/>
            </w:pPr>
            <w:r>
              <w:t>Tasmania</w:t>
            </w:r>
          </w:p>
        </w:tc>
        <w:tc>
          <w:tcPr>
            <w:tcW w:w="5467" w:type="dxa"/>
          </w:tcPr>
          <w:p w14:paraId="304493E7" w14:textId="7B15F2EA"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Begin delivery of brokered allied health services where a clinical need or gap is identified.</w:t>
            </w:r>
          </w:p>
        </w:tc>
        <w:tc>
          <w:tcPr>
            <w:tcW w:w="2039" w:type="dxa"/>
          </w:tcPr>
          <w:p w14:paraId="51EAC32F"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Delayed</w:t>
            </w:r>
          </w:p>
        </w:tc>
      </w:tr>
      <w:tr w:rsidR="00CE5157" w:rsidRPr="00A40E2A" w14:paraId="463E7909"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4EBE707B" w14:textId="14801AFB" w:rsidR="00CE5157" w:rsidRPr="000909C7" w:rsidRDefault="00CE5157" w:rsidP="00CE5157">
            <w:pPr>
              <w:pStyle w:val="TableNText"/>
            </w:pPr>
            <w:r>
              <w:t>Queensland</w:t>
            </w:r>
          </w:p>
        </w:tc>
        <w:tc>
          <w:tcPr>
            <w:tcW w:w="5467" w:type="dxa"/>
          </w:tcPr>
          <w:p w14:paraId="61FDDAC5" w14:textId="42303718"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Expand the integration of specialist palliative care in Queensland RACFs.</w:t>
            </w:r>
          </w:p>
        </w:tc>
        <w:tc>
          <w:tcPr>
            <w:tcW w:w="2039" w:type="dxa"/>
          </w:tcPr>
          <w:p w14:paraId="62BEA14A"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Delivered</w:t>
            </w:r>
          </w:p>
        </w:tc>
      </w:tr>
      <w:tr w:rsidR="00CE5157" w:rsidRPr="00A40E2A" w14:paraId="6BF05A73"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6BC118D5" w14:textId="126A171D" w:rsidR="00CE5157" w:rsidRPr="000909C7" w:rsidRDefault="00CE5157" w:rsidP="00CE5157">
            <w:pPr>
              <w:pStyle w:val="TableNText"/>
            </w:pPr>
            <w:r>
              <w:t>Queensland</w:t>
            </w:r>
          </w:p>
        </w:tc>
        <w:tc>
          <w:tcPr>
            <w:tcW w:w="5467" w:type="dxa"/>
          </w:tcPr>
          <w:p w14:paraId="1969BD9F" w14:textId="26FA4F4E"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Build capacity and capability of RACFs to provide high quality specialist palliative care to residents with complex end-of-life needs.</w:t>
            </w:r>
          </w:p>
        </w:tc>
        <w:tc>
          <w:tcPr>
            <w:tcW w:w="2039" w:type="dxa"/>
          </w:tcPr>
          <w:p w14:paraId="089C36D6"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Delivered</w:t>
            </w:r>
          </w:p>
        </w:tc>
      </w:tr>
      <w:tr w:rsidR="00CE5157" w:rsidRPr="00A40E2A" w14:paraId="2147B302"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2C62BF5E" w14:textId="0B057FE4" w:rsidR="00CE5157" w:rsidRPr="000909C7" w:rsidRDefault="00CE5157" w:rsidP="00CE5157">
            <w:pPr>
              <w:pStyle w:val="TableNText"/>
            </w:pPr>
            <w:r>
              <w:t>Queensland</w:t>
            </w:r>
          </w:p>
        </w:tc>
        <w:tc>
          <w:tcPr>
            <w:tcW w:w="5467" w:type="dxa"/>
          </w:tcPr>
          <w:p w14:paraId="476C66B6" w14:textId="31448302"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Evaluate impact of SPACE on project aims and objectives.</w:t>
            </w:r>
          </w:p>
        </w:tc>
        <w:tc>
          <w:tcPr>
            <w:tcW w:w="2039" w:type="dxa"/>
          </w:tcPr>
          <w:p w14:paraId="24AD23EB"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Delivered</w:t>
            </w:r>
          </w:p>
        </w:tc>
      </w:tr>
      <w:tr w:rsidR="00CE5157" w:rsidRPr="00A40E2A" w14:paraId="0B6E6770"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48EA99EF" w14:textId="73117F1A" w:rsidR="00CE5157" w:rsidRPr="000909C7" w:rsidRDefault="00CE5157" w:rsidP="00CE5157">
            <w:pPr>
              <w:pStyle w:val="TableNText"/>
            </w:pPr>
            <w:r>
              <w:t>Victoria</w:t>
            </w:r>
          </w:p>
        </w:tc>
        <w:tc>
          <w:tcPr>
            <w:tcW w:w="5467" w:type="dxa"/>
          </w:tcPr>
          <w:p w14:paraId="7C738E36" w14:textId="31DEBC4D"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No performance report received.</w:t>
            </w:r>
          </w:p>
        </w:tc>
        <w:tc>
          <w:tcPr>
            <w:tcW w:w="2039" w:type="dxa"/>
          </w:tcPr>
          <w:p w14:paraId="7823AB45"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No performance report received</w:t>
            </w:r>
          </w:p>
        </w:tc>
      </w:tr>
      <w:tr w:rsidR="00CE5157" w:rsidRPr="00A40E2A" w14:paraId="2D1E5D2C"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6737BFA2" w14:textId="768600A6" w:rsidR="00CE5157" w:rsidRPr="000909C7" w:rsidRDefault="00CE5157" w:rsidP="00CE5157">
            <w:pPr>
              <w:pStyle w:val="TableNText"/>
            </w:pPr>
            <w:r>
              <w:t>WA</w:t>
            </w:r>
          </w:p>
        </w:tc>
        <w:tc>
          <w:tcPr>
            <w:tcW w:w="5467" w:type="dxa"/>
          </w:tcPr>
          <w:p w14:paraId="28E85392" w14:textId="0181AF89"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Project 1: Residential aged care specialist in-reach palliative care consultancy service developed and implemented</w:t>
            </w:r>
          </w:p>
        </w:tc>
        <w:tc>
          <w:tcPr>
            <w:tcW w:w="2039" w:type="dxa"/>
          </w:tcPr>
          <w:p w14:paraId="73DAD4B0"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Delivered</w:t>
            </w:r>
          </w:p>
        </w:tc>
      </w:tr>
      <w:tr w:rsidR="00CE5157" w:rsidRPr="00A40E2A" w14:paraId="4518FAAE"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03D04574" w14:textId="1216E70C" w:rsidR="00CE5157" w:rsidRPr="000909C7" w:rsidRDefault="00CE5157" w:rsidP="00CE5157">
            <w:pPr>
              <w:pStyle w:val="TableNText"/>
            </w:pPr>
            <w:r>
              <w:t>WA</w:t>
            </w:r>
          </w:p>
        </w:tc>
        <w:tc>
          <w:tcPr>
            <w:tcW w:w="5467" w:type="dxa"/>
          </w:tcPr>
          <w:p w14:paraId="0DED090D" w14:textId="63E92F81"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Project 2: Palliative approach (training and mentorship) in RACFs developed and implemented</w:t>
            </w:r>
          </w:p>
        </w:tc>
        <w:tc>
          <w:tcPr>
            <w:tcW w:w="2039" w:type="dxa"/>
          </w:tcPr>
          <w:p w14:paraId="5981013A"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Delivered</w:t>
            </w:r>
          </w:p>
        </w:tc>
      </w:tr>
      <w:tr w:rsidR="00CE5157" w:rsidRPr="00A40E2A" w14:paraId="1354F8C1"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43B36F1A" w14:textId="7D326E11" w:rsidR="00CE5157" w:rsidRPr="000909C7" w:rsidRDefault="00CE5157" w:rsidP="00CE5157">
            <w:pPr>
              <w:pStyle w:val="TableNText"/>
            </w:pPr>
            <w:r>
              <w:t>WA</w:t>
            </w:r>
          </w:p>
        </w:tc>
        <w:tc>
          <w:tcPr>
            <w:tcW w:w="5467" w:type="dxa"/>
          </w:tcPr>
          <w:p w14:paraId="7555D57D" w14:textId="58D6CE41"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Project 1: Impact of activities implemented as per Performance Report 1.</w:t>
            </w:r>
          </w:p>
        </w:tc>
        <w:tc>
          <w:tcPr>
            <w:tcW w:w="2039" w:type="dxa"/>
          </w:tcPr>
          <w:p w14:paraId="78EC10FF"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 xml:space="preserve">Delivered </w:t>
            </w:r>
          </w:p>
        </w:tc>
      </w:tr>
      <w:tr w:rsidR="00CE5157" w:rsidRPr="00A40E2A" w14:paraId="320D8C0F"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712CD884" w14:textId="12B56BE7" w:rsidR="00CE5157" w:rsidRPr="000909C7" w:rsidRDefault="00CE5157" w:rsidP="00CE5157">
            <w:pPr>
              <w:pStyle w:val="TableNText"/>
            </w:pPr>
            <w:r>
              <w:t>WA</w:t>
            </w:r>
          </w:p>
        </w:tc>
        <w:tc>
          <w:tcPr>
            <w:tcW w:w="5467" w:type="dxa"/>
          </w:tcPr>
          <w:p w14:paraId="1B59C31C" w14:textId="455BE354"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Project 2: Impact of activities implemented as per Performance Report 1.</w:t>
            </w:r>
          </w:p>
        </w:tc>
        <w:tc>
          <w:tcPr>
            <w:tcW w:w="2039" w:type="dxa"/>
          </w:tcPr>
          <w:p w14:paraId="5D9ED992"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Delivered, however deviated from original proposal</w:t>
            </w:r>
          </w:p>
        </w:tc>
      </w:tr>
      <w:tr w:rsidR="00CE5157" w:rsidRPr="00A40E2A" w14:paraId="24DF64A6" w14:textId="77777777" w:rsidTr="00E95EBF">
        <w:trPr>
          <w:trHeight w:val="19"/>
        </w:trPr>
        <w:tc>
          <w:tcPr>
            <w:cnfStyle w:val="001000000000" w:firstRow="0" w:lastRow="0" w:firstColumn="1" w:lastColumn="0" w:oddVBand="0" w:evenVBand="0" w:oddHBand="0" w:evenHBand="0" w:firstRowFirstColumn="0" w:firstRowLastColumn="0" w:lastRowFirstColumn="0" w:lastRowLastColumn="0"/>
            <w:tcW w:w="1703" w:type="dxa"/>
          </w:tcPr>
          <w:p w14:paraId="178C3A15" w14:textId="54F93BC8" w:rsidR="00CE5157" w:rsidRPr="000909C7" w:rsidRDefault="00CE5157" w:rsidP="00CE5157">
            <w:pPr>
              <w:pStyle w:val="TableNText"/>
            </w:pPr>
            <w:r>
              <w:t>WA</w:t>
            </w:r>
          </w:p>
        </w:tc>
        <w:tc>
          <w:tcPr>
            <w:tcW w:w="5467" w:type="dxa"/>
          </w:tcPr>
          <w:p w14:paraId="6B8B891C" w14:textId="07C7D03C"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Project 3: Additional NPA project selection, no project milestone to complete.</w:t>
            </w:r>
          </w:p>
        </w:tc>
        <w:tc>
          <w:tcPr>
            <w:tcW w:w="2039" w:type="dxa"/>
          </w:tcPr>
          <w:p w14:paraId="6317D8A7" w14:textId="77777777" w:rsidR="00CE5157" w:rsidRPr="000909C7" w:rsidRDefault="00CE5157" w:rsidP="00CE5157">
            <w:pPr>
              <w:pStyle w:val="TableNText"/>
              <w:cnfStyle w:val="000000000000" w:firstRow="0" w:lastRow="0" w:firstColumn="0" w:lastColumn="0" w:oddVBand="0" w:evenVBand="0" w:oddHBand="0" w:evenHBand="0" w:firstRowFirstColumn="0" w:firstRowLastColumn="0" w:lastRowFirstColumn="0" w:lastRowLastColumn="0"/>
            </w:pPr>
            <w:r w:rsidRPr="000909C7">
              <w:t xml:space="preserve">Delayed, due to procurement of seven projects. </w:t>
            </w:r>
          </w:p>
        </w:tc>
      </w:tr>
    </w:tbl>
    <w:p w14:paraId="74845A61" w14:textId="77777777" w:rsidR="00FC1564" w:rsidRDefault="00FC1564" w:rsidP="001575B2">
      <w:pPr>
        <w:sectPr w:rsidR="00FC1564">
          <w:headerReference w:type="default" r:id="rId46"/>
          <w:pgSz w:w="11907" w:h="16839" w:code="9"/>
          <w:pgMar w:top="1418" w:right="1418" w:bottom="1701" w:left="1559" w:header="720" w:footer="720" w:gutter="0"/>
          <w:cols w:space="720"/>
          <w:docGrid w:linePitch="360"/>
        </w:sectPr>
      </w:pPr>
    </w:p>
    <w:p w14:paraId="738CC06F" w14:textId="49F0A9E6" w:rsidR="00FC1564" w:rsidRPr="00A40E2A" w:rsidRDefault="00FC1564" w:rsidP="00EA24DA">
      <w:pPr>
        <w:pStyle w:val="xAppendixLevel1"/>
        <w:ind w:left="2694" w:hanging="2694"/>
      </w:pPr>
      <w:bookmarkStart w:id="203" w:name="_Toc113879842"/>
      <w:bookmarkStart w:id="204" w:name="_Ref113977997"/>
      <w:bookmarkStart w:id="205" w:name="_Ref113978052"/>
      <w:bookmarkStart w:id="206" w:name="_Ref113978075"/>
      <w:bookmarkStart w:id="207" w:name="_Toc130551244"/>
      <w:bookmarkStart w:id="208" w:name="_Ref135212929"/>
      <w:bookmarkStart w:id="209" w:name="_Ref135213050"/>
      <w:bookmarkStart w:id="210" w:name="_Ref135215958"/>
      <w:bookmarkStart w:id="211" w:name="_Toc135666679"/>
      <w:r w:rsidRPr="00A40E2A">
        <w:t>Detailed analysis of jurisdictional models of care</w:t>
      </w:r>
      <w:bookmarkEnd w:id="203"/>
      <w:bookmarkEnd w:id="204"/>
      <w:bookmarkEnd w:id="205"/>
      <w:bookmarkEnd w:id="206"/>
      <w:bookmarkEnd w:id="207"/>
      <w:bookmarkEnd w:id="208"/>
      <w:bookmarkEnd w:id="209"/>
      <w:bookmarkEnd w:id="210"/>
      <w:bookmarkEnd w:id="211"/>
      <w:r w:rsidRPr="00A40E2A">
        <w:t xml:space="preserve"> </w:t>
      </w:r>
    </w:p>
    <w:p w14:paraId="79BF65F8" w14:textId="77777777" w:rsidR="00FC1564" w:rsidRPr="00A40E2A" w:rsidRDefault="00FC1564" w:rsidP="000909C7">
      <w:r w:rsidRPr="00A40E2A">
        <w:t xml:space="preserve">This appendix details the models of care being implemented by states and territories as part of Measure-funded activities. It details the characteristics of each of the seven models of care, any evidence at this stage of emerging benefits or successes and what has reportedly enabled that success. </w:t>
      </w:r>
    </w:p>
    <w:p w14:paraId="3EB7E0D7" w14:textId="77777777" w:rsidR="00FC1564" w:rsidRDefault="00FC1564" w:rsidP="000909C7">
      <w:pPr>
        <w:rPr>
          <w:lang w:eastAsia="en-AU"/>
        </w:rPr>
      </w:pPr>
      <w:r w:rsidRPr="00A40E2A">
        <w:t>The information in this appendix is</w:t>
      </w:r>
      <w:r w:rsidRPr="00A40E2A">
        <w:rPr>
          <w:lang w:eastAsia="en-AU"/>
        </w:rPr>
        <w:t xml:space="preserve"> primarily based on qualitative consultations with RACF staff, clinicians and peak bodies and self-reported information from states and territories.</w:t>
      </w:r>
    </w:p>
    <w:p w14:paraId="470C3A9F" w14:textId="36290BCE" w:rsidR="001B57F0" w:rsidRDefault="001B57F0" w:rsidP="001B57F0">
      <w:pPr>
        <w:pStyle w:val="xAppendixLevel2"/>
      </w:pPr>
      <w:bookmarkStart w:id="212" w:name="_Toc135666680"/>
      <w:r>
        <w:t>Models of care</w:t>
      </w:r>
      <w:bookmarkEnd w:id="212"/>
    </w:p>
    <w:p w14:paraId="7FA5BA09" w14:textId="68EA6A40" w:rsidR="001B57F0" w:rsidRDefault="001B57F0" w:rsidP="001B57F0">
      <w:pPr>
        <w:pStyle w:val="xAppendixLevel3"/>
      </w:pPr>
      <w:r>
        <w:t xml:space="preserve">Needs </w:t>
      </w:r>
      <w:proofErr w:type="gramStart"/>
      <w:r>
        <w:t>rounds</w:t>
      </w:r>
      <w:proofErr w:type="gramEnd"/>
    </w:p>
    <w:p w14:paraId="080BBE6B" w14:textId="77777777" w:rsidR="001B57F0" w:rsidRPr="00A40E2A" w:rsidRDefault="001B57F0" w:rsidP="001B57F0">
      <w:r w:rsidRPr="00A40E2A">
        <w:rPr>
          <w:b/>
          <w:noProof/>
        </w:rPr>
        <mc:AlternateContent>
          <mc:Choice Requires="wps">
            <w:drawing>
              <wp:anchor distT="0" distB="0" distL="114300" distR="114300" simplePos="0" relativeHeight="251658242" behindDoc="0" locked="0" layoutInCell="1" allowOverlap="1" wp14:anchorId="5CBB4EDA" wp14:editId="09E9CCAE">
                <wp:simplePos x="0" y="0"/>
                <wp:positionH relativeFrom="column">
                  <wp:posOffset>-2540</wp:posOffset>
                </wp:positionH>
                <wp:positionV relativeFrom="paragraph">
                  <wp:posOffset>40005</wp:posOffset>
                </wp:positionV>
                <wp:extent cx="404495" cy="443865"/>
                <wp:effectExtent l="0" t="0" r="0" b="0"/>
                <wp:wrapSquare wrapText="bothSides"/>
                <wp:docPr id="27851" name="Freeform: Shape 278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04495" cy="443865"/>
                        </a:xfrm>
                        <a:custGeom>
                          <a:avLst/>
                          <a:gdLst>
                            <a:gd name="T0" fmla="*/ 175 w 178"/>
                            <a:gd name="T1" fmla="*/ 64 h 196"/>
                            <a:gd name="T2" fmla="*/ 103 w 178"/>
                            <a:gd name="T3" fmla="*/ 14 h 196"/>
                            <a:gd name="T4" fmla="*/ 13 w 178"/>
                            <a:gd name="T5" fmla="*/ 45 h 196"/>
                            <a:gd name="T6" fmla="*/ 3 w 178"/>
                            <a:gd name="T7" fmla="*/ 99 h 196"/>
                            <a:gd name="T8" fmla="*/ 25 w 178"/>
                            <a:gd name="T9" fmla="*/ 154 h 196"/>
                            <a:gd name="T10" fmla="*/ 88 w 178"/>
                            <a:gd name="T11" fmla="*/ 196 h 196"/>
                            <a:gd name="T12" fmla="*/ 152 w 178"/>
                            <a:gd name="T13" fmla="*/ 153 h 196"/>
                            <a:gd name="T14" fmla="*/ 167 w 178"/>
                            <a:gd name="T15" fmla="*/ 127 h 196"/>
                            <a:gd name="T16" fmla="*/ 158 w 178"/>
                            <a:gd name="T17" fmla="*/ 50 h 196"/>
                            <a:gd name="T18" fmla="*/ 167 w 178"/>
                            <a:gd name="T19" fmla="*/ 67 h 196"/>
                            <a:gd name="T20" fmla="*/ 158 w 178"/>
                            <a:gd name="T21" fmla="*/ 68 h 196"/>
                            <a:gd name="T22" fmla="*/ 88 w 178"/>
                            <a:gd name="T23" fmla="*/ 6 h 196"/>
                            <a:gd name="T24" fmla="*/ 96 w 178"/>
                            <a:gd name="T25" fmla="*/ 21 h 196"/>
                            <a:gd name="T26" fmla="*/ 79 w 178"/>
                            <a:gd name="T27" fmla="*/ 15 h 196"/>
                            <a:gd name="T28" fmla="*/ 14 w 178"/>
                            <a:gd name="T29" fmla="*/ 50 h 196"/>
                            <a:gd name="T30" fmla="*/ 24 w 178"/>
                            <a:gd name="T31" fmla="*/ 53 h 196"/>
                            <a:gd name="T32" fmla="*/ 16 w 178"/>
                            <a:gd name="T33" fmla="*/ 69 h 196"/>
                            <a:gd name="T34" fmla="*/ 26 w 178"/>
                            <a:gd name="T35" fmla="*/ 143 h 196"/>
                            <a:gd name="T36" fmla="*/ 9 w 178"/>
                            <a:gd name="T37" fmla="*/ 146 h 196"/>
                            <a:gd name="T38" fmla="*/ 18 w 178"/>
                            <a:gd name="T39" fmla="*/ 131 h 196"/>
                            <a:gd name="T40" fmla="*/ 26 w 178"/>
                            <a:gd name="T41" fmla="*/ 143 h 196"/>
                            <a:gd name="T42" fmla="*/ 79 w 178"/>
                            <a:gd name="T43" fmla="*/ 181 h 196"/>
                            <a:gd name="T44" fmla="*/ 95 w 178"/>
                            <a:gd name="T45" fmla="*/ 174 h 196"/>
                            <a:gd name="T46" fmla="*/ 102 w 178"/>
                            <a:gd name="T47" fmla="*/ 174 h 196"/>
                            <a:gd name="T48" fmla="*/ 82 w 178"/>
                            <a:gd name="T49" fmla="*/ 167 h 196"/>
                            <a:gd name="T50" fmla="*/ 44 w 178"/>
                            <a:gd name="T51" fmla="*/ 161 h 196"/>
                            <a:gd name="T52" fmla="*/ 71 w 178"/>
                            <a:gd name="T53" fmla="*/ 115 h 196"/>
                            <a:gd name="T54" fmla="*/ 56 w 178"/>
                            <a:gd name="T55" fmla="*/ 89 h 196"/>
                            <a:gd name="T56" fmla="*/ 60 w 178"/>
                            <a:gd name="T57" fmla="*/ 77 h 196"/>
                            <a:gd name="T58" fmla="*/ 117 w 178"/>
                            <a:gd name="T59" fmla="*/ 77 h 196"/>
                            <a:gd name="T60" fmla="*/ 121 w 178"/>
                            <a:gd name="T61" fmla="*/ 89 h 196"/>
                            <a:gd name="T62" fmla="*/ 106 w 178"/>
                            <a:gd name="T63" fmla="*/ 115 h 196"/>
                            <a:gd name="T64" fmla="*/ 136 w 178"/>
                            <a:gd name="T65" fmla="*/ 158 h 196"/>
                            <a:gd name="T66" fmla="*/ 147 w 178"/>
                            <a:gd name="T67" fmla="*/ 134 h 196"/>
                            <a:gd name="T68" fmla="*/ 141 w 178"/>
                            <a:gd name="T69" fmla="*/ 153 h 196"/>
                            <a:gd name="T70" fmla="*/ 118 w 178"/>
                            <a:gd name="T71" fmla="*/ 136 h 196"/>
                            <a:gd name="T72" fmla="*/ 117 w 178"/>
                            <a:gd name="T73" fmla="*/ 104 h 196"/>
                            <a:gd name="T74" fmla="*/ 123 w 178"/>
                            <a:gd name="T75" fmla="*/ 76 h 196"/>
                            <a:gd name="T76" fmla="*/ 88 w 178"/>
                            <a:gd name="T77" fmla="*/ 36 h 196"/>
                            <a:gd name="T78" fmla="*/ 53 w 178"/>
                            <a:gd name="T79" fmla="*/ 76 h 196"/>
                            <a:gd name="T80" fmla="*/ 60 w 178"/>
                            <a:gd name="T81" fmla="*/ 104 h 196"/>
                            <a:gd name="T82" fmla="*/ 57 w 178"/>
                            <a:gd name="T83" fmla="*/ 137 h 196"/>
                            <a:gd name="T84" fmla="*/ 30 w 178"/>
                            <a:gd name="T85" fmla="*/ 148 h 196"/>
                            <a:gd name="T86" fmla="*/ 15 w 178"/>
                            <a:gd name="T87" fmla="*/ 126 h 196"/>
                            <a:gd name="T88" fmla="*/ 17 w 178"/>
                            <a:gd name="T89" fmla="*/ 74 h 196"/>
                            <a:gd name="T90" fmla="*/ 33 w 178"/>
                            <a:gd name="T91" fmla="*/ 43 h 196"/>
                            <a:gd name="T92" fmla="*/ 102 w 178"/>
                            <a:gd name="T93" fmla="*/ 22 h 196"/>
                            <a:gd name="T94" fmla="*/ 149 w 178"/>
                            <a:gd name="T95" fmla="*/ 50 h 196"/>
                            <a:gd name="T96" fmla="*/ 161 w 178"/>
                            <a:gd name="T97" fmla="*/ 74 h 196"/>
                            <a:gd name="T98" fmla="*/ 160 w 178"/>
                            <a:gd name="T99" fmla="*/ 125 h 196"/>
                            <a:gd name="T100" fmla="*/ 155 w 178"/>
                            <a:gd name="T101" fmla="*/ 148 h 196"/>
                            <a:gd name="T102" fmla="*/ 157 w 178"/>
                            <a:gd name="T103" fmla="*/ 132 h 196"/>
                            <a:gd name="T104" fmla="*/ 165 w 178"/>
                            <a:gd name="T105" fmla="*/ 13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78" h="196">
                              <a:moveTo>
                                <a:pt x="167" y="127"/>
                              </a:moveTo>
                              <a:cubicBezTo>
                                <a:pt x="171" y="118"/>
                                <a:pt x="173" y="108"/>
                                <a:pt x="173" y="99"/>
                              </a:cubicBezTo>
                              <a:cubicBezTo>
                                <a:pt x="173" y="89"/>
                                <a:pt x="171" y="80"/>
                                <a:pt x="169" y="72"/>
                              </a:cubicBezTo>
                              <a:cubicBezTo>
                                <a:pt x="172" y="70"/>
                                <a:pt x="174" y="67"/>
                                <a:pt x="175" y="64"/>
                              </a:cubicBezTo>
                              <a:cubicBezTo>
                                <a:pt x="176" y="60"/>
                                <a:pt x="176" y="56"/>
                                <a:pt x="174" y="52"/>
                              </a:cubicBezTo>
                              <a:cubicBezTo>
                                <a:pt x="172" y="49"/>
                                <a:pt x="169" y="46"/>
                                <a:pt x="165" y="45"/>
                              </a:cubicBezTo>
                              <a:cubicBezTo>
                                <a:pt x="161" y="44"/>
                                <a:pt x="158" y="44"/>
                                <a:pt x="154" y="46"/>
                              </a:cubicBezTo>
                              <a:cubicBezTo>
                                <a:pt x="142" y="30"/>
                                <a:pt x="124" y="18"/>
                                <a:pt x="103" y="14"/>
                              </a:cubicBezTo>
                              <a:cubicBezTo>
                                <a:pt x="103" y="6"/>
                                <a:pt x="96" y="0"/>
                                <a:pt x="88" y="0"/>
                              </a:cubicBezTo>
                              <a:cubicBezTo>
                                <a:pt x="80" y="0"/>
                                <a:pt x="74" y="6"/>
                                <a:pt x="73" y="14"/>
                              </a:cubicBezTo>
                              <a:cubicBezTo>
                                <a:pt x="52" y="18"/>
                                <a:pt x="34" y="29"/>
                                <a:pt x="22" y="45"/>
                              </a:cubicBezTo>
                              <a:cubicBezTo>
                                <a:pt x="19" y="44"/>
                                <a:pt x="16" y="44"/>
                                <a:pt x="13" y="45"/>
                              </a:cubicBezTo>
                              <a:cubicBezTo>
                                <a:pt x="9" y="46"/>
                                <a:pt x="6" y="49"/>
                                <a:pt x="4" y="52"/>
                              </a:cubicBezTo>
                              <a:cubicBezTo>
                                <a:pt x="2" y="56"/>
                                <a:pt x="1" y="60"/>
                                <a:pt x="3" y="64"/>
                              </a:cubicBezTo>
                              <a:cubicBezTo>
                                <a:pt x="3" y="67"/>
                                <a:pt x="5" y="69"/>
                                <a:pt x="8" y="71"/>
                              </a:cubicBezTo>
                              <a:cubicBezTo>
                                <a:pt x="5" y="80"/>
                                <a:pt x="3" y="89"/>
                                <a:pt x="3" y="99"/>
                              </a:cubicBezTo>
                              <a:cubicBezTo>
                                <a:pt x="3" y="109"/>
                                <a:pt x="5" y="119"/>
                                <a:pt x="9" y="128"/>
                              </a:cubicBezTo>
                              <a:cubicBezTo>
                                <a:pt x="2" y="132"/>
                                <a:pt x="0" y="142"/>
                                <a:pt x="4" y="149"/>
                              </a:cubicBezTo>
                              <a:cubicBezTo>
                                <a:pt x="7" y="153"/>
                                <a:pt x="12" y="156"/>
                                <a:pt x="17" y="156"/>
                              </a:cubicBezTo>
                              <a:cubicBezTo>
                                <a:pt x="20" y="156"/>
                                <a:pt x="22" y="155"/>
                                <a:pt x="25" y="154"/>
                              </a:cubicBezTo>
                              <a:cubicBezTo>
                                <a:pt x="27" y="157"/>
                                <a:pt x="31" y="160"/>
                                <a:pt x="34" y="163"/>
                              </a:cubicBezTo>
                              <a:cubicBezTo>
                                <a:pt x="36" y="164"/>
                                <a:pt x="37" y="165"/>
                                <a:pt x="39" y="167"/>
                              </a:cubicBezTo>
                              <a:cubicBezTo>
                                <a:pt x="49" y="174"/>
                                <a:pt x="61" y="179"/>
                                <a:pt x="73" y="181"/>
                              </a:cubicBezTo>
                              <a:cubicBezTo>
                                <a:pt x="73" y="189"/>
                                <a:pt x="80" y="196"/>
                                <a:pt x="88" y="196"/>
                              </a:cubicBezTo>
                              <a:cubicBezTo>
                                <a:pt x="96" y="196"/>
                                <a:pt x="103" y="189"/>
                                <a:pt x="103" y="181"/>
                              </a:cubicBezTo>
                              <a:cubicBezTo>
                                <a:pt x="115" y="179"/>
                                <a:pt x="127" y="174"/>
                                <a:pt x="136" y="167"/>
                              </a:cubicBezTo>
                              <a:cubicBezTo>
                                <a:pt x="139" y="165"/>
                                <a:pt x="141" y="163"/>
                                <a:pt x="144" y="161"/>
                              </a:cubicBezTo>
                              <a:cubicBezTo>
                                <a:pt x="147" y="158"/>
                                <a:pt x="149" y="156"/>
                                <a:pt x="152" y="153"/>
                              </a:cubicBezTo>
                              <a:cubicBezTo>
                                <a:pt x="153" y="153"/>
                                <a:pt x="153" y="154"/>
                                <a:pt x="154" y="154"/>
                              </a:cubicBezTo>
                              <a:cubicBezTo>
                                <a:pt x="156" y="155"/>
                                <a:pt x="158" y="156"/>
                                <a:pt x="161" y="156"/>
                              </a:cubicBezTo>
                              <a:cubicBezTo>
                                <a:pt x="166" y="156"/>
                                <a:pt x="172" y="152"/>
                                <a:pt x="174" y="147"/>
                              </a:cubicBezTo>
                              <a:cubicBezTo>
                                <a:pt x="178" y="139"/>
                                <a:pt x="175" y="131"/>
                                <a:pt x="167" y="127"/>
                              </a:cubicBezTo>
                              <a:close/>
                              <a:moveTo>
                                <a:pt x="152" y="55"/>
                              </a:moveTo>
                              <a:cubicBezTo>
                                <a:pt x="152" y="55"/>
                                <a:pt x="152" y="54"/>
                                <a:pt x="153" y="54"/>
                              </a:cubicBezTo>
                              <a:cubicBezTo>
                                <a:pt x="153" y="53"/>
                                <a:pt x="155" y="52"/>
                                <a:pt x="156" y="51"/>
                              </a:cubicBezTo>
                              <a:cubicBezTo>
                                <a:pt x="157" y="51"/>
                                <a:pt x="157" y="50"/>
                                <a:pt x="158" y="50"/>
                              </a:cubicBezTo>
                              <a:cubicBezTo>
                                <a:pt x="160" y="50"/>
                                <a:pt x="161" y="50"/>
                                <a:pt x="163" y="50"/>
                              </a:cubicBezTo>
                              <a:cubicBezTo>
                                <a:pt x="166" y="51"/>
                                <a:pt x="168" y="53"/>
                                <a:pt x="169" y="55"/>
                              </a:cubicBezTo>
                              <a:cubicBezTo>
                                <a:pt x="170" y="57"/>
                                <a:pt x="170" y="60"/>
                                <a:pt x="170" y="62"/>
                              </a:cubicBezTo>
                              <a:cubicBezTo>
                                <a:pt x="169" y="64"/>
                                <a:pt x="168" y="65"/>
                                <a:pt x="167" y="67"/>
                              </a:cubicBezTo>
                              <a:cubicBezTo>
                                <a:pt x="166" y="67"/>
                                <a:pt x="166" y="67"/>
                                <a:pt x="165" y="68"/>
                              </a:cubicBezTo>
                              <a:cubicBezTo>
                                <a:pt x="164" y="68"/>
                                <a:pt x="162" y="69"/>
                                <a:pt x="160" y="69"/>
                              </a:cubicBezTo>
                              <a:cubicBezTo>
                                <a:pt x="160" y="69"/>
                                <a:pt x="160" y="69"/>
                                <a:pt x="159" y="69"/>
                              </a:cubicBezTo>
                              <a:cubicBezTo>
                                <a:pt x="159" y="69"/>
                                <a:pt x="158" y="69"/>
                                <a:pt x="158" y="68"/>
                              </a:cubicBezTo>
                              <a:cubicBezTo>
                                <a:pt x="155" y="68"/>
                                <a:pt x="153" y="66"/>
                                <a:pt x="152" y="64"/>
                              </a:cubicBezTo>
                              <a:cubicBezTo>
                                <a:pt x="151" y="61"/>
                                <a:pt x="151" y="58"/>
                                <a:pt x="152" y="55"/>
                              </a:cubicBezTo>
                              <a:close/>
                              <a:moveTo>
                                <a:pt x="79" y="13"/>
                              </a:moveTo>
                              <a:cubicBezTo>
                                <a:pt x="80" y="9"/>
                                <a:pt x="83" y="6"/>
                                <a:pt x="88" y="6"/>
                              </a:cubicBezTo>
                              <a:cubicBezTo>
                                <a:pt x="93" y="6"/>
                                <a:pt x="97" y="9"/>
                                <a:pt x="97" y="13"/>
                              </a:cubicBezTo>
                              <a:cubicBezTo>
                                <a:pt x="98" y="14"/>
                                <a:pt x="98" y="15"/>
                                <a:pt x="98" y="15"/>
                              </a:cubicBezTo>
                              <a:cubicBezTo>
                                <a:pt x="98" y="17"/>
                                <a:pt x="97" y="19"/>
                                <a:pt x="96" y="20"/>
                              </a:cubicBezTo>
                              <a:cubicBezTo>
                                <a:pt x="96" y="20"/>
                                <a:pt x="96" y="21"/>
                                <a:pt x="96" y="21"/>
                              </a:cubicBezTo>
                              <a:cubicBezTo>
                                <a:pt x="94" y="23"/>
                                <a:pt x="91" y="25"/>
                                <a:pt x="88" y="25"/>
                              </a:cubicBezTo>
                              <a:cubicBezTo>
                                <a:pt x="85" y="25"/>
                                <a:pt x="82" y="23"/>
                                <a:pt x="81" y="21"/>
                              </a:cubicBezTo>
                              <a:cubicBezTo>
                                <a:pt x="80" y="21"/>
                                <a:pt x="80" y="20"/>
                                <a:pt x="80" y="20"/>
                              </a:cubicBezTo>
                              <a:cubicBezTo>
                                <a:pt x="79" y="19"/>
                                <a:pt x="79" y="17"/>
                                <a:pt x="79" y="15"/>
                              </a:cubicBezTo>
                              <a:cubicBezTo>
                                <a:pt x="79" y="15"/>
                                <a:pt x="79" y="14"/>
                                <a:pt x="79" y="13"/>
                              </a:cubicBezTo>
                              <a:close/>
                              <a:moveTo>
                                <a:pt x="8" y="62"/>
                              </a:moveTo>
                              <a:cubicBezTo>
                                <a:pt x="7" y="60"/>
                                <a:pt x="8" y="57"/>
                                <a:pt x="9" y="55"/>
                              </a:cubicBezTo>
                              <a:cubicBezTo>
                                <a:pt x="10" y="53"/>
                                <a:pt x="12" y="51"/>
                                <a:pt x="14" y="50"/>
                              </a:cubicBezTo>
                              <a:cubicBezTo>
                                <a:pt x="15" y="50"/>
                                <a:pt x="16" y="50"/>
                                <a:pt x="17" y="50"/>
                              </a:cubicBezTo>
                              <a:cubicBezTo>
                                <a:pt x="17" y="50"/>
                                <a:pt x="18" y="50"/>
                                <a:pt x="18" y="50"/>
                              </a:cubicBezTo>
                              <a:cubicBezTo>
                                <a:pt x="19" y="50"/>
                                <a:pt x="21" y="50"/>
                                <a:pt x="22" y="51"/>
                              </a:cubicBezTo>
                              <a:cubicBezTo>
                                <a:pt x="23" y="52"/>
                                <a:pt x="24" y="52"/>
                                <a:pt x="24" y="53"/>
                              </a:cubicBezTo>
                              <a:cubicBezTo>
                                <a:pt x="24" y="53"/>
                                <a:pt x="25" y="54"/>
                                <a:pt x="25" y="54"/>
                              </a:cubicBezTo>
                              <a:cubicBezTo>
                                <a:pt x="27" y="57"/>
                                <a:pt x="27" y="61"/>
                                <a:pt x="25" y="64"/>
                              </a:cubicBezTo>
                              <a:cubicBezTo>
                                <a:pt x="24" y="67"/>
                                <a:pt x="20" y="69"/>
                                <a:pt x="17" y="69"/>
                              </a:cubicBezTo>
                              <a:cubicBezTo>
                                <a:pt x="16" y="69"/>
                                <a:pt x="16" y="69"/>
                                <a:pt x="16" y="69"/>
                              </a:cubicBezTo>
                              <a:cubicBezTo>
                                <a:pt x="15" y="69"/>
                                <a:pt x="14" y="68"/>
                                <a:pt x="13" y="68"/>
                              </a:cubicBezTo>
                              <a:cubicBezTo>
                                <a:pt x="11" y="67"/>
                                <a:pt x="11" y="66"/>
                                <a:pt x="10" y="65"/>
                              </a:cubicBezTo>
                              <a:cubicBezTo>
                                <a:pt x="9" y="64"/>
                                <a:pt x="8" y="63"/>
                                <a:pt x="8" y="62"/>
                              </a:cubicBezTo>
                              <a:close/>
                              <a:moveTo>
                                <a:pt x="26" y="143"/>
                              </a:moveTo>
                              <a:cubicBezTo>
                                <a:pt x="26" y="143"/>
                                <a:pt x="26" y="143"/>
                                <a:pt x="26" y="144"/>
                              </a:cubicBezTo>
                              <a:cubicBezTo>
                                <a:pt x="25" y="146"/>
                                <a:pt x="24" y="147"/>
                                <a:pt x="22" y="148"/>
                              </a:cubicBezTo>
                              <a:cubicBezTo>
                                <a:pt x="22" y="149"/>
                                <a:pt x="21" y="149"/>
                                <a:pt x="21" y="149"/>
                              </a:cubicBezTo>
                              <a:cubicBezTo>
                                <a:pt x="17" y="151"/>
                                <a:pt x="12" y="150"/>
                                <a:pt x="9" y="146"/>
                              </a:cubicBezTo>
                              <a:cubicBezTo>
                                <a:pt x="6" y="142"/>
                                <a:pt x="7" y="136"/>
                                <a:pt x="11" y="133"/>
                              </a:cubicBezTo>
                              <a:cubicBezTo>
                                <a:pt x="11" y="133"/>
                                <a:pt x="12" y="133"/>
                                <a:pt x="12" y="132"/>
                              </a:cubicBezTo>
                              <a:cubicBezTo>
                                <a:pt x="13" y="131"/>
                                <a:pt x="15" y="131"/>
                                <a:pt x="17" y="131"/>
                              </a:cubicBezTo>
                              <a:cubicBezTo>
                                <a:pt x="17" y="131"/>
                                <a:pt x="18" y="131"/>
                                <a:pt x="18" y="131"/>
                              </a:cubicBezTo>
                              <a:cubicBezTo>
                                <a:pt x="18" y="131"/>
                                <a:pt x="18" y="131"/>
                                <a:pt x="19" y="131"/>
                              </a:cubicBezTo>
                              <a:cubicBezTo>
                                <a:pt x="19" y="131"/>
                                <a:pt x="19" y="131"/>
                                <a:pt x="19" y="131"/>
                              </a:cubicBezTo>
                              <a:cubicBezTo>
                                <a:pt x="22" y="132"/>
                                <a:pt x="24" y="133"/>
                                <a:pt x="25" y="135"/>
                              </a:cubicBezTo>
                              <a:cubicBezTo>
                                <a:pt x="27" y="138"/>
                                <a:pt x="27" y="140"/>
                                <a:pt x="26" y="143"/>
                              </a:cubicBezTo>
                              <a:close/>
                              <a:moveTo>
                                <a:pt x="97" y="182"/>
                              </a:moveTo>
                              <a:cubicBezTo>
                                <a:pt x="97" y="186"/>
                                <a:pt x="93" y="190"/>
                                <a:pt x="88" y="190"/>
                              </a:cubicBezTo>
                              <a:cubicBezTo>
                                <a:pt x="83" y="190"/>
                                <a:pt x="79" y="186"/>
                                <a:pt x="79" y="182"/>
                              </a:cubicBezTo>
                              <a:cubicBezTo>
                                <a:pt x="79" y="181"/>
                                <a:pt x="79" y="181"/>
                                <a:pt x="79" y="181"/>
                              </a:cubicBezTo>
                              <a:cubicBezTo>
                                <a:pt x="79" y="178"/>
                                <a:pt x="79" y="177"/>
                                <a:pt x="80" y="175"/>
                              </a:cubicBezTo>
                              <a:cubicBezTo>
                                <a:pt x="81" y="175"/>
                                <a:pt x="81" y="174"/>
                                <a:pt x="81" y="174"/>
                              </a:cubicBezTo>
                              <a:cubicBezTo>
                                <a:pt x="83" y="172"/>
                                <a:pt x="85" y="171"/>
                                <a:pt x="88" y="171"/>
                              </a:cubicBezTo>
                              <a:cubicBezTo>
                                <a:pt x="91" y="171"/>
                                <a:pt x="93" y="172"/>
                                <a:pt x="95" y="174"/>
                              </a:cubicBezTo>
                              <a:cubicBezTo>
                                <a:pt x="95" y="174"/>
                                <a:pt x="95" y="175"/>
                                <a:pt x="96" y="175"/>
                              </a:cubicBezTo>
                              <a:cubicBezTo>
                                <a:pt x="97" y="176"/>
                                <a:pt x="98" y="178"/>
                                <a:pt x="98" y="181"/>
                              </a:cubicBezTo>
                              <a:cubicBezTo>
                                <a:pt x="98" y="181"/>
                                <a:pt x="98" y="181"/>
                                <a:pt x="97" y="182"/>
                              </a:cubicBezTo>
                              <a:close/>
                              <a:moveTo>
                                <a:pt x="102" y="174"/>
                              </a:moveTo>
                              <a:cubicBezTo>
                                <a:pt x="101" y="174"/>
                                <a:pt x="101" y="174"/>
                                <a:pt x="101" y="173"/>
                              </a:cubicBezTo>
                              <a:cubicBezTo>
                                <a:pt x="100" y="170"/>
                                <a:pt x="97" y="168"/>
                                <a:pt x="94" y="167"/>
                              </a:cubicBezTo>
                              <a:cubicBezTo>
                                <a:pt x="92" y="166"/>
                                <a:pt x="90" y="165"/>
                                <a:pt x="88" y="165"/>
                              </a:cubicBezTo>
                              <a:cubicBezTo>
                                <a:pt x="86" y="165"/>
                                <a:pt x="84" y="166"/>
                                <a:pt x="82" y="167"/>
                              </a:cubicBezTo>
                              <a:cubicBezTo>
                                <a:pt x="79" y="168"/>
                                <a:pt x="77" y="170"/>
                                <a:pt x="75" y="173"/>
                              </a:cubicBezTo>
                              <a:cubicBezTo>
                                <a:pt x="75" y="174"/>
                                <a:pt x="75" y="174"/>
                                <a:pt x="74" y="174"/>
                              </a:cubicBezTo>
                              <a:cubicBezTo>
                                <a:pt x="67" y="173"/>
                                <a:pt x="60" y="170"/>
                                <a:pt x="53" y="167"/>
                              </a:cubicBezTo>
                              <a:cubicBezTo>
                                <a:pt x="50" y="165"/>
                                <a:pt x="47" y="163"/>
                                <a:pt x="44" y="161"/>
                              </a:cubicBezTo>
                              <a:cubicBezTo>
                                <a:pt x="43" y="160"/>
                                <a:pt x="42" y="159"/>
                                <a:pt x="41" y="159"/>
                              </a:cubicBezTo>
                              <a:cubicBezTo>
                                <a:pt x="42" y="152"/>
                                <a:pt x="48" y="147"/>
                                <a:pt x="59" y="142"/>
                              </a:cubicBezTo>
                              <a:cubicBezTo>
                                <a:pt x="65" y="140"/>
                                <a:pt x="69" y="138"/>
                                <a:pt x="71" y="134"/>
                              </a:cubicBezTo>
                              <a:cubicBezTo>
                                <a:pt x="73" y="128"/>
                                <a:pt x="72" y="117"/>
                                <a:pt x="71" y="115"/>
                              </a:cubicBezTo>
                              <a:cubicBezTo>
                                <a:pt x="71" y="115"/>
                                <a:pt x="71" y="114"/>
                                <a:pt x="71" y="114"/>
                              </a:cubicBezTo>
                              <a:cubicBezTo>
                                <a:pt x="69" y="110"/>
                                <a:pt x="66" y="106"/>
                                <a:pt x="65" y="100"/>
                              </a:cubicBezTo>
                              <a:cubicBezTo>
                                <a:pt x="64" y="99"/>
                                <a:pt x="63" y="98"/>
                                <a:pt x="62" y="98"/>
                              </a:cubicBezTo>
                              <a:cubicBezTo>
                                <a:pt x="60" y="98"/>
                                <a:pt x="57" y="94"/>
                                <a:pt x="56" y="89"/>
                              </a:cubicBezTo>
                              <a:cubicBezTo>
                                <a:pt x="55" y="83"/>
                                <a:pt x="56" y="82"/>
                                <a:pt x="56" y="81"/>
                              </a:cubicBezTo>
                              <a:cubicBezTo>
                                <a:pt x="57" y="81"/>
                                <a:pt x="57" y="81"/>
                                <a:pt x="57" y="81"/>
                              </a:cubicBezTo>
                              <a:cubicBezTo>
                                <a:pt x="58" y="81"/>
                                <a:pt x="59" y="81"/>
                                <a:pt x="59" y="80"/>
                              </a:cubicBezTo>
                              <a:cubicBezTo>
                                <a:pt x="60" y="79"/>
                                <a:pt x="60" y="78"/>
                                <a:pt x="60" y="77"/>
                              </a:cubicBezTo>
                              <a:cubicBezTo>
                                <a:pt x="57" y="69"/>
                                <a:pt x="58" y="60"/>
                                <a:pt x="63" y="53"/>
                              </a:cubicBezTo>
                              <a:cubicBezTo>
                                <a:pt x="69" y="46"/>
                                <a:pt x="78" y="42"/>
                                <a:pt x="88" y="42"/>
                              </a:cubicBezTo>
                              <a:cubicBezTo>
                                <a:pt x="99" y="42"/>
                                <a:pt x="108" y="46"/>
                                <a:pt x="114" y="53"/>
                              </a:cubicBezTo>
                              <a:cubicBezTo>
                                <a:pt x="118" y="60"/>
                                <a:pt x="120" y="69"/>
                                <a:pt x="117" y="77"/>
                              </a:cubicBezTo>
                              <a:cubicBezTo>
                                <a:pt x="117" y="78"/>
                                <a:pt x="117" y="79"/>
                                <a:pt x="117" y="80"/>
                              </a:cubicBezTo>
                              <a:cubicBezTo>
                                <a:pt x="118" y="81"/>
                                <a:pt x="119" y="81"/>
                                <a:pt x="120" y="81"/>
                              </a:cubicBezTo>
                              <a:cubicBezTo>
                                <a:pt x="120" y="81"/>
                                <a:pt x="120" y="81"/>
                                <a:pt x="120" y="81"/>
                              </a:cubicBezTo>
                              <a:cubicBezTo>
                                <a:pt x="121" y="82"/>
                                <a:pt x="122" y="83"/>
                                <a:pt x="121" y="89"/>
                              </a:cubicBezTo>
                              <a:cubicBezTo>
                                <a:pt x="120" y="94"/>
                                <a:pt x="117" y="98"/>
                                <a:pt x="115" y="98"/>
                              </a:cubicBezTo>
                              <a:cubicBezTo>
                                <a:pt x="114" y="98"/>
                                <a:pt x="112" y="99"/>
                                <a:pt x="112" y="100"/>
                              </a:cubicBezTo>
                              <a:cubicBezTo>
                                <a:pt x="110" y="106"/>
                                <a:pt x="108" y="110"/>
                                <a:pt x="106" y="114"/>
                              </a:cubicBezTo>
                              <a:cubicBezTo>
                                <a:pt x="106" y="114"/>
                                <a:pt x="106" y="115"/>
                                <a:pt x="106" y="115"/>
                              </a:cubicBezTo>
                              <a:cubicBezTo>
                                <a:pt x="105" y="117"/>
                                <a:pt x="103" y="128"/>
                                <a:pt x="106" y="134"/>
                              </a:cubicBezTo>
                              <a:cubicBezTo>
                                <a:pt x="107" y="138"/>
                                <a:pt x="111" y="139"/>
                                <a:pt x="116" y="141"/>
                              </a:cubicBezTo>
                              <a:cubicBezTo>
                                <a:pt x="116" y="141"/>
                                <a:pt x="116" y="141"/>
                                <a:pt x="116" y="141"/>
                              </a:cubicBezTo>
                              <a:cubicBezTo>
                                <a:pt x="127" y="145"/>
                                <a:pt x="134" y="150"/>
                                <a:pt x="136" y="158"/>
                              </a:cubicBezTo>
                              <a:cubicBezTo>
                                <a:pt x="135" y="159"/>
                                <a:pt x="134" y="160"/>
                                <a:pt x="132" y="161"/>
                              </a:cubicBezTo>
                              <a:cubicBezTo>
                                <a:pt x="129" y="163"/>
                                <a:pt x="126" y="165"/>
                                <a:pt x="123" y="167"/>
                              </a:cubicBezTo>
                              <a:cubicBezTo>
                                <a:pt x="116" y="170"/>
                                <a:pt x="109" y="173"/>
                                <a:pt x="102" y="174"/>
                              </a:cubicBezTo>
                              <a:close/>
                              <a:moveTo>
                                <a:pt x="147" y="134"/>
                              </a:moveTo>
                              <a:cubicBezTo>
                                <a:pt x="145" y="138"/>
                                <a:pt x="145" y="143"/>
                                <a:pt x="147" y="146"/>
                              </a:cubicBezTo>
                              <a:cubicBezTo>
                                <a:pt x="147" y="147"/>
                                <a:pt x="147" y="147"/>
                                <a:pt x="147" y="147"/>
                              </a:cubicBezTo>
                              <a:cubicBezTo>
                                <a:pt x="146" y="148"/>
                                <a:pt x="145" y="149"/>
                                <a:pt x="144" y="150"/>
                              </a:cubicBezTo>
                              <a:cubicBezTo>
                                <a:pt x="141" y="153"/>
                                <a:pt x="141" y="153"/>
                                <a:pt x="141" y="153"/>
                              </a:cubicBezTo>
                              <a:cubicBezTo>
                                <a:pt x="137" y="143"/>
                                <a:pt x="126" y="139"/>
                                <a:pt x="119" y="136"/>
                              </a:cubicBezTo>
                              <a:cubicBezTo>
                                <a:pt x="119" y="136"/>
                                <a:pt x="119" y="136"/>
                                <a:pt x="119" y="136"/>
                              </a:cubicBezTo>
                              <a:cubicBezTo>
                                <a:pt x="119" y="136"/>
                                <a:pt x="119" y="136"/>
                                <a:pt x="119" y="136"/>
                              </a:cubicBezTo>
                              <a:cubicBezTo>
                                <a:pt x="118" y="136"/>
                                <a:pt x="118" y="136"/>
                                <a:pt x="118" y="136"/>
                              </a:cubicBezTo>
                              <a:cubicBezTo>
                                <a:pt x="115" y="135"/>
                                <a:pt x="112" y="133"/>
                                <a:pt x="111" y="132"/>
                              </a:cubicBezTo>
                              <a:cubicBezTo>
                                <a:pt x="110" y="128"/>
                                <a:pt x="111" y="118"/>
                                <a:pt x="111" y="117"/>
                              </a:cubicBezTo>
                              <a:cubicBezTo>
                                <a:pt x="111" y="117"/>
                                <a:pt x="111" y="117"/>
                                <a:pt x="111" y="117"/>
                              </a:cubicBezTo>
                              <a:cubicBezTo>
                                <a:pt x="114" y="113"/>
                                <a:pt x="116" y="109"/>
                                <a:pt x="117" y="104"/>
                              </a:cubicBezTo>
                              <a:cubicBezTo>
                                <a:pt x="117" y="104"/>
                                <a:pt x="117" y="104"/>
                                <a:pt x="117" y="104"/>
                              </a:cubicBezTo>
                              <a:cubicBezTo>
                                <a:pt x="122" y="102"/>
                                <a:pt x="126" y="95"/>
                                <a:pt x="126" y="90"/>
                              </a:cubicBezTo>
                              <a:cubicBezTo>
                                <a:pt x="127" y="84"/>
                                <a:pt x="127" y="80"/>
                                <a:pt x="125" y="78"/>
                              </a:cubicBezTo>
                              <a:cubicBezTo>
                                <a:pt x="124" y="77"/>
                                <a:pt x="124" y="77"/>
                                <a:pt x="123" y="76"/>
                              </a:cubicBezTo>
                              <a:cubicBezTo>
                                <a:pt x="123" y="76"/>
                                <a:pt x="123" y="76"/>
                                <a:pt x="123" y="76"/>
                              </a:cubicBezTo>
                              <a:cubicBezTo>
                                <a:pt x="123" y="76"/>
                                <a:pt x="123" y="76"/>
                                <a:pt x="123" y="76"/>
                              </a:cubicBezTo>
                              <a:cubicBezTo>
                                <a:pt x="126" y="67"/>
                                <a:pt x="124" y="57"/>
                                <a:pt x="118" y="50"/>
                              </a:cubicBezTo>
                              <a:cubicBezTo>
                                <a:pt x="112" y="41"/>
                                <a:pt x="101" y="36"/>
                                <a:pt x="88" y="36"/>
                              </a:cubicBezTo>
                              <a:cubicBezTo>
                                <a:pt x="76" y="36"/>
                                <a:pt x="65" y="41"/>
                                <a:pt x="58" y="50"/>
                              </a:cubicBezTo>
                              <a:cubicBezTo>
                                <a:pt x="53" y="57"/>
                                <a:pt x="51" y="67"/>
                                <a:pt x="53" y="76"/>
                              </a:cubicBezTo>
                              <a:cubicBezTo>
                                <a:pt x="53" y="76"/>
                                <a:pt x="53" y="76"/>
                                <a:pt x="53" y="76"/>
                              </a:cubicBezTo>
                              <a:cubicBezTo>
                                <a:pt x="53" y="76"/>
                                <a:pt x="53" y="76"/>
                                <a:pt x="53" y="76"/>
                              </a:cubicBezTo>
                              <a:cubicBezTo>
                                <a:pt x="53" y="77"/>
                                <a:pt x="52" y="77"/>
                                <a:pt x="52" y="78"/>
                              </a:cubicBezTo>
                              <a:cubicBezTo>
                                <a:pt x="50" y="80"/>
                                <a:pt x="49" y="84"/>
                                <a:pt x="50" y="90"/>
                              </a:cubicBezTo>
                              <a:cubicBezTo>
                                <a:pt x="51" y="95"/>
                                <a:pt x="55" y="102"/>
                                <a:pt x="60" y="104"/>
                              </a:cubicBezTo>
                              <a:cubicBezTo>
                                <a:pt x="60" y="104"/>
                                <a:pt x="60" y="104"/>
                                <a:pt x="60" y="104"/>
                              </a:cubicBezTo>
                              <a:cubicBezTo>
                                <a:pt x="61" y="109"/>
                                <a:pt x="63" y="113"/>
                                <a:pt x="65" y="117"/>
                              </a:cubicBezTo>
                              <a:cubicBezTo>
                                <a:pt x="65" y="117"/>
                                <a:pt x="65" y="117"/>
                                <a:pt x="65" y="117"/>
                              </a:cubicBezTo>
                              <a:cubicBezTo>
                                <a:pt x="66" y="121"/>
                                <a:pt x="67" y="128"/>
                                <a:pt x="66" y="132"/>
                              </a:cubicBezTo>
                              <a:cubicBezTo>
                                <a:pt x="65" y="134"/>
                                <a:pt x="61" y="135"/>
                                <a:pt x="57" y="137"/>
                              </a:cubicBezTo>
                              <a:cubicBezTo>
                                <a:pt x="46" y="141"/>
                                <a:pt x="39" y="146"/>
                                <a:pt x="36" y="154"/>
                              </a:cubicBezTo>
                              <a:cubicBezTo>
                                <a:pt x="33" y="151"/>
                                <a:pt x="33" y="151"/>
                                <a:pt x="33" y="151"/>
                              </a:cubicBezTo>
                              <a:cubicBezTo>
                                <a:pt x="32" y="150"/>
                                <a:pt x="32" y="150"/>
                                <a:pt x="32" y="150"/>
                              </a:cubicBezTo>
                              <a:cubicBezTo>
                                <a:pt x="32" y="150"/>
                                <a:pt x="31" y="149"/>
                                <a:pt x="30" y="148"/>
                              </a:cubicBezTo>
                              <a:cubicBezTo>
                                <a:pt x="30" y="148"/>
                                <a:pt x="30" y="148"/>
                                <a:pt x="30" y="147"/>
                              </a:cubicBezTo>
                              <a:cubicBezTo>
                                <a:pt x="33" y="143"/>
                                <a:pt x="33" y="137"/>
                                <a:pt x="30" y="132"/>
                              </a:cubicBezTo>
                              <a:cubicBezTo>
                                <a:pt x="27" y="128"/>
                                <a:pt x="21" y="125"/>
                                <a:pt x="16" y="125"/>
                              </a:cubicBezTo>
                              <a:cubicBezTo>
                                <a:pt x="16" y="125"/>
                                <a:pt x="16" y="126"/>
                                <a:pt x="15" y="126"/>
                              </a:cubicBezTo>
                              <a:cubicBezTo>
                                <a:pt x="12" y="117"/>
                                <a:pt x="10" y="108"/>
                                <a:pt x="10" y="99"/>
                              </a:cubicBezTo>
                              <a:cubicBezTo>
                                <a:pt x="10" y="90"/>
                                <a:pt x="11" y="82"/>
                                <a:pt x="14" y="74"/>
                              </a:cubicBezTo>
                              <a:cubicBezTo>
                                <a:pt x="14" y="74"/>
                                <a:pt x="14" y="74"/>
                                <a:pt x="15" y="74"/>
                              </a:cubicBezTo>
                              <a:cubicBezTo>
                                <a:pt x="15" y="74"/>
                                <a:pt x="16" y="74"/>
                                <a:pt x="17" y="74"/>
                              </a:cubicBezTo>
                              <a:cubicBezTo>
                                <a:pt x="22" y="74"/>
                                <a:pt x="28" y="72"/>
                                <a:pt x="30" y="67"/>
                              </a:cubicBezTo>
                              <a:cubicBezTo>
                                <a:pt x="34" y="61"/>
                                <a:pt x="32" y="54"/>
                                <a:pt x="28" y="49"/>
                              </a:cubicBezTo>
                              <a:cubicBezTo>
                                <a:pt x="28" y="49"/>
                                <a:pt x="28" y="49"/>
                                <a:pt x="28" y="49"/>
                              </a:cubicBezTo>
                              <a:cubicBezTo>
                                <a:pt x="29" y="46"/>
                                <a:pt x="31" y="44"/>
                                <a:pt x="33" y="43"/>
                              </a:cubicBezTo>
                              <a:cubicBezTo>
                                <a:pt x="44" y="31"/>
                                <a:pt x="59" y="24"/>
                                <a:pt x="74" y="21"/>
                              </a:cubicBezTo>
                              <a:cubicBezTo>
                                <a:pt x="74" y="21"/>
                                <a:pt x="74" y="22"/>
                                <a:pt x="75" y="22"/>
                              </a:cubicBezTo>
                              <a:cubicBezTo>
                                <a:pt x="77" y="27"/>
                                <a:pt x="82" y="30"/>
                                <a:pt x="88" y="30"/>
                              </a:cubicBezTo>
                              <a:cubicBezTo>
                                <a:pt x="94" y="30"/>
                                <a:pt x="99" y="27"/>
                                <a:pt x="102" y="22"/>
                              </a:cubicBezTo>
                              <a:cubicBezTo>
                                <a:pt x="102" y="22"/>
                                <a:pt x="102" y="21"/>
                                <a:pt x="102" y="21"/>
                              </a:cubicBezTo>
                              <a:cubicBezTo>
                                <a:pt x="117" y="24"/>
                                <a:pt x="132" y="31"/>
                                <a:pt x="143" y="43"/>
                              </a:cubicBezTo>
                              <a:cubicBezTo>
                                <a:pt x="145" y="45"/>
                                <a:pt x="147" y="47"/>
                                <a:pt x="149" y="49"/>
                              </a:cubicBezTo>
                              <a:cubicBezTo>
                                <a:pt x="149" y="50"/>
                                <a:pt x="149" y="50"/>
                                <a:pt x="149" y="50"/>
                              </a:cubicBezTo>
                              <a:cubicBezTo>
                                <a:pt x="145" y="55"/>
                                <a:pt x="144" y="61"/>
                                <a:pt x="147" y="67"/>
                              </a:cubicBezTo>
                              <a:cubicBezTo>
                                <a:pt x="149" y="70"/>
                                <a:pt x="152" y="73"/>
                                <a:pt x="156" y="74"/>
                              </a:cubicBezTo>
                              <a:cubicBezTo>
                                <a:pt x="158" y="74"/>
                                <a:pt x="159" y="74"/>
                                <a:pt x="161" y="74"/>
                              </a:cubicBezTo>
                              <a:cubicBezTo>
                                <a:pt x="161" y="74"/>
                                <a:pt x="161" y="74"/>
                                <a:pt x="161" y="74"/>
                              </a:cubicBezTo>
                              <a:cubicBezTo>
                                <a:pt x="162" y="74"/>
                                <a:pt x="162" y="74"/>
                                <a:pt x="162" y="74"/>
                              </a:cubicBezTo>
                              <a:cubicBezTo>
                                <a:pt x="165" y="82"/>
                                <a:pt x="166" y="90"/>
                                <a:pt x="166" y="99"/>
                              </a:cubicBezTo>
                              <a:cubicBezTo>
                                <a:pt x="166" y="108"/>
                                <a:pt x="164" y="117"/>
                                <a:pt x="161" y="125"/>
                              </a:cubicBezTo>
                              <a:cubicBezTo>
                                <a:pt x="161" y="125"/>
                                <a:pt x="160" y="125"/>
                                <a:pt x="160" y="125"/>
                              </a:cubicBezTo>
                              <a:cubicBezTo>
                                <a:pt x="155" y="126"/>
                                <a:pt x="149" y="129"/>
                                <a:pt x="147" y="134"/>
                              </a:cubicBezTo>
                              <a:close/>
                              <a:moveTo>
                                <a:pt x="169" y="144"/>
                              </a:moveTo>
                              <a:cubicBezTo>
                                <a:pt x="167" y="149"/>
                                <a:pt x="161" y="151"/>
                                <a:pt x="157" y="149"/>
                              </a:cubicBezTo>
                              <a:cubicBezTo>
                                <a:pt x="156" y="149"/>
                                <a:pt x="156" y="149"/>
                                <a:pt x="155" y="148"/>
                              </a:cubicBezTo>
                              <a:cubicBezTo>
                                <a:pt x="153" y="147"/>
                                <a:pt x="152" y="145"/>
                                <a:pt x="151" y="142"/>
                              </a:cubicBezTo>
                              <a:cubicBezTo>
                                <a:pt x="151" y="142"/>
                                <a:pt x="151" y="141"/>
                                <a:pt x="151" y="141"/>
                              </a:cubicBezTo>
                              <a:cubicBezTo>
                                <a:pt x="151" y="140"/>
                                <a:pt x="151" y="138"/>
                                <a:pt x="152" y="137"/>
                              </a:cubicBezTo>
                              <a:cubicBezTo>
                                <a:pt x="153" y="134"/>
                                <a:pt x="155" y="132"/>
                                <a:pt x="157" y="132"/>
                              </a:cubicBezTo>
                              <a:cubicBezTo>
                                <a:pt x="157" y="132"/>
                                <a:pt x="157" y="132"/>
                                <a:pt x="157" y="132"/>
                              </a:cubicBezTo>
                              <a:cubicBezTo>
                                <a:pt x="158" y="131"/>
                                <a:pt x="158" y="131"/>
                                <a:pt x="158" y="131"/>
                              </a:cubicBezTo>
                              <a:cubicBezTo>
                                <a:pt x="159" y="131"/>
                                <a:pt x="160" y="131"/>
                                <a:pt x="161" y="131"/>
                              </a:cubicBezTo>
                              <a:cubicBezTo>
                                <a:pt x="162" y="131"/>
                                <a:pt x="163" y="131"/>
                                <a:pt x="165" y="132"/>
                              </a:cubicBezTo>
                              <a:cubicBezTo>
                                <a:pt x="165" y="132"/>
                                <a:pt x="165" y="132"/>
                                <a:pt x="165" y="132"/>
                              </a:cubicBezTo>
                              <a:cubicBezTo>
                                <a:pt x="169" y="135"/>
                                <a:pt x="171" y="140"/>
                                <a:pt x="169" y="144"/>
                              </a:cubicBezTo>
                              <a:close/>
                            </a:path>
                          </a:pathLst>
                        </a:custGeom>
                        <a:solidFill>
                          <a:schemeClr val="bg2"/>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7EA937C6" id="Freeform: Shape 27851" o:spid="_x0000_s1026" alt="&quot;&quot;" style="position:absolute;margin-left:-.2pt;margin-top:3.15pt;width:31.85pt;height:34.95pt;z-index:251658242;visibility:visible;mso-wrap-style:square;mso-wrap-distance-left:9pt;mso-wrap-distance-top:0;mso-wrap-distance-right:9pt;mso-wrap-distance-bottom:0;mso-position-horizontal:absolute;mso-position-horizontal-relative:text;mso-position-vertical:absolute;mso-position-vertical-relative:text;v-text-anchor:top" coordsize="178,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" path="m167,127v4,-9,6,-19,6,-28c173,89,171,80,169,72v3,-2,5,-5,6,-8c176,60,176,56,174,52v-2,-3,-5,-6,-9,-7c161,44,158,44,154,46,142,30,124,18,103,14,103,6,96,,88,,80,,74,6,73,14,52,18,34,29,22,45v-3,-1,-6,-1,-9,c9,46,6,49,4,52,2,56,1,60,3,64v,3,2,5,5,7c5,80,3,89,3,99v,10,2,20,6,29c2,132,,142,4,149v3,4,8,7,13,7c20,156,22,155,25,154v2,3,6,6,9,9c36,164,37,165,39,167v10,7,22,12,34,14c73,189,80,196,88,196v8,,15,-7,15,-15c115,179,127,174,136,167v3,-2,5,-4,8,-6c147,158,149,156,152,153v1,,1,1,2,1c156,155,158,156,161,156v5,,11,-4,13,-9c178,139,175,131,167,127xm152,55v,,,-1,1,-1c153,53,155,52,156,51v1,,1,-1,2,-1c160,50,161,50,163,50v3,1,5,3,6,5c170,57,170,60,170,62v-1,2,-2,3,-3,5c166,67,166,67,165,68v-1,,-3,1,-5,1c160,69,160,69,159,69v,,-1,,-1,-1c155,68,153,66,152,64v-1,-3,-1,-6,,-9xm79,13c80,9,83,6,88,6v5,,9,3,9,7c98,14,98,15,98,15v,2,-1,4,-2,5c96,20,96,21,96,21v-2,2,-5,4,-8,4c85,25,82,23,81,21v-1,,-1,-1,-1,-1c79,19,79,17,79,15v,,,-1,,-2xm8,62c7,60,8,57,9,55v1,-2,3,-4,5,-5c15,50,16,50,17,50v,,1,,1,c19,50,21,50,22,51v1,1,2,1,2,2c24,53,25,54,25,54v2,3,2,7,,10c24,67,20,69,17,69v-1,,-1,,-1,c15,69,14,68,13,68,11,67,11,66,10,65,9,64,8,63,8,62xm26,143v,,,,,1c25,146,24,147,22,148v,1,-1,1,-1,1c17,151,12,150,9,146,6,142,7,136,11,133v,,1,,1,-1c13,131,15,131,17,131v,,1,,1,c18,131,18,131,19,131v,,,,,c22,132,24,133,25,135v2,3,2,5,1,8xm97,182v,4,-4,8,-9,8c83,190,79,186,79,182v,-1,,-1,,-1c79,178,79,177,80,175v1,,1,-1,1,-1c83,172,85,171,88,171v3,,5,1,7,3c95,174,95,175,96,175v1,1,2,3,2,6c98,181,98,181,97,182xm102,174v-1,,-1,,-1,-1c100,170,97,168,94,167v-2,-1,-4,-2,-6,-2c86,165,84,166,82,167v-3,1,-5,3,-7,6c75,174,75,174,74,174v-7,-1,-14,-4,-21,-7c50,165,47,163,44,161v-1,-1,-2,-2,-3,-2c42,152,48,147,59,142v6,-2,10,-4,12,-8c73,128,72,117,71,115v,,,-1,,-1c69,110,66,106,65,100,64,99,63,98,62,98v-2,,-5,-4,-6,-9c55,83,56,82,56,81v1,,1,,1,c58,81,59,81,59,80v1,-1,1,-2,1,-3c57,69,58,60,63,53,69,46,78,42,88,42v11,,20,4,26,11c118,60,120,69,117,77v,1,,2,,3c118,81,119,81,120,81v,,,,,c121,82,122,83,121,89v-1,5,-4,9,-6,9c114,98,112,99,112,100v-2,6,-4,10,-6,14c106,114,106,115,106,115v-1,2,-3,13,,19c107,138,111,139,116,141v,,,,,c127,145,134,150,136,158v-1,1,-2,2,-4,3c129,163,126,165,123,167v-7,3,-14,6,-21,7xm147,134v-2,4,-2,9,,12c147,147,147,147,147,147v-1,1,-2,2,-3,3c141,153,141,153,141,153v-4,-10,-15,-14,-22,-17c119,136,119,136,119,136v,,,,,c118,136,118,136,118,136v-3,-1,-6,-3,-7,-4c110,128,111,118,111,117v,,,,,c114,113,116,109,117,104v,,,,,c122,102,126,95,126,90v1,-6,1,-10,-1,-12c124,77,124,77,123,76v,,,,,c123,76,123,76,123,76v3,-9,1,-19,-5,-26c112,41,101,36,88,36,76,36,65,41,58,50v-5,7,-7,17,-5,26c53,76,53,76,53,76v,,,,,c53,77,52,77,52,78v-2,2,-3,6,-2,12c51,95,55,102,60,104v,,,,,c61,109,63,113,65,117v,,,,,c66,121,67,128,66,132v-1,2,-5,3,-9,5c46,141,39,146,36,154v-3,-3,-3,-3,-3,-3c32,150,32,150,32,150v,,-1,-1,-2,-2c30,148,30,148,30,147v3,-4,3,-10,,-15c27,128,21,125,16,125v,,,1,-1,1c12,117,10,108,10,99v,-9,1,-17,4,-25c14,74,14,74,15,74v,,1,,2,c22,74,28,72,30,67,34,61,32,54,28,49v,,,,,c29,46,31,44,33,43,44,31,59,24,74,21v,,,1,1,1c77,27,82,30,88,30v6,,11,-3,14,-8c102,22,102,21,102,21v15,3,30,10,41,22c145,45,147,47,149,49v,1,,1,,1c145,55,144,61,147,67v2,3,5,6,9,7c158,74,159,74,161,74v,,,,,c162,74,162,74,162,74v3,8,4,16,4,25c166,108,164,117,161,125v,,-1,,-1,c155,126,149,129,147,134xm169,144v-2,5,-8,7,-12,5c156,149,156,149,155,148v-2,-1,-3,-3,-4,-6c151,142,151,141,151,141v,-1,,-3,1,-4c153,134,155,132,157,132v,,,,,c158,131,158,131,158,131v1,,2,,3,c162,131,163,131,165,132v,,,,,c169,135,171,140,169,144xe" fillcolor="#00264d [3214]" stroked="f">
                <v:path arrowok="t" o:connecttype="custom" o:connectlocs="397678,144936;234062,31705;29542,101908;6817,224197;56811,348751;199975,443865;345411,346486;379498,287606;359046,113231;379498,151729;359046,153994;199975,13588;218155,47557;179523,33969;31814,113231;54539,120025;36359,156259;59084,323840;20452,330634;40904,296665;59084,323840;179523,409896;215882,394043;231789,394043;186340,378191;99988,364603;161344,260431;127257,201551;136347,174376;265876,174376;274966,201551;240879,260431;309052,357810;334049,303459;320415,346486;268148,307988;265876,235520;279511,172111;199975,81526;120440,172111;136347,235520;129529,310253;68173,335163;34087,285342;38632,167582;74991,97379;231789,49822;338594,113231;365863,167582;363591,283077;352229,335163;356774,298929;374953,298929" o:connectangles="0,0,0,0,0,0,0,0,0,0,0,0,0,0,0,0,0,0,0,0,0,0,0,0,0,0,0,0,0,0,0,0,0,0,0,0,0,0,0,0,0,0,0,0,0,0,0,0,0,0,0,0,0"/>
                <o:lock v:ext="edit" aspectratio="t" verticies="t"/>
                <w10:wrap type="square"/>
              </v:shape>
            </w:pict>
          </mc:Fallback>
        </mc:AlternateContent>
      </w:r>
      <w:r w:rsidRPr="00A40E2A">
        <w:rPr>
          <w:b/>
          <w:bCs/>
        </w:rPr>
        <w:t>Needs rounds</w:t>
      </w:r>
      <w:r w:rsidRPr="00A40E2A">
        <w:t xml:space="preserve"> are a form of in-reach whereby specialist palliative care practitioners work with RACF staff and/or GPs to provide proactive assessment and </w:t>
      </w:r>
      <w:r>
        <w:t>a</w:t>
      </w:r>
      <w:r w:rsidRPr="00A40E2A">
        <w:t>dvance care planning for residents’ palliative care needs and uplift staff capability through care planning discussions. Needs rounds draw on all six components of good practice palliative care with a focus on case management and shared care.</w:t>
      </w:r>
    </w:p>
    <w:p w14:paraId="4594BEAD" w14:textId="77777777" w:rsidR="001B57F0" w:rsidRPr="00A40E2A" w:rsidRDefault="001B57F0" w:rsidP="001B57F0">
      <w:r w:rsidRPr="00A40E2A">
        <w:t xml:space="preserve">Six jurisdictions have implemented a needs rounds model of care in some form including ACT, SA, NT, NSW, </w:t>
      </w:r>
      <w:proofErr w:type="gramStart"/>
      <w:r w:rsidRPr="00A40E2A">
        <w:t>QLD</w:t>
      </w:r>
      <w:proofErr w:type="gramEnd"/>
      <w:r w:rsidRPr="00A40E2A">
        <w:t xml:space="preserve"> and TAS. There are some key variations in how needs rounds have been implemented across states and territories including: </w:t>
      </w:r>
    </w:p>
    <w:p w14:paraId="7663C856" w14:textId="77777777" w:rsidR="001B57F0" w:rsidRPr="001B57F0" w:rsidRDefault="001B57F0" w:rsidP="009661A9">
      <w:pPr>
        <w:pStyle w:val="TableNBullet"/>
        <w:numPr>
          <w:ilvl w:val="0"/>
          <w:numId w:val="1"/>
        </w:numPr>
      </w:pPr>
      <w:r w:rsidRPr="001B57F0">
        <w:t xml:space="preserve">In ACT, the INSPIRED/PCNR model engages nurse practitioners to support RACFs through clinical assessments and enabling access to palliative medications. </w:t>
      </w:r>
    </w:p>
    <w:p w14:paraId="6D09951C" w14:textId="77777777" w:rsidR="001B57F0" w:rsidRPr="001B57F0" w:rsidRDefault="001B57F0" w:rsidP="00AC5090">
      <w:pPr>
        <w:pStyle w:val="TableNBullet"/>
      </w:pPr>
      <w:r w:rsidRPr="001B57F0">
        <w:t xml:space="preserve">SA and ACT have embedded specific education and training components within the </w:t>
      </w:r>
      <w:proofErr w:type="gramStart"/>
      <w:r w:rsidRPr="001B57F0">
        <w:t>needs</w:t>
      </w:r>
      <w:proofErr w:type="gramEnd"/>
      <w:r w:rsidRPr="001B57F0">
        <w:t xml:space="preserve"> rounds model (e.g., use of palliative care nurse educators to support RACF nurse education in SA). </w:t>
      </w:r>
    </w:p>
    <w:p w14:paraId="23AA3568" w14:textId="77777777" w:rsidR="001B57F0" w:rsidRPr="001B57F0" w:rsidRDefault="001B57F0" w:rsidP="00AC5090">
      <w:pPr>
        <w:pStyle w:val="TableNBullet"/>
      </w:pPr>
      <w:r w:rsidRPr="001B57F0">
        <w:t>SA has utilised state funding to incentivise the participation of GPs in needs rounds. Other states and territories (e.g., Gold Coast HHS in QLD) have also focused on improving GP engagement through needs rounds.</w:t>
      </w:r>
    </w:p>
    <w:p w14:paraId="4F29B58F" w14:textId="53CF8F5A" w:rsidR="001B57F0" w:rsidRDefault="001B57F0" w:rsidP="001B57F0">
      <w:r w:rsidRPr="00A40E2A">
        <w:t>NT and WA have implemented a model of palliative care screening. These models focus on more reactive, case-based palliative care education and the formalisation of relationships between RACFs, GPs, nursing staff and clinical leads.</w:t>
      </w:r>
    </w:p>
    <w:p w14:paraId="3E83F9AD" w14:textId="08D92B74" w:rsidR="001B57F0" w:rsidRDefault="00C93610" w:rsidP="00C93610">
      <w:pPr>
        <w:pStyle w:val="Heading4"/>
      </w:pPr>
      <w:r>
        <w:t>Evidence of emerging success</w:t>
      </w:r>
    </w:p>
    <w:p w14:paraId="4D86F220" w14:textId="77777777" w:rsidR="00C93610" w:rsidRPr="00A40E2A" w:rsidRDefault="00C93610" w:rsidP="00C93610">
      <w:r w:rsidRPr="00A40E2A">
        <w:t>In consultations, clinicians and RACF staff in all jurisdictions implementing a needs rounds model reported some emerging outcomes including:</w:t>
      </w:r>
    </w:p>
    <w:p w14:paraId="4D039921" w14:textId="77777777" w:rsidR="00C93610" w:rsidRPr="00A40E2A" w:rsidRDefault="00C93610" w:rsidP="00AC5090">
      <w:pPr>
        <w:pStyle w:val="Bullet"/>
      </w:pPr>
      <w:r>
        <w:t>i</w:t>
      </w:r>
      <w:r w:rsidRPr="00A40E2A">
        <w:t xml:space="preserve">mproved ability of RACF staff to identify and respond to residents’ palliative care needs and </w:t>
      </w:r>
      <w:proofErr w:type="gramStart"/>
      <w:r w:rsidRPr="00A40E2A">
        <w:t>deterioration</w:t>
      </w:r>
      <w:proofErr w:type="gramEnd"/>
    </w:p>
    <w:p w14:paraId="1E166939" w14:textId="77777777" w:rsidR="00C93610" w:rsidRPr="00A40E2A" w:rsidRDefault="00C93610" w:rsidP="00AC5090">
      <w:pPr>
        <w:pStyle w:val="Bullet"/>
      </w:pPr>
      <w:r>
        <w:t>i</w:t>
      </w:r>
      <w:r w:rsidRPr="00A40E2A">
        <w:t xml:space="preserve">ncreased awareness of residents with an ACP in place, or those who may need one and therefore improved enactment of plans where </w:t>
      </w:r>
      <w:proofErr w:type="gramStart"/>
      <w:r w:rsidRPr="00A40E2A">
        <w:t>required</w:t>
      </w:r>
      <w:proofErr w:type="gramEnd"/>
    </w:p>
    <w:p w14:paraId="5CCF6834" w14:textId="77777777" w:rsidR="00C93610" w:rsidRPr="00A40E2A" w:rsidRDefault="00C93610" w:rsidP="00AC5090">
      <w:pPr>
        <w:pStyle w:val="Bullet"/>
      </w:pPr>
      <w:r>
        <w:t>i</w:t>
      </w:r>
      <w:r w:rsidRPr="00A40E2A">
        <w:t xml:space="preserve">mproved GP engagement, </w:t>
      </w:r>
      <w:proofErr w:type="gramStart"/>
      <w:r w:rsidRPr="00A40E2A">
        <w:t>confidence</w:t>
      </w:r>
      <w:proofErr w:type="gramEnd"/>
      <w:r w:rsidRPr="00A40E2A">
        <w:t xml:space="preserve"> and coordination within RACFs (SA)</w:t>
      </w:r>
    </w:p>
    <w:p w14:paraId="1BDD6B15" w14:textId="77777777" w:rsidR="00C93610" w:rsidRPr="00A40E2A" w:rsidRDefault="00C93610" w:rsidP="00AC5090">
      <w:pPr>
        <w:pStyle w:val="Bullet"/>
      </w:pPr>
      <w:r w:rsidRPr="00A40E2A">
        <w:t>Tasmania and NT were in the early stages of implementation but reported positive feedback from RACF staff about their confidence to identify palliative care needs.</w:t>
      </w:r>
    </w:p>
    <w:p w14:paraId="1861D674" w14:textId="77777777" w:rsidR="00C93610" w:rsidRPr="00A40E2A" w:rsidRDefault="00C93610" w:rsidP="00C93610">
      <w:r w:rsidRPr="00A40E2A">
        <w:t xml:space="preserve">Clinicians and RACF staff in ACT and SA indicated that these improvements resulted in: </w:t>
      </w:r>
    </w:p>
    <w:p w14:paraId="7C6CE11A" w14:textId="77777777" w:rsidR="00C93610" w:rsidRPr="00A40E2A" w:rsidRDefault="00C93610" w:rsidP="00AC5090">
      <w:pPr>
        <w:pStyle w:val="Bullet"/>
      </w:pPr>
      <w:r w:rsidRPr="00A40E2A">
        <w:t xml:space="preserve">earlier referrals to specialist palliative care services </w:t>
      </w:r>
    </w:p>
    <w:p w14:paraId="78048ECA" w14:textId="77777777" w:rsidR="00C93610" w:rsidRPr="00A40E2A" w:rsidRDefault="00C93610" w:rsidP="00AC5090">
      <w:pPr>
        <w:pStyle w:val="Bullet"/>
      </w:pPr>
      <w:r w:rsidRPr="00A40E2A">
        <w:t>better anticipatory prescribing and reduced hospitalisations</w:t>
      </w:r>
    </w:p>
    <w:p w14:paraId="61E6CE65" w14:textId="77777777" w:rsidR="00C93610" w:rsidRPr="00A40E2A" w:rsidRDefault="00C93610" w:rsidP="00AC5090">
      <w:pPr>
        <w:pStyle w:val="Bullet"/>
      </w:pPr>
      <w:r w:rsidRPr="00A40E2A">
        <w:t>better experiences of death and dying for the residents.</w:t>
      </w:r>
    </w:p>
    <w:p w14:paraId="129E8056" w14:textId="6E88F1FF" w:rsidR="00C93610" w:rsidRDefault="00C93610" w:rsidP="00C93610">
      <w:r w:rsidRPr="00A40E2A">
        <w:t>These findings also align to the evaluation of the INSPIRED pilot in ACT which indicated improved access to specialist palliative care for RACF residents, improved staff confidence and capability and reduced hospitalisations.</w:t>
      </w:r>
    </w:p>
    <w:p w14:paraId="6356DAC1" w14:textId="485AE41B" w:rsidR="00C93610" w:rsidRDefault="00C93610" w:rsidP="00C93610">
      <w:pPr>
        <w:pStyle w:val="Heading4"/>
      </w:pPr>
      <w:r>
        <w:t>Enablers of success</w:t>
      </w:r>
    </w:p>
    <w:p w14:paraId="1D8223A4" w14:textId="77777777" w:rsidR="00C93610" w:rsidRPr="00A40E2A" w:rsidRDefault="00C93610" w:rsidP="000E519C">
      <w:r w:rsidRPr="00A40E2A">
        <w:t xml:space="preserve">All jurisdictions implementing needs rounds reported the importance of: </w:t>
      </w:r>
    </w:p>
    <w:p w14:paraId="249E0027" w14:textId="77777777" w:rsidR="00C93610" w:rsidRPr="000E519C" w:rsidRDefault="00C93610" w:rsidP="009661A9">
      <w:pPr>
        <w:pStyle w:val="TableNBullet"/>
        <w:numPr>
          <w:ilvl w:val="0"/>
          <w:numId w:val="1"/>
        </w:numPr>
      </w:pPr>
      <w:r w:rsidRPr="000E519C">
        <w:t>Availability of palliative care specialists (e.g., nurse practitioners in ACT) to deliver the needs rounds. SA and ACT use CNCs instead and GPs for prescribing to address workforce challenges.</w:t>
      </w:r>
    </w:p>
    <w:p w14:paraId="5C78AD23" w14:textId="77777777" w:rsidR="00C93610" w:rsidRPr="000E519C" w:rsidRDefault="00C93610" w:rsidP="00AC5090">
      <w:pPr>
        <w:pStyle w:val="TableNBullet"/>
      </w:pPr>
      <w:r w:rsidRPr="000E519C">
        <w:t>GP involvement in needs rounds to support case management and shared care for RACF residents. Some RACF staff and clinicians reported varying levels of engagement across GPs involved in the delivery of palliative care in aged care.</w:t>
      </w:r>
    </w:p>
    <w:p w14:paraId="1C96F0CF" w14:textId="77777777" w:rsidR="00C93610" w:rsidRPr="00A40E2A" w:rsidRDefault="00C93610" w:rsidP="00AC5090">
      <w:pPr>
        <w:pStyle w:val="TableNBullet"/>
      </w:pPr>
      <w:r w:rsidRPr="000E519C">
        <w:t>Availability and capacity of RACF staff to participate</w:t>
      </w:r>
      <w:r w:rsidRPr="00A40E2A">
        <w:t xml:space="preserve"> in needs rounds including commitment from RACF leadership to support change.</w:t>
      </w:r>
    </w:p>
    <w:p w14:paraId="65A0E78D" w14:textId="77777777" w:rsidR="00C93610" w:rsidRPr="00A40E2A" w:rsidRDefault="00C93610" w:rsidP="000E519C">
      <w:r w:rsidRPr="00A40E2A">
        <w:t xml:space="preserve">The ongoing, </w:t>
      </w:r>
      <w:proofErr w:type="gramStart"/>
      <w:r w:rsidRPr="00A40E2A">
        <w:t>proactive</w:t>
      </w:r>
      <w:proofErr w:type="gramEnd"/>
      <w:r w:rsidRPr="00A40E2A">
        <w:t xml:space="preserve"> and case-based nature of needs rounds were reported to be more effective than one-off education and training for building staff capability, particularly due to high staff turnover in the aged care sector.</w:t>
      </w:r>
    </w:p>
    <w:p w14:paraId="215193CD" w14:textId="24D953F5" w:rsidR="00C93610" w:rsidRDefault="00C93610" w:rsidP="00311406">
      <w:pPr>
        <w:pStyle w:val="xAppendixLevel3"/>
      </w:pPr>
      <w:r>
        <w:t>Access to specialist pa</w:t>
      </w:r>
      <w:r w:rsidR="000E519C">
        <w:t>lliative care services</w:t>
      </w:r>
    </w:p>
    <w:p w14:paraId="174158C4" w14:textId="77777777" w:rsidR="000E519C" w:rsidRPr="00A40E2A" w:rsidRDefault="000E519C" w:rsidP="000E519C">
      <w:r w:rsidRPr="00A40E2A">
        <w:rPr>
          <w:noProof/>
        </w:rPr>
        <mc:AlternateContent>
          <mc:Choice Requires="wpg">
            <w:drawing>
              <wp:anchor distT="0" distB="0" distL="114300" distR="114300" simplePos="0" relativeHeight="251658243" behindDoc="0" locked="0" layoutInCell="1" allowOverlap="1" wp14:anchorId="3A99E15B" wp14:editId="5EA3A40B">
                <wp:simplePos x="0" y="0"/>
                <wp:positionH relativeFrom="column">
                  <wp:posOffset>1905</wp:posOffset>
                </wp:positionH>
                <wp:positionV relativeFrom="paragraph">
                  <wp:posOffset>36195</wp:posOffset>
                </wp:positionV>
                <wp:extent cx="417195" cy="456565"/>
                <wp:effectExtent l="0" t="0" r="1905" b="635"/>
                <wp:wrapSquare wrapText="bothSides"/>
                <wp:docPr id="27852" name="Group 278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7195" cy="456565"/>
                          <a:chOff x="0" y="0"/>
                          <a:chExt cx="510064" cy="558642"/>
                        </a:xfrm>
                        <a:solidFill>
                          <a:schemeClr val="bg2"/>
                        </a:solidFill>
                      </wpg:grpSpPr>
                      <wps:wsp>
                        <wps:cNvPr id="27853" name="Freeform 6"/>
                        <wps:cNvSpPr>
                          <a:spLocks noEditPoints="1"/>
                        </wps:cNvSpPr>
                        <wps:spPr bwMode="auto">
                          <a:xfrm>
                            <a:off x="210503" y="423704"/>
                            <a:ext cx="98504" cy="95806"/>
                          </a:xfrm>
                          <a:custGeom>
                            <a:avLst/>
                            <a:gdLst>
                              <a:gd name="T0" fmla="*/ 28 w 31"/>
                              <a:gd name="T1" fmla="*/ 6 h 30"/>
                              <a:gd name="T2" fmla="*/ 24 w 31"/>
                              <a:gd name="T3" fmla="*/ 6 h 30"/>
                              <a:gd name="T4" fmla="*/ 24 w 31"/>
                              <a:gd name="T5" fmla="*/ 2 h 30"/>
                              <a:gd name="T6" fmla="*/ 21 w 31"/>
                              <a:gd name="T7" fmla="*/ 0 h 30"/>
                              <a:gd name="T8" fmla="*/ 10 w 31"/>
                              <a:gd name="T9" fmla="*/ 0 h 30"/>
                              <a:gd name="T10" fmla="*/ 7 w 31"/>
                              <a:gd name="T11" fmla="*/ 2 h 30"/>
                              <a:gd name="T12" fmla="*/ 7 w 31"/>
                              <a:gd name="T13" fmla="*/ 6 h 30"/>
                              <a:gd name="T14" fmla="*/ 2 w 31"/>
                              <a:gd name="T15" fmla="*/ 6 h 30"/>
                              <a:gd name="T16" fmla="*/ 0 w 31"/>
                              <a:gd name="T17" fmla="*/ 10 h 30"/>
                              <a:gd name="T18" fmla="*/ 0 w 31"/>
                              <a:gd name="T19" fmla="*/ 20 h 30"/>
                              <a:gd name="T20" fmla="*/ 2 w 31"/>
                              <a:gd name="T21" fmla="*/ 24 h 30"/>
                              <a:gd name="T22" fmla="*/ 7 w 31"/>
                              <a:gd name="T23" fmla="*/ 24 h 30"/>
                              <a:gd name="T24" fmla="*/ 7 w 31"/>
                              <a:gd name="T25" fmla="*/ 28 h 30"/>
                              <a:gd name="T26" fmla="*/ 10 w 31"/>
                              <a:gd name="T27" fmla="*/ 30 h 30"/>
                              <a:gd name="T28" fmla="*/ 21 w 31"/>
                              <a:gd name="T29" fmla="*/ 30 h 30"/>
                              <a:gd name="T30" fmla="*/ 24 w 31"/>
                              <a:gd name="T31" fmla="*/ 28 h 30"/>
                              <a:gd name="T32" fmla="*/ 24 w 31"/>
                              <a:gd name="T33" fmla="*/ 24 h 30"/>
                              <a:gd name="T34" fmla="*/ 28 w 31"/>
                              <a:gd name="T35" fmla="*/ 24 h 30"/>
                              <a:gd name="T36" fmla="*/ 31 w 31"/>
                              <a:gd name="T37" fmla="*/ 20 h 30"/>
                              <a:gd name="T38" fmla="*/ 31 w 31"/>
                              <a:gd name="T39" fmla="*/ 10 h 30"/>
                              <a:gd name="T40" fmla="*/ 28 w 31"/>
                              <a:gd name="T41" fmla="*/ 6 h 30"/>
                              <a:gd name="T42" fmla="*/ 25 w 31"/>
                              <a:gd name="T43" fmla="*/ 18 h 30"/>
                              <a:gd name="T44" fmla="*/ 21 w 31"/>
                              <a:gd name="T45" fmla="*/ 18 h 30"/>
                              <a:gd name="T46" fmla="*/ 18 w 31"/>
                              <a:gd name="T47" fmla="*/ 20 h 30"/>
                              <a:gd name="T48" fmla="*/ 18 w 31"/>
                              <a:gd name="T49" fmla="*/ 24 h 30"/>
                              <a:gd name="T50" fmla="*/ 12 w 31"/>
                              <a:gd name="T51" fmla="*/ 24 h 30"/>
                              <a:gd name="T52" fmla="*/ 12 w 31"/>
                              <a:gd name="T53" fmla="*/ 20 h 30"/>
                              <a:gd name="T54" fmla="*/ 10 w 31"/>
                              <a:gd name="T55" fmla="*/ 18 h 30"/>
                              <a:gd name="T56" fmla="*/ 5 w 31"/>
                              <a:gd name="T57" fmla="*/ 18 h 30"/>
                              <a:gd name="T58" fmla="*/ 5 w 31"/>
                              <a:gd name="T59" fmla="*/ 12 h 30"/>
                              <a:gd name="T60" fmla="*/ 10 w 31"/>
                              <a:gd name="T61" fmla="*/ 12 h 30"/>
                              <a:gd name="T62" fmla="*/ 12 w 31"/>
                              <a:gd name="T63" fmla="*/ 10 h 30"/>
                              <a:gd name="T64" fmla="*/ 12 w 31"/>
                              <a:gd name="T65" fmla="*/ 5 h 30"/>
                              <a:gd name="T66" fmla="*/ 18 w 31"/>
                              <a:gd name="T67" fmla="*/ 5 h 30"/>
                              <a:gd name="T68" fmla="*/ 18 w 31"/>
                              <a:gd name="T69" fmla="*/ 10 h 30"/>
                              <a:gd name="T70" fmla="*/ 21 w 31"/>
                              <a:gd name="T71" fmla="*/ 12 h 30"/>
                              <a:gd name="T72" fmla="*/ 25 w 31"/>
                              <a:gd name="T73" fmla="*/ 12 h 30"/>
                              <a:gd name="T74" fmla="*/ 25 w 31"/>
                              <a:gd name="T75" fmla="*/ 18 h 30"/>
                              <a:gd name="T76" fmla="*/ 25 w 31"/>
                              <a:gd name="T77" fmla="*/ 18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1" h="30">
                                <a:moveTo>
                                  <a:pt x="28" y="6"/>
                                </a:moveTo>
                                <a:cubicBezTo>
                                  <a:pt x="24" y="6"/>
                                  <a:pt x="24" y="6"/>
                                  <a:pt x="24" y="6"/>
                                </a:cubicBezTo>
                                <a:cubicBezTo>
                                  <a:pt x="24" y="2"/>
                                  <a:pt x="24" y="2"/>
                                  <a:pt x="24" y="2"/>
                                </a:cubicBezTo>
                                <a:cubicBezTo>
                                  <a:pt x="24" y="0"/>
                                  <a:pt x="23" y="0"/>
                                  <a:pt x="21" y="0"/>
                                </a:cubicBezTo>
                                <a:cubicBezTo>
                                  <a:pt x="10" y="0"/>
                                  <a:pt x="10" y="0"/>
                                  <a:pt x="10" y="0"/>
                                </a:cubicBezTo>
                                <a:cubicBezTo>
                                  <a:pt x="8" y="0"/>
                                  <a:pt x="7" y="0"/>
                                  <a:pt x="7" y="2"/>
                                </a:cubicBezTo>
                                <a:cubicBezTo>
                                  <a:pt x="7" y="6"/>
                                  <a:pt x="7" y="6"/>
                                  <a:pt x="7" y="6"/>
                                </a:cubicBezTo>
                                <a:cubicBezTo>
                                  <a:pt x="2" y="6"/>
                                  <a:pt x="2" y="6"/>
                                  <a:pt x="2" y="6"/>
                                </a:cubicBezTo>
                                <a:cubicBezTo>
                                  <a:pt x="1" y="6"/>
                                  <a:pt x="0" y="8"/>
                                  <a:pt x="0" y="10"/>
                                </a:cubicBezTo>
                                <a:cubicBezTo>
                                  <a:pt x="0" y="20"/>
                                  <a:pt x="0" y="20"/>
                                  <a:pt x="0" y="20"/>
                                </a:cubicBezTo>
                                <a:cubicBezTo>
                                  <a:pt x="0" y="22"/>
                                  <a:pt x="1" y="24"/>
                                  <a:pt x="2" y="24"/>
                                </a:cubicBezTo>
                                <a:cubicBezTo>
                                  <a:pt x="7" y="24"/>
                                  <a:pt x="7" y="24"/>
                                  <a:pt x="7" y="24"/>
                                </a:cubicBezTo>
                                <a:cubicBezTo>
                                  <a:pt x="7" y="28"/>
                                  <a:pt x="7" y="28"/>
                                  <a:pt x="7" y="28"/>
                                </a:cubicBezTo>
                                <a:cubicBezTo>
                                  <a:pt x="7" y="29"/>
                                  <a:pt x="8" y="30"/>
                                  <a:pt x="10" y="30"/>
                                </a:cubicBezTo>
                                <a:cubicBezTo>
                                  <a:pt x="21" y="30"/>
                                  <a:pt x="21" y="30"/>
                                  <a:pt x="21" y="30"/>
                                </a:cubicBezTo>
                                <a:cubicBezTo>
                                  <a:pt x="23" y="30"/>
                                  <a:pt x="24" y="29"/>
                                  <a:pt x="24" y="28"/>
                                </a:cubicBezTo>
                                <a:cubicBezTo>
                                  <a:pt x="24" y="24"/>
                                  <a:pt x="24" y="24"/>
                                  <a:pt x="24" y="24"/>
                                </a:cubicBezTo>
                                <a:cubicBezTo>
                                  <a:pt x="28" y="24"/>
                                  <a:pt x="28" y="24"/>
                                  <a:pt x="28" y="24"/>
                                </a:cubicBezTo>
                                <a:cubicBezTo>
                                  <a:pt x="30" y="24"/>
                                  <a:pt x="31" y="22"/>
                                  <a:pt x="31" y="20"/>
                                </a:cubicBezTo>
                                <a:cubicBezTo>
                                  <a:pt x="31" y="10"/>
                                  <a:pt x="31" y="10"/>
                                  <a:pt x="31" y="10"/>
                                </a:cubicBezTo>
                                <a:cubicBezTo>
                                  <a:pt x="31" y="8"/>
                                  <a:pt x="30" y="6"/>
                                  <a:pt x="28" y="6"/>
                                </a:cubicBezTo>
                                <a:close/>
                                <a:moveTo>
                                  <a:pt x="25" y="18"/>
                                </a:moveTo>
                                <a:cubicBezTo>
                                  <a:pt x="21" y="18"/>
                                  <a:pt x="21" y="18"/>
                                  <a:pt x="21" y="18"/>
                                </a:cubicBezTo>
                                <a:cubicBezTo>
                                  <a:pt x="19" y="18"/>
                                  <a:pt x="18" y="19"/>
                                  <a:pt x="18" y="20"/>
                                </a:cubicBezTo>
                                <a:cubicBezTo>
                                  <a:pt x="18" y="24"/>
                                  <a:pt x="18" y="24"/>
                                  <a:pt x="18" y="24"/>
                                </a:cubicBezTo>
                                <a:cubicBezTo>
                                  <a:pt x="12" y="24"/>
                                  <a:pt x="12" y="24"/>
                                  <a:pt x="12" y="24"/>
                                </a:cubicBezTo>
                                <a:cubicBezTo>
                                  <a:pt x="12" y="20"/>
                                  <a:pt x="12" y="20"/>
                                  <a:pt x="12" y="20"/>
                                </a:cubicBezTo>
                                <a:cubicBezTo>
                                  <a:pt x="12" y="19"/>
                                  <a:pt x="12" y="18"/>
                                  <a:pt x="10" y="18"/>
                                </a:cubicBezTo>
                                <a:cubicBezTo>
                                  <a:pt x="5" y="18"/>
                                  <a:pt x="5" y="18"/>
                                  <a:pt x="5" y="18"/>
                                </a:cubicBezTo>
                                <a:cubicBezTo>
                                  <a:pt x="5" y="12"/>
                                  <a:pt x="5" y="12"/>
                                  <a:pt x="5" y="12"/>
                                </a:cubicBezTo>
                                <a:cubicBezTo>
                                  <a:pt x="10" y="12"/>
                                  <a:pt x="10" y="12"/>
                                  <a:pt x="10" y="12"/>
                                </a:cubicBezTo>
                                <a:cubicBezTo>
                                  <a:pt x="12" y="12"/>
                                  <a:pt x="12" y="11"/>
                                  <a:pt x="12" y="10"/>
                                </a:cubicBezTo>
                                <a:cubicBezTo>
                                  <a:pt x="12" y="5"/>
                                  <a:pt x="12" y="5"/>
                                  <a:pt x="12" y="5"/>
                                </a:cubicBezTo>
                                <a:cubicBezTo>
                                  <a:pt x="18" y="5"/>
                                  <a:pt x="18" y="5"/>
                                  <a:pt x="18" y="5"/>
                                </a:cubicBezTo>
                                <a:cubicBezTo>
                                  <a:pt x="18" y="10"/>
                                  <a:pt x="18" y="10"/>
                                  <a:pt x="18" y="10"/>
                                </a:cubicBezTo>
                                <a:cubicBezTo>
                                  <a:pt x="18" y="11"/>
                                  <a:pt x="19" y="12"/>
                                  <a:pt x="21" y="12"/>
                                </a:cubicBezTo>
                                <a:cubicBezTo>
                                  <a:pt x="25" y="12"/>
                                  <a:pt x="25" y="12"/>
                                  <a:pt x="25" y="12"/>
                                </a:cubicBezTo>
                                <a:cubicBezTo>
                                  <a:pt x="25" y="18"/>
                                  <a:pt x="25" y="18"/>
                                  <a:pt x="25" y="18"/>
                                </a:cubicBezTo>
                                <a:cubicBezTo>
                                  <a:pt x="25" y="18"/>
                                  <a:pt x="25" y="18"/>
                                  <a:pt x="25" y="1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854" name="Freeform 7"/>
                        <wps:cNvSpPr>
                          <a:spLocks noEditPoints="1"/>
                        </wps:cNvSpPr>
                        <wps:spPr bwMode="auto">
                          <a:xfrm>
                            <a:off x="0" y="0"/>
                            <a:ext cx="510064" cy="558642"/>
                          </a:xfrm>
                          <a:custGeom>
                            <a:avLst/>
                            <a:gdLst>
                              <a:gd name="T0" fmla="*/ 81 w 160"/>
                              <a:gd name="T1" fmla="*/ 0 h 175"/>
                              <a:gd name="T2" fmla="*/ 25 w 160"/>
                              <a:gd name="T3" fmla="*/ 23 h 175"/>
                              <a:gd name="T4" fmla="*/ 1 w 160"/>
                              <a:gd name="T5" fmla="*/ 80 h 175"/>
                              <a:gd name="T6" fmla="*/ 51 w 160"/>
                              <a:gd name="T7" fmla="*/ 125 h 175"/>
                              <a:gd name="T8" fmla="*/ 50 w 160"/>
                              <a:gd name="T9" fmla="*/ 129 h 175"/>
                              <a:gd name="T10" fmla="*/ 60 w 160"/>
                              <a:gd name="T11" fmla="*/ 175 h 175"/>
                              <a:gd name="T12" fmla="*/ 114 w 160"/>
                              <a:gd name="T13" fmla="*/ 166 h 175"/>
                              <a:gd name="T14" fmla="*/ 114 w 160"/>
                              <a:gd name="T15" fmla="*/ 128 h 175"/>
                              <a:gd name="T16" fmla="*/ 160 w 160"/>
                              <a:gd name="T17" fmla="*/ 78 h 175"/>
                              <a:gd name="T18" fmla="*/ 136 w 160"/>
                              <a:gd name="T19" fmla="*/ 22 h 175"/>
                              <a:gd name="T20" fmla="*/ 102 w 160"/>
                              <a:gd name="T21" fmla="*/ 120 h 175"/>
                              <a:gd name="T22" fmla="*/ 136 w 160"/>
                              <a:gd name="T23" fmla="*/ 61 h 175"/>
                              <a:gd name="T24" fmla="*/ 148 w 160"/>
                              <a:gd name="T25" fmla="*/ 66 h 175"/>
                              <a:gd name="T26" fmla="*/ 111 w 160"/>
                              <a:gd name="T27" fmla="*/ 123 h 175"/>
                              <a:gd name="T28" fmla="*/ 70 w 160"/>
                              <a:gd name="T29" fmla="*/ 120 h 175"/>
                              <a:gd name="T30" fmla="*/ 62 w 160"/>
                              <a:gd name="T31" fmla="*/ 62 h 175"/>
                              <a:gd name="T32" fmla="*/ 77 w 160"/>
                              <a:gd name="T33" fmla="*/ 72 h 175"/>
                              <a:gd name="T34" fmla="*/ 70 w 160"/>
                              <a:gd name="T35" fmla="*/ 120 h 175"/>
                              <a:gd name="T36" fmla="*/ 83 w 160"/>
                              <a:gd name="T37" fmla="*/ 72 h 175"/>
                              <a:gd name="T38" fmla="*/ 99 w 160"/>
                              <a:gd name="T39" fmla="*/ 61 h 175"/>
                              <a:gd name="T40" fmla="*/ 96 w 160"/>
                              <a:gd name="T41" fmla="*/ 120 h 175"/>
                              <a:gd name="T42" fmla="*/ 83 w 160"/>
                              <a:gd name="T43" fmla="*/ 72 h 175"/>
                              <a:gd name="T44" fmla="*/ 29 w 160"/>
                              <a:gd name="T45" fmla="*/ 26 h 175"/>
                              <a:gd name="T46" fmla="*/ 81 w 160"/>
                              <a:gd name="T47" fmla="*/ 5 h 175"/>
                              <a:gd name="T48" fmla="*/ 152 w 160"/>
                              <a:gd name="T49" fmla="*/ 62 h 175"/>
                              <a:gd name="T50" fmla="*/ 136 w 160"/>
                              <a:gd name="T51" fmla="*/ 56 h 175"/>
                              <a:gd name="T52" fmla="*/ 99 w 160"/>
                              <a:gd name="T53" fmla="*/ 56 h 175"/>
                              <a:gd name="T54" fmla="*/ 80 w 160"/>
                              <a:gd name="T55" fmla="*/ 65 h 175"/>
                              <a:gd name="T56" fmla="*/ 62 w 160"/>
                              <a:gd name="T57" fmla="*/ 56 h 175"/>
                              <a:gd name="T58" fmla="*/ 25 w 160"/>
                              <a:gd name="T59" fmla="*/ 56 h 175"/>
                              <a:gd name="T60" fmla="*/ 9 w 160"/>
                              <a:gd name="T61" fmla="*/ 62 h 175"/>
                              <a:gd name="T62" fmla="*/ 7 w 160"/>
                              <a:gd name="T63" fmla="*/ 79 h 175"/>
                              <a:gd name="T64" fmla="*/ 13 w 160"/>
                              <a:gd name="T65" fmla="*/ 67 h 175"/>
                              <a:gd name="T66" fmla="*/ 25 w 160"/>
                              <a:gd name="T67" fmla="*/ 62 h 175"/>
                              <a:gd name="T68" fmla="*/ 41 w 160"/>
                              <a:gd name="T69" fmla="*/ 72 h 175"/>
                              <a:gd name="T70" fmla="*/ 63 w 160"/>
                              <a:gd name="T71" fmla="*/ 120 h 175"/>
                              <a:gd name="T72" fmla="*/ 55 w 160"/>
                              <a:gd name="T73" fmla="*/ 121 h 175"/>
                              <a:gd name="T74" fmla="*/ 7 w 160"/>
                              <a:gd name="T75" fmla="*/ 79 h 175"/>
                              <a:gd name="T76" fmla="*/ 109 w 160"/>
                              <a:gd name="T77" fmla="*/ 166 h 175"/>
                              <a:gd name="T78" fmla="*/ 60 w 160"/>
                              <a:gd name="T79" fmla="*/ 169 h 175"/>
                              <a:gd name="T80" fmla="*/ 56 w 160"/>
                              <a:gd name="T81" fmla="*/ 129 h 175"/>
                              <a:gd name="T82" fmla="*/ 104 w 160"/>
                              <a:gd name="T83" fmla="*/ 125 h 175"/>
                              <a:gd name="T84" fmla="*/ 109 w 160"/>
                              <a:gd name="T85" fmla="*/ 166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0" h="175">
                                <a:moveTo>
                                  <a:pt x="136" y="22"/>
                                </a:moveTo>
                                <a:cubicBezTo>
                                  <a:pt x="121" y="8"/>
                                  <a:pt x="102" y="0"/>
                                  <a:pt x="81" y="0"/>
                                </a:cubicBezTo>
                                <a:cubicBezTo>
                                  <a:pt x="80" y="0"/>
                                  <a:pt x="80" y="0"/>
                                  <a:pt x="80" y="0"/>
                                </a:cubicBezTo>
                                <a:cubicBezTo>
                                  <a:pt x="59" y="0"/>
                                  <a:pt x="40" y="8"/>
                                  <a:pt x="25" y="23"/>
                                </a:cubicBezTo>
                                <a:cubicBezTo>
                                  <a:pt x="9" y="38"/>
                                  <a:pt x="1" y="57"/>
                                  <a:pt x="1" y="78"/>
                                </a:cubicBezTo>
                                <a:cubicBezTo>
                                  <a:pt x="1" y="79"/>
                                  <a:pt x="1" y="79"/>
                                  <a:pt x="1" y="80"/>
                                </a:cubicBezTo>
                                <a:cubicBezTo>
                                  <a:pt x="0" y="81"/>
                                  <a:pt x="2" y="82"/>
                                  <a:pt x="3" y="82"/>
                                </a:cubicBezTo>
                                <a:cubicBezTo>
                                  <a:pt x="51" y="125"/>
                                  <a:pt x="51" y="125"/>
                                  <a:pt x="51" y="125"/>
                                </a:cubicBezTo>
                                <a:cubicBezTo>
                                  <a:pt x="51" y="125"/>
                                  <a:pt x="51" y="125"/>
                                  <a:pt x="51" y="125"/>
                                </a:cubicBezTo>
                                <a:cubicBezTo>
                                  <a:pt x="51" y="127"/>
                                  <a:pt x="50" y="128"/>
                                  <a:pt x="50" y="129"/>
                                </a:cubicBezTo>
                                <a:cubicBezTo>
                                  <a:pt x="50" y="166"/>
                                  <a:pt x="50" y="166"/>
                                  <a:pt x="50" y="166"/>
                                </a:cubicBezTo>
                                <a:cubicBezTo>
                                  <a:pt x="50" y="171"/>
                                  <a:pt x="54" y="175"/>
                                  <a:pt x="60" y="175"/>
                                </a:cubicBezTo>
                                <a:cubicBezTo>
                                  <a:pt x="104" y="175"/>
                                  <a:pt x="104" y="175"/>
                                  <a:pt x="104" y="175"/>
                                </a:cubicBezTo>
                                <a:cubicBezTo>
                                  <a:pt x="110" y="175"/>
                                  <a:pt x="114" y="171"/>
                                  <a:pt x="114" y="166"/>
                                </a:cubicBezTo>
                                <a:cubicBezTo>
                                  <a:pt x="114" y="129"/>
                                  <a:pt x="114" y="129"/>
                                  <a:pt x="114" y="129"/>
                                </a:cubicBezTo>
                                <a:cubicBezTo>
                                  <a:pt x="114" y="129"/>
                                  <a:pt x="114" y="128"/>
                                  <a:pt x="114" y="128"/>
                                </a:cubicBezTo>
                                <a:cubicBezTo>
                                  <a:pt x="157" y="82"/>
                                  <a:pt x="157" y="82"/>
                                  <a:pt x="157" y="82"/>
                                </a:cubicBezTo>
                                <a:cubicBezTo>
                                  <a:pt x="158" y="81"/>
                                  <a:pt x="160" y="81"/>
                                  <a:pt x="160" y="78"/>
                                </a:cubicBezTo>
                                <a:cubicBezTo>
                                  <a:pt x="160" y="78"/>
                                  <a:pt x="160" y="78"/>
                                  <a:pt x="160" y="78"/>
                                </a:cubicBezTo>
                                <a:cubicBezTo>
                                  <a:pt x="160" y="57"/>
                                  <a:pt x="151" y="37"/>
                                  <a:pt x="136" y="22"/>
                                </a:cubicBezTo>
                                <a:close/>
                                <a:moveTo>
                                  <a:pt x="104" y="120"/>
                                </a:moveTo>
                                <a:cubicBezTo>
                                  <a:pt x="102" y="120"/>
                                  <a:pt x="102" y="120"/>
                                  <a:pt x="102" y="120"/>
                                </a:cubicBezTo>
                                <a:cubicBezTo>
                                  <a:pt x="120" y="72"/>
                                  <a:pt x="120" y="72"/>
                                  <a:pt x="120" y="72"/>
                                </a:cubicBezTo>
                                <a:cubicBezTo>
                                  <a:pt x="122" y="65"/>
                                  <a:pt x="129" y="61"/>
                                  <a:pt x="136" y="61"/>
                                </a:cubicBezTo>
                                <a:cubicBezTo>
                                  <a:pt x="136" y="61"/>
                                  <a:pt x="136" y="61"/>
                                  <a:pt x="136" y="61"/>
                                </a:cubicBezTo>
                                <a:cubicBezTo>
                                  <a:pt x="140" y="61"/>
                                  <a:pt x="145" y="62"/>
                                  <a:pt x="148" y="66"/>
                                </a:cubicBezTo>
                                <a:cubicBezTo>
                                  <a:pt x="151" y="69"/>
                                  <a:pt x="154" y="72"/>
                                  <a:pt x="154" y="77"/>
                                </a:cubicBezTo>
                                <a:cubicBezTo>
                                  <a:pt x="111" y="123"/>
                                  <a:pt x="111" y="123"/>
                                  <a:pt x="111" y="123"/>
                                </a:cubicBezTo>
                                <a:cubicBezTo>
                                  <a:pt x="109" y="121"/>
                                  <a:pt x="107" y="120"/>
                                  <a:pt x="104" y="120"/>
                                </a:cubicBezTo>
                                <a:close/>
                                <a:moveTo>
                                  <a:pt x="70" y="120"/>
                                </a:moveTo>
                                <a:cubicBezTo>
                                  <a:pt x="47" y="71"/>
                                  <a:pt x="47" y="71"/>
                                  <a:pt x="47" y="71"/>
                                </a:cubicBezTo>
                                <a:cubicBezTo>
                                  <a:pt x="50" y="65"/>
                                  <a:pt x="56" y="62"/>
                                  <a:pt x="62" y="62"/>
                                </a:cubicBezTo>
                                <a:cubicBezTo>
                                  <a:pt x="62" y="62"/>
                                  <a:pt x="62" y="62"/>
                                  <a:pt x="62" y="62"/>
                                </a:cubicBezTo>
                                <a:cubicBezTo>
                                  <a:pt x="69" y="62"/>
                                  <a:pt x="75" y="65"/>
                                  <a:pt x="77" y="72"/>
                                </a:cubicBezTo>
                                <a:cubicBezTo>
                                  <a:pt x="77" y="120"/>
                                  <a:pt x="77" y="120"/>
                                  <a:pt x="77" y="120"/>
                                </a:cubicBezTo>
                                <a:cubicBezTo>
                                  <a:pt x="70" y="120"/>
                                  <a:pt x="70" y="120"/>
                                  <a:pt x="70" y="120"/>
                                </a:cubicBezTo>
                                <a:cubicBezTo>
                                  <a:pt x="70" y="120"/>
                                  <a:pt x="70" y="120"/>
                                  <a:pt x="70" y="120"/>
                                </a:cubicBezTo>
                                <a:close/>
                                <a:moveTo>
                                  <a:pt x="83" y="72"/>
                                </a:moveTo>
                                <a:cubicBezTo>
                                  <a:pt x="86" y="65"/>
                                  <a:pt x="92" y="61"/>
                                  <a:pt x="99" y="61"/>
                                </a:cubicBezTo>
                                <a:cubicBezTo>
                                  <a:pt x="99" y="61"/>
                                  <a:pt x="99" y="61"/>
                                  <a:pt x="99" y="61"/>
                                </a:cubicBezTo>
                                <a:cubicBezTo>
                                  <a:pt x="105" y="61"/>
                                  <a:pt x="111" y="65"/>
                                  <a:pt x="114" y="71"/>
                                </a:cubicBezTo>
                                <a:cubicBezTo>
                                  <a:pt x="96" y="120"/>
                                  <a:pt x="96" y="120"/>
                                  <a:pt x="96" y="120"/>
                                </a:cubicBezTo>
                                <a:cubicBezTo>
                                  <a:pt x="83" y="120"/>
                                  <a:pt x="83" y="120"/>
                                  <a:pt x="83" y="120"/>
                                </a:cubicBezTo>
                                <a:cubicBezTo>
                                  <a:pt x="83" y="72"/>
                                  <a:pt x="83" y="72"/>
                                  <a:pt x="83" y="72"/>
                                </a:cubicBezTo>
                                <a:cubicBezTo>
                                  <a:pt x="83" y="72"/>
                                  <a:pt x="83" y="72"/>
                                  <a:pt x="83" y="72"/>
                                </a:cubicBezTo>
                                <a:close/>
                                <a:moveTo>
                                  <a:pt x="29" y="26"/>
                                </a:moveTo>
                                <a:cubicBezTo>
                                  <a:pt x="42" y="13"/>
                                  <a:pt x="61" y="5"/>
                                  <a:pt x="80" y="5"/>
                                </a:cubicBezTo>
                                <a:cubicBezTo>
                                  <a:pt x="81" y="5"/>
                                  <a:pt x="81" y="5"/>
                                  <a:pt x="81" y="5"/>
                                </a:cubicBezTo>
                                <a:cubicBezTo>
                                  <a:pt x="100" y="5"/>
                                  <a:pt x="119" y="13"/>
                                  <a:pt x="132" y="26"/>
                                </a:cubicBezTo>
                                <a:cubicBezTo>
                                  <a:pt x="142" y="36"/>
                                  <a:pt x="149" y="48"/>
                                  <a:pt x="152" y="62"/>
                                </a:cubicBezTo>
                                <a:cubicBezTo>
                                  <a:pt x="147" y="57"/>
                                  <a:pt x="141" y="56"/>
                                  <a:pt x="136" y="56"/>
                                </a:cubicBezTo>
                                <a:cubicBezTo>
                                  <a:pt x="136" y="56"/>
                                  <a:pt x="136" y="56"/>
                                  <a:pt x="136" y="56"/>
                                </a:cubicBezTo>
                                <a:cubicBezTo>
                                  <a:pt x="128" y="56"/>
                                  <a:pt x="121" y="59"/>
                                  <a:pt x="117" y="65"/>
                                </a:cubicBezTo>
                                <a:cubicBezTo>
                                  <a:pt x="113" y="59"/>
                                  <a:pt x="106" y="56"/>
                                  <a:pt x="99" y="56"/>
                                </a:cubicBezTo>
                                <a:cubicBezTo>
                                  <a:pt x="99" y="56"/>
                                  <a:pt x="99" y="56"/>
                                  <a:pt x="99" y="56"/>
                                </a:cubicBezTo>
                                <a:cubicBezTo>
                                  <a:pt x="91" y="56"/>
                                  <a:pt x="84" y="59"/>
                                  <a:pt x="80" y="65"/>
                                </a:cubicBezTo>
                                <a:cubicBezTo>
                                  <a:pt x="76" y="59"/>
                                  <a:pt x="69" y="56"/>
                                  <a:pt x="62" y="56"/>
                                </a:cubicBezTo>
                                <a:cubicBezTo>
                                  <a:pt x="62" y="56"/>
                                  <a:pt x="62" y="56"/>
                                  <a:pt x="62" y="56"/>
                                </a:cubicBezTo>
                                <a:cubicBezTo>
                                  <a:pt x="55" y="56"/>
                                  <a:pt x="48" y="59"/>
                                  <a:pt x="44" y="65"/>
                                </a:cubicBezTo>
                                <a:cubicBezTo>
                                  <a:pt x="40" y="59"/>
                                  <a:pt x="33" y="56"/>
                                  <a:pt x="25" y="56"/>
                                </a:cubicBezTo>
                                <a:cubicBezTo>
                                  <a:pt x="25" y="56"/>
                                  <a:pt x="25" y="56"/>
                                  <a:pt x="25" y="56"/>
                                </a:cubicBezTo>
                                <a:cubicBezTo>
                                  <a:pt x="19" y="56"/>
                                  <a:pt x="14" y="58"/>
                                  <a:pt x="9" y="62"/>
                                </a:cubicBezTo>
                                <a:cubicBezTo>
                                  <a:pt x="12" y="49"/>
                                  <a:pt x="19" y="36"/>
                                  <a:pt x="29" y="26"/>
                                </a:cubicBezTo>
                                <a:close/>
                                <a:moveTo>
                                  <a:pt x="7" y="79"/>
                                </a:moveTo>
                                <a:cubicBezTo>
                                  <a:pt x="7" y="78"/>
                                  <a:pt x="7" y="78"/>
                                  <a:pt x="7" y="78"/>
                                </a:cubicBezTo>
                                <a:cubicBezTo>
                                  <a:pt x="7" y="73"/>
                                  <a:pt x="9" y="69"/>
                                  <a:pt x="13" y="67"/>
                                </a:cubicBezTo>
                                <a:cubicBezTo>
                                  <a:pt x="16" y="63"/>
                                  <a:pt x="21" y="62"/>
                                  <a:pt x="25" y="62"/>
                                </a:cubicBezTo>
                                <a:cubicBezTo>
                                  <a:pt x="25" y="62"/>
                                  <a:pt x="25" y="62"/>
                                  <a:pt x="25" y="62"/>
                                </a:cubicBezTo>
                                <a:cubicBezTo>
                                  <a:pt x="32" y="62"/>
                                  <a:pt x="39" y="66"/>
                                  <a:pt x="41" y="72"/>
                                </a:cubicBezTo>
                                <a:cubicBezTo>
                                  <a:pt x="41" y="72"/>
                                  <a:pt x="41" y="72"/>
                                  <a:pt x="41" y="72"/>
                                </a:cubicBezTo>
                                <a:cubicBezTo>
                                  <a:pt x="41" y="72"/>
                                  <a:pt x="41" y="72"/>
                                  <a:pt x="41" y="72"/>
                                </a:cubicBezTo>
                                <a:cubicBezTo>
                                  <a:pt x="63" y="120"/>
                                  <a:pt x="63" y="120"/>
                                  <a:pt x="63" y="120"/>
                                </a:cubicBezTo>
                                <a:cubicBezTo>
                                  <a:pt x="60" y="120"/>
                                  <a:pt x="60" y="120"/>
                                  <a:pt x="60" y="120"/>
                                </a:cubicBezTo>
                                <a:cubicBezTo>
                                  <a:pt x="58" y="120"/>
                                  <a:pt x="56" y="120"/>
                                  <a:pt x="55" y="121"/>
                                </a:cubicBezTo>
                                <a:cubicBezTo>
                                  <a:pt x="55" y="121"/>
                                  <a:pt x="55" y="121"/>
                                  <a:pt x="55" y="121"/>
                                </a:cubicBezTo>
                                <a:cubicBezTo>
                                  <a:pt x="7" y="79"/>
                                  <a:pt x="7" y="79"/>
                                  <a:pt x="7" y="79"/>
                                </a:cubicBezTo>
                                <a:cubicBezTo>
                                  <a:pt x="7" y="79"/>
                                  <a:pt x="7" y="79"/>
                                  <a:pt x="7" y="79"/>
                                </a:cubicBezTo>
                                <a:close/>
                                <a:moveTo>
                                  <a:pt x="109" y="166"/>
                                </a:moveTo>
                                <a:cubicBezTo>
                                  <a:pt x="109" y="168"/>
                                  <a:pt x="107" y="169"/>
                                  <a:pt x="104" y="169"/>
                                </a:cubicBezTo>
                                <a:cubicBezTo>
                                  <a:pt x="60" y="169"/>
                                  <a:pt x="60" y="169"/>
                                  <a:pt x="60" y="169"/>
                                </a:cubicBezTo>
                                <a:cubicBezTo>
                                  <a:pt x="57" y="169"/>
                                  <a:pt x="56" y="168"/>
                                  <a:pt x="56" y="166"/>
                                </a:cubicBezTo>
                                <a:cubicBezTo>
                                  <a:pt x="56" y="129"/>
                                  <a:pt x="56" y="129"/>
                                  <a:pt x="56" y="129"/>
                                </a:cubicBezTo>
                                <a:cubicBezTo>
                                  <a:pt x="56" y="128"/>
                                  <a:pt x="57" y="125"/>
                                  <a:pt x="60" y="125"/>
                                </a:cubicBezTo>
                                <a:cubicBezTo>
                                  <a:pt x="104" y="125"/>
                                  <a:pt x="104" y="125"/>
                                  <a:pt x="104" y="125"/>
                                </a:cubicBezTo>
                                <a:cubicBezTo>
                                  <a:pt x="107" y="125"/>
                                  <a:pt x="109" y="128"/>
                                  <a:pt x="109" y="129"/>
                                </a:cubicBezTo>
                                <a:cubicBezTo>
                                  <a:pt x="109" y="166"/>
                                  <a:pt x="109" y="166"/>
                                  <a:pt x="109" y="166"/>
                                </a:cubicBezTo>
                                <a:cubicBezTo>
                                  <a:pt x="109" y="166"/>
                                  <a:pt x="109" y="166"/>
                                  <a:pt x="109" y="16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0E01EED9" id="Group 27852" o:spid="_x0000_s1026" alt="&quot;&quot;" style="position:absolute;margin-left:.15pt;margin-top:2.85pt;width:32.85pt;height:35.95pt;z-index:251658243" coordsize="5100,5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">
                <v:shape id="Freeform 6" o:spid="_x0000_s1027" style="position:absolute;left:2105;top:4237;width:985;height:958;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" path="m28,6v-4,,-4,,-4,c24,2,24,2,24,2,24,,23,,21,,10,,10,,10,,8,,7,,7,2v,4,,4,,4c2,6,2,6,2,6,1,6,,8,,10,,20,,20,,20v,2,1,4,2,4c7,24,7,24,7,24v,4,,4,,4c7,29,8,30,10,30v11,,11,,11,c23,30,24,29,24,28v,-4,,-4,,-4c28,24,28,24,28,24v2,,3,-2,3,-4c31,10,31,10,31,10,31,8,30,6,28,6xm25,18v-4,,-4,,-4,c19,18,18,19,18,20v,4,,4,,4c12,24,12,24,12,24v,-4,,-4,,-4c12,19,12,18,10,18v-5,,-5,,-5,c5,12,5,12,5,12v5,,5,,5,c12,12,12,11,12,10v,-5,,-5,,-5c18,5,18,5,18,5v,5,,5,,5c18,11,19,12,21,12v4,,4,,4,c25,18,25,18,25,18v,,,,,xe" filled="f" stroked="f">
                  <v:path arrowok="t" o:connecttype="custom" o:connectlocs="88971,19161;76261,19161;76261,6387;66729,0;31775,0;22243,6387;22243,19161;6355,19161;0,31935;0,63871;6355,76645;22243,76645;22243,89419;31775,95806;66729,95806;76261,89419;76261,76645;88971,76645;98504,63871;98504,31935;88971,19161;79439,57484;66729,57484;57196,63871;57196,76645;38131,76645;38131,63871;31775,57484;15888,57484;15888,38322;31775,38322;38131,31935;38131,15968;57196,15968;57196,31935;66729,38322;79439,38322;79439,57484;79439,57484" o:connectangles="0,0,0,0,0,0,0,0,0,0,0,0,0,0,0,0,0,0,0,0,0,0,0,0,0,0,0,0,0,0,0,0,0,0,0,0,0,0,0"/>
                  <o:lock v:ext="edit" verticies="t"/>
                </v:shape>
                <v:shape id="Freeform 7" o:spid="_x0000_s1028" style="position:absolute;width:5100;height:5586;visibility:visible;mso-wrap-style:square;v-text-anchor:top" coordsize="16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" path="m136,22c121,8,102,,81,,80,,80,,80,,59,,40,8,25,23,9,38,1,57,1,78v,1,,1,,2c,81,2,82,3,82v48,43,48,43,48,43c51,125,51,125,51,125v,2,-1,3,-1,4c50,166,50,166,50,166v,5,4,9,10,9c104,175,104,175,104,175v6,,10,-4,10,-9c114,129,114,129,114,129v,,,-1,,-1c157,82,157,82,157,82v1,-1,3,-1,3,-4c160,78,160,78,160,78v,-21,-9,-41,-24,-56xm104,120v-2,,-2,,-2,c120,72,120,72,120,72v2,-7,9,-11,16,-11c136,61,136,61,136,61v4,,9,1,12,5c151,69,154,72,154,77v-43,46,-43,46,-43,46c109,121,107,120,104,120xm70,120c47,71,47,71,47,71v3,-6,9,-9,15,-9c62,62,62,62,62,62v7,,13,3,15,10c77,120,77,120,77,120v-7,,-7,,-7,c70,120,70,120,70,120xm83,72c86,65,92,61,99,61v,,,,,c105,61,111,65,114,71,96,120,96,120,96,120v-13,,-13,,-13,c83,72,83,72,83,72v,,,,,xm29,26c42,13,61,5,80,5v1,,1,,1,c100,5,119,13,132,26v10,10,17,22,20,36c147,57,141,56,136,56v,,,,,c128,56,121,59,117,65,113,59,106,56,99,56v,,,,,c91,56,84,59,80,65,76,59,69,56,62,56v,,,,,c55,56,48,59,44,65,40,59,33,56,25,56v,,,,,c19,56,14,58,9,62,12,49,19,36,29,26xm7,79v,-1,,-1,,-1c7,73,9,69,13,67v3,-4,8,-5,12,-5c25,62,25,62,25,62v7,,14,4,16,10c41,72,41,72,41,72v,,,,,c63,120,63,120,63,120v-3,,-3,,-3,c58,120,56,120,55,121v,,,,,c7,79,7,79,7,79v,,,,,xm109,166v,2,-2,3,-5,3c60,169,60,169,60,169v-3,,-4,-1,-4,-3c56,129,56,129,56,129v,-1,1,-4,4,-4c104,125,104,125,104,125v3,,5,3,5,4c109,166,109,166,109,166v,,,,,xe" filled="f" stroked="f">
                  <v:path arrowok="t" o:connecttype="custom" o:connectlocs="258220,0;79698,73422;3188,255379;162583,399030;159395,411799;191274,558642;363421,529912;363421,408607;510064,248995;433554,70229;325166,383069;433554,194727;471809,210688;353857,392646;223153,383069;197650,197919;245468,229841;223153,383069;264596,229841;315602,194727;306038,383069;264596,229841;92449,82998;258220,15961;484561,197919;433554,178765;315602,178765;255032,207496;197650,178765;79698,178765;28691,197919;22315,252187;41443,213880;79698,197919;130704,229841;200838,383069;175335,386261;22315,252187;347481,529912;191274,539489;178522,411799;331542,399030;347481,529912" o:connectangles="0,0,0,0,0,0,0,0,0,0,0,0,0,0,0,0,0,0,0,0,0,0,0,0,0,0,0,0,0,0,0,0,0,0,0,0,0,0,0,0,0,0,0"/>
                  <o:lock v:ext="edit" verticies="t"/>
                </v:shape>
                <w10:wrap type="square"/>
              </v:group>
            </w:pict>
          </mc:Fallback>
        </mc:AlternateContent>
      </w:r>
      <w:r w:rsidRPr="00A40E2A">
        <w:rPr>
          <w:rFonts w:asciiTheme="majorHAnsi" w:hAnsiTheme="majorHAnsi" w:cstheme="majorHAnsi"/>
        </w:rPr>
        <w:t>Access to specialist palliative care services</w:t>
      </w:r>
      <w:r w:rsidRPr="00A40E2A">
        <w:t xml:space="preserve"> can help to ensure that quality palliative care is available to residents, their families and carers and staff consistently across RACFs, regardless of the level of staff capability within the facility. Four jurisdictions have used Measure funding to implement some form of specialist palliative care support in RACFs including: </w:t>
      </w:r>
    </w:p>
    <w:p w14:paraId="40F7225B" w14:textId="77777777" w:rsidR="000E519C" w:rsidRPr="000E519C" w:rsidRDefault="000E519C" w:rsidP="009661A9">
      <w:pPr>
        <w:pStyle w:val="TableNBullet"/>
        <w:numPr>
          <w:ilvl w:val="0"/>
          <w:numId w:val="1"/>
        </w:numPr>
      </w:pPr>
      <w:r w:rsidRPr="000E519C">
        <w:t>In Tasmania and SA, specialist palliative care practitioners provide proactive in-reach into RACFs to address resident’s palliative care needs and build staff capability.</w:t>
      </w:r>
    </w:p>
    <w:p w14:paraId="63EDDE04" w14:textId="77777777" w:rsidR="000E519C" w:rsidRPr="000E519C" w:rsidRDefault="000E519C" w:rsidP="00AC5090">
      <w:pPr>
        <w:pStyle w:val="TableNBullet"/>
      </w:pPr>
      <w:r w:rsidRPr="000E519C">
        <w:t>In Queensland, some HHSs have used Measure funding to expand the use of telehealth support to deliver palliative care. For example, Ipswich Nurses receive funding from the West Moreton and Darling Downs PHN to deliver a 24/7 palliative care nurse hotline enhanced by funding from the SPACE team in local HHS.</w:t>
      </w:r>
    </w:p>
    <w:p w14:paraId="376B1AF1" w14:textId="77777777" w:rsidR="000E519C" w:rsidRPr="00A40E2A" w:rsidRDefault="000E519C" w:rsidP="00AC5090">
      <w:pPr>
        <w:pStyle w:val="TableNBullet"/>
      </w:pPr>
      <w:r w:rsidRPr="000E519C">
        <w:t>In WA, RACF staff have the option to contact MPaCCS to seek specialist palliative care advice or make</w:t>
      </w:r>
      <w:r w:rsidRPr="00A40E2A">
        <w:t xml:space="preserve"> a referral to a specialist palliative care service. </w:t>
      </w:r>
    </w:p>
    <w:p w14:paraId="3F9CE10A" w14:textId="22F56113" w:rsidR="000E519C" w:rsidRDefault="000E519C" w:rsidP="000E519C">
      <w:pPr>
        <w:rPr>
          <w:lang w:eastAsia="en-AU"/>
        </w:rPr>
      </w:pPr>
      <w:r w:rsidRPr="00A40E2A">
        <w:t>Needs rounds (outlined above) can also be considered a form of in-reach</w:t>
      </w:r>
      <w:r>
        <w:t>;</w:t>
      </w:r>
      <w:r w:rsidRPr="00A40E2A">
        <w:t xml:space="preserve"> however</w:t>
      </w:r>
      <w:r>
        <w:t>,</w:t>
      </w:r>
      <w:r w:rsidRPr="00A40E2A">
        <w:t xml:space="preserve"> they focus on proactive screening and assessment, rather than reactive support and service delivery once residents’ needs are identified.</w:t>
      </w:r>
    </w:p>
    <w:p w14:paraId="24A5D495" w14:textId="2E2AEB98" w:rsidR="000E519C" w:rsidRDefault="000E519C" w:rsidP="000E519C">
      <w:pPr>
        <w:pStyle w:val="Heading4"/>
      </w:pPr>
      <w:r>
        <w:t>Evidence of emerging success</w:t>
      </w:r>
    </w:p>
    <w:p w14:paraId="0D608AD1" w14:textId="77777777" w:rsidR="000E519C" w:rsidRDefault="000E519C" w:rsidP="000E519C">
      <w:pPr>
        <w:rPr>
          <w:lang w:eastAsia="en-AU"/>
        </w:rPr>
      </w:pPr>
      <w:r>
        <w:rPr>
          <w:lang w:eastAsia="en-AU"/>
        </w:rPr>
        <w:t xml:space="preserve">In both SA and WA, clinicians and RACF staff reported that improved access to specialist palliative care services and/or advice had supported increased confidence among RACF staff to: </w:t>
      </w:r>
    </w:p>
    <w:p w14:paraId="4BBA3C02" w14:textId="741BD153" w:rsidR="000E519C" w:rsidRDefault="000E519C" w:rsidP="00AC5090">
      <w:pPr>
        <w:pStyle w:val="Bullet"/>
      </w:pPr>
      <w:r>
        <w:t xml:space="preserve">identify the palliative care needs of residents and address deterioration </w:t>
      </w:r>
      <w:proofErr w:type="gramStart"/>
      <w:r>
        <w:t>earlier</w:t>
      </w:r>
      <w:proofErr w:type="gramEnd"/>
    </w:p>
    <w:p w14:paraId="429CE886" w14:textId="4612B17A" w:rsidR="000E519C" w:rsidRDefault="000E519C" w:rsidP="00AC5090">
      <w:pPr>
        <w:pStyle w:val="Bullet"/>
      </w:pPr>
      <w:r>
        <w:t xml:space="preserve">deliver palliative care and to hold conversations with residents and their families. </w:t>
      </w:r>
    </w:p>
    <w:p w14:paraId="189147AE" w14:textId="77777777" w:rsidR="000E519C" w:rsidRDefault="000E519C" w:rsidP="000E519C">
      <w:r>
        <w:t xml:space="preserve">In WA, clinicians also reported that increased palliative care support and education through MPaCCS had: </w:t>
      </w:r>
    </w:p>
    <w:p w14:paraId="1877A060" w14:textId="51B2C3AA" w:rsidR="000E519C" w:rsidRDefault="000E519C" w:rsidP="00AC5090">
      <w:pPr>
        <w:pStyle w:val="Bullet"/>
      </w:pPr>
      <w:r>
        <w:t>improved collaboration between GPs and RACF staff</w:t>
      </w:r>
    </w:p>
    <w:p w14:paraId="40504543" w14:textId="60C62E69" w:rsidR="000E519C" w:rsidRDefault="000E519C" w:rsidP="00AC5090">
      <w:pPr>
        <w:pStyle w:val="Bullet"/>
      </w:pPr>
      <w:r>
        <w:t xml:space="preserve">delivered advocacy to GPs and families on behalf of RACF staff in complex </w:t>
      </w:r>
      <w:proofErr w:type="gramStart"/>
      <w:r>
        <w:t>cases</w:t>
      </w:r>
      <w:proofErr w:type="gramEnd"/>
    </w:p>
    <w:p w14:paraId="627DF2A1" w14:textId="4A170776" w:rsidR="000E519C" w:rsidRDefault="000E519C" w:rsidP="00AC5090">
      <w:pPr>
        <w:pStyle w:val="Bullet"/>
      </w:pPr>
      <w:r>
        <w:t>supported access to psychosocial supports and non-clinical expertise (e.g., social workers) to improve holistic palliative care including communications with families and carers.</w:t>
      </w:r>
    </w:p>
    <w:p w14:paraId="29229DD6" w14:textId="14D1FBC8" w:rsidR="000E519C" w:rsidRDefault="000E519C" w:rsidP="000E519C">
      <w:pPr>
        <w:rPr>
          <w:lang w:eastAsia="en-AU"/>
        </w:rPr>
      </w:pPr>
      <w:r>
        <w:rPr>
          <w:lang w:eastAsia="en-AU"/>
        </w:rPr>
        <w:t xml:space="preserve">In one Queensland HHS, clinicians reported a substantial reduction in hospitalisations during COVID-19 related to access to the 24/7 palliative care nurse hotline partially funded by the </w:t>
      </w:r>
      <w:proofErr w:type="gramStart"/>
      <w:r>
        <w:rPr>
          <w:lang w:eastAsia="en-AU"/>
        </w:rPr>
        <w:t>Measure</w:t>
      </w:r>
      <w:proofErr w:type="gramEnd"/>
    </w:p>
    <w:p w14:paraId="20841FCA" w14:textId="7C295E86" w:rsidR="000E519C" w:rsidRDefault="000E519C" w:rsidP="000E519C">
      <w:pPr>
        <w:pStyle w:val="Heading4"/>
      </w:pPr>
      <w:r>
        <w:t>Enablers of success</w:t>
      </w:r>
    </w:p>
    <w:p w14:paraId="09C38DFD" w14:textId="452E761E" w:rsidR="000E519C" w:rsidRDefault="000E519C" w:rsidP="000E519C">
      <w:pPr>
        <w:rPr>
          <w:lang w:eastAsia="en-AU"/>
        </w:rPr>
      </w:pPr>
      <w:r w:rsidRPr="000E519C">
        <w:rPr>
          <w:lang w:eastAsia="en-AU"/>
        </w:rPr>
        <w:t>In consultations, stakeholders from all jurisdictions noted the availability of a qualified specialist palliative care and allied health workforce as a key enabler for this model of care. This includes the availability of existing services that could be expanded using Measure funding (e.g., Ipswich Nurses 24/7 hotline). Innovative approaches to the provision of in-reach and specialist palliative care using telehealth are to be further explored and evaluated. This can help to mitigate the impact of COVID-19 on access to in-reach.</w:t>
      </w:r>
    </w:p>
    <w:p w14:paraId="618900F5" w14:textId="712632C3" w:rsidR="000E519C" w:rsidRDefault="000E519C" w:rsidP="00311406">
      <w:pPr>
        <w:pStyle w:val="xAppendixLevel3"/>
      </w:pPr>
      <w:r>
        <w:t>Education and training modules</w:t>
      </w:r>
    </w:p>
    <w:p w14:paraId="2BACB995" w14:textId="77777777" w:rsidR="00764255" w:rsidRDefault="000E519C" w:rsidP="000E519C">
      <w:pPr>
        <w:rPr>
          <w:b/>
          <w:bCs/>
          <w:color w:val="00264D" w:themeColor="background2"/>
        </w:rPr>
      </w:pPr>
      <w:r w:rsidRPr="00A40E2A">
        <w:rPr>
          <w:noProof/>
          <w:color w:val="00264D" w:themeColor="background2"/>
        </w:rPr>
        <mc:AlternateContent>
          <mc:Choice Requires="wpg">
            <w:drawing>
              <wp:inline distT="0" distB="0" distL="0" distR="0" wp14:anchorId="4334F42D" wp14:editId="3E709F18">
                <wp:extent cx="366395" cy="362585"/>
                <wp:effectExtent l="0" t="0" r="33655" b="0"/>
                <wp:docPr id="27855" name="Group 278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6395" cy="362585"/>
                          <a:chOff x="0" y="0"/>
                          <a:chExt cx="542926" cy="538162"/>
                        </a:xfrm>
                        <a:solidFill>
                          <a:schemeClr val="bg2"/>
                        </a:solidFill>
                      </wpg:grpSpPr>
                      <wps:wsp>
                        <wps:cNvPr id="27856" name="Freeform 10"/>
                        <wps:cNvSpPr>
                          <a:spLocks noEditPoints="1"/>
                        </wps:cNvSpPr>
                        <wps:spPr bwMode="auto">
                          <a:xfrm>
                            <a:off x="0" y="130175"/>
                            <a:ext cx="334963" cy="407987"/>
                          </a:xfrm>
                          <a:custGeom>
                            <a:avLst/>
                            <a:gdLst>
                              <a:gd name="T0" fmla="*/ 81 w 105"/>
                              <a:gd name="T1" fmla="*/ 96 h 126"/>
                              <a:gd name="T2" fmla="*/ 81 w 105"/>
                              <a:gd name="T3" fmla="*/ 97 h 126"/>
                              <a:gd name="T4" fmla="*/ 81 w 105"/>
                              <a:gd name="T5" fmla="*/ 97 h 126"/>
                              <a:gd name="T6" fmla="*/ 81 w 105"/>
                              <a:gd name="T7" fmla="*/ 96 h 126"/>
                              <a:gd name="T8" fmla="*/ 81 w 105"/>
                              <a:gd name="T9" fmla="*/ 96 h 126"/>
                              <a:gd name="T10" fmla="*/ 74 w 105"/>
                              <a:gd name="T11" fmla="*/ 93 h 126"/>
                              <a:gd name="T12" fmla="*/ 74 w 105"/>
                              <a:gd name="T13" fmla="*/ 78 h 126"/>
                              <a:gd name="T14" fmla="*/ 74 w 105"/>
                              <a:gd name="T15" fmla="*/ 78 h 126"/>
                              <a:gd name="T16" fmla="*/ 80 w 105"/>
                              <a:gd name="T17" fmla="*/ 66 h 126"/>
                              <a:gd name="T18" fmla="*/ 89 w 105"/>
                              <a:gd name="T19" fmla="*/ 53 h 126"/>
                              <a:gd name="T20" fmla="*/ 87 w 105"/>
                              <a:gd name="T21" fmla="*/ 41 h 126"/>
                              <a:gd name="T22" fmla="*/ 86 w 105"/>
                              <a:gd name="T23" fmla="*/ 39 h 126"/>
                              <a:gd name="T24" fmla="*/ 81 w 105"/>
                              <a:gd name="T25" fmla="*/ 14 h 126"/>
                              <a:gd name="T26" fmla="*/ 52 w 105"/>
                              <a:gd name="T27" fmla="*/ 0 h 126"/>
                              <a:gd name="T28" fmla="*/ 23 w 105"/>
                              <a:gd name="T29" fmla="*/ 14 h 126"/>
                              <a:gd name="T30" fmla="*/ 19 w 105"/>
                              <a:gd name="T31" fmla="*/ 39 h 126"/>
                              <a:gd name="T32" fmla="*/ 17 w 105"/>
                              <a:gd name="T33" fmla="*/ 41 h 126"/>
                              <a:gd name="T34" fmla="*/ 16 w 105"/>
                              <a:gd name="T35" fmla="*/ 52 h 126"/>
                              <a:gd name="T36" fmla="*/ 25 w 105"/>
                              <a:gd name="T37" fmla="*/ 66 h 126"/>
                              <a:gd name="T38" fmla="*/ 30 w 105"/>
                              <a:gd name="T39" fmla="*/ 78 h 126"/>
                              <a:gd name="T40" fmla="*/ 30 w 105"/>
                              <a:gd name="T41" fmla="*/ 78 h 126"/>
                              <a:gd name="T42" fmla="*/ 30 w 105"/>
                              <a:gd name="T43" fmla="*/ 93 h 126"/>
                              <a:gd name="T44" fmla="*/ 22 w 105"/>
                              <a:gd name="T45" fmla="*/ 97 h 126"/>
                              <a:gd name="T46" fmla="*/ 0 w 105"/>
                              <a:gd name="T47" fmla="*/ 123 h 126"/>
                              <a:gd name="T48" fmla="*/ 3 w 105"/>
                              <a:gd name="T49" fmla="*/ 126 h 126"/>
                              <a:gd name="T50" fmla="*/ 102 w 105"/>
                              <a:gd name="T51" fmla="*/ 126 h 126"/>
                              <a:gd name="T52" fmla="*/ 105 w 105"/>
                              <a:gd name="T53" fmla="*/ 123 h 126"/>
                              <a:gd name="T54" fmla="*/ 81 w 105"/>
                              <a:gd name="T55" fmla="*/ 96 h 126"/>
                              <a:gd name="T56" fmla="*/ 36 w 105"/>
                              <a:gd name="T57" fmla="*/ 95 h 126"/>
                              <a:gd name="T58" fmla="*/ 36 w 105"/>
                              <a:gd name="T59" fmla="*/ 77 h 126"/>
                              <a:gd name="T60" fmla="*/ 35 w 105"/>
                              <a:gd name="T61" fmla="*/ 76 h 126"/>
                              <a:gd name="T62" fmla="*/ 30 w 105"/>
                              <a:gd name="T63" fmla="*/ 62 h 126"/>
                              <a:gd name="T64" fmla="*/ 27 w 105"/>
                              <a:gd name="T65" fmla="*/ 60 h 126"/>
                              <a:gd name="T66" fmla="*/ 22 w 105"/>
                              <a:gd name="T67" fmla="*/ 52 h 126"/>
                              <a:gd name="T68" fmla="*/ 22 w 105"/>
                              <a:gd name="T69" fmla="*/ 44 h 126"/>
                              <a:gd name="T70" fmla="*/ 22 w 105"/>
                              <a:gd name="T71" fmla="*/ 44 h 126"/>
                              <a:gd name="T72" fmla="*/ 25 w 105"/>
                              <a:gd name="T73" fmla="*/ 43 h 126"/>
                              <a:gd name="T74" fmla="*/ 25 w 105"/>
                              <a:gd name="T75" fmla="*/ 40 h 126"/>
                              <a:gd name="T76" fmla="*/ 28 w 105"/>
                              <a:gd name="T77" fmla="*/ 17 h 126"/>
                              <a:gd name="T78" fmla="*/ 52 w 105"/>
                              <a:gd name="T79" fmla="*/ 6 h 126"/>
                              <a:gd name="T80" fmla="*/ 76 w 105"/>
                              <a:gd name="T81" fmla="*/ 17 h 126"/>
                              <a:gd name="T82" fmla="*/ 80 w 105"/>
                              <a:gd name="T83" fmla="*/ 40 h 126"/>
                              <a:gd name="T84" fmla="*/ 80 w 105"/>
                              <a:gd name="T85" fmla="*/ 43 h 126"/>
                              <a:gd name="T86" fmla="*/ 82 w 105"/>
                              <a:gd name="T87" fmla="*/ 44 h 126"/>
                              <a:gd name="T88" fmla="*/ 83 w 105"/>
                              <a:gd name="T89" fmla="*/ 44 h 126"/>
                              <a:gd name="T90" fmla="*/ 83 w 105"/>
                              <a:gd name="T91" fmla="*/ 52 h 126"/>
                              <a:gd name="T92" fmla="*/ 78 w 105"/>
                              <a:gd name="T93" fmla="*/ 60 h 126"/>
                              <a:gd name="T94" fmla="*/ 75 w 105"/>
                              <a:gd name="T95" fmla="*/ 62 h 126"/>
                              <a:gd name="T96" fmla="*/ 69 w 105"/>
                              <a:gd name="T97" fmla="*/ 76 h 126"/>
                              <a:gd name="T98" fmla="*/ 69 w 105"/>
                              <a:gd name="T99" fmla="*/ 77 h 126"/>
                              <a:gd name="T100" fmla="*/ 69 w 105"/>
                              <a:gd name="T101" fmla="*/ 95 h 126"/>
                              <a:gd name="T102" fmla="*/ 78 w 105"/>
                              <a:gd name="T103" fmla="*/ 102 h 126"/>
                              <a:gd name="T104" fmla="*/ 99 w 105"/>
                              <a:gd name="T105" fmla="*/ 120 h 126"/>
                              <a:gd name="T106" fmla="*/ 7 w 105"/>
                              <a:gd name="T107" fmla="*/ 120 h 126"/>
                              <a:gd name="T108" fmla="*/ 24 w 105"/>
                              <a:gd name="T109" fmla="*/ 102 h 126"/>
                              <a:gd name="T110" fmla="*/ 36 w 105"/>
                              <a:gd name="T111" fmla="*/ 95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5" h="126">
                                <a:moveTo>
                                  <a:pt x="81" y="96"/>
                                </a:moveTo>
                                <a:cubicBezTo>
                                  <a:pt x="81" y="97"/>
                                  <a:pt x="81" y="97"/>
                                  <a:pt x="81" y="97"/>
                                </a:cubicBezTo>
                                <a:cubicBezTo>
                                  <a:pt x="81" y="97"/>
                                  <a:pt x="81" y="97"/>
                                  <a:pt x="81" y="97"/>
                                </a:cubicBezTo>
                                <a:cubicBezTo>
                                  <a:pt x="81" y="96"/>
                                  <a:pt x="81" y="96"/>
                                  <a:pt x="81" y="96"/>
                                </a:cubicBezTo>
                                <a:cubicBezTo>
                                  <a:pt x="81" y="96"/>
                                  <a:pt x="81" y="96"/>
                                  <a:pt x="81" y="96"/>
                                </a:cubicBezTo>
                                <a:cubicBezTo>
                                  <a:pt x="78" y="95"/>
                                  <a:pt x="75" y="94"/>
                                  <a:pt x="74" y="93"/>
                                </a:cubicBezTo>
                                <a:cubicBezTo>
                                  <a:pt x="73" y="89"/>
                                  <a:pt x="74" y="79"/>
                                  <a:pt x="74" y="78"/>
                                </a:cubicBezTo>
                                <a:cubicBezTo>
                                  <a:pt x="74" y="78"/>
                                  <a:pt x="74" y="78"/>
                                  <a:pt x="74" y="78"/>
                                </a:cubicBezTo>
                                <a:cubicBezTo>
                                  <a:pt x="76" y="75"/>
                                  <a:pt x="78" y="70"/>
                                  <a:pt x="80" y="66"/>
                                </a:cubicBezTo>
                                <a:cubicBezTo>
                                  <a:pt x="85" y="64"/>
                                  <a:pt x="88" y="58"/>
                                  <a:pt x="89" y="53"/>
                                </a:cubicBezTo>
                                <a:cubicBezTo>
                                  <a:pt x="90" y="47"/>
                                  <a:pt x="89" y="43"/>
                                  <a:pt x="87" y="41"/>
                                </a:cubicBezTo>
                                <a:cubicBezTo>
                                  <a:pt x="87" y="40"/>
                                  <a:pt x="86" y="40"/>
                                  <a:pt x="86" y="39"/>
                                </a:cubicBezTo>
                                <a:cubicBezTo>
                                  <a:pt x="88" y="30"/>
                                  <a:pt x="86" y="21"/>
                                  <a:pt x="81" y="14"/>
                                </a:cubicBezTo>
                                <a:cubicBezTo>
                                  <a:pt x="75" y="5"/>
                                  <a:pt x="65" y="0"/>
                                  <a:pt x="52" y="0"/>
                                </a:cubicBezTo>
                                <a:cubicBezTo>
                                  <a:pt x="40" y="0"/>
                                  <a:pt x="30" y="5"/>
                                  <a:pt x="23" y="14"/>
                                </a:cubicBezTo>
                                <a:cubicBezTo>
                                  <a:pt x="18" y="21"/>
                                  <a:pt x="17" y="30"/>
                                  <a:pt x="19" y="39"/>
                                </a:cubicBezTo>
                                <a:cubicBezTo>
                                  <a:pt x="18" y="40"/>
                                  <a:pt x="18" y="40"/>
                                  <a:pt x="17" y="41"/>
                                </a:cubicBezTo>
                                <a:cubicBezTo>
                                  <a:pt x="15" y="43"/>
                                  <a:pt x="15" y="47"/>
                                  <a:pt x="16" y="52"/>
                                </a:cubicBezTo>
                                <a:cubicBezTo>
                                  <a:pt x="17" y="58"/>
                                  <a:pt x="20" y="64"/>
                                  <a:pt x="25" y="66"/>
                                </a:cubicBezTo>
                                <a:cubicBezTo>
                                  <a:pt x="26" y="70"/>
                                  <a:pt x="28" y="75"/>
                                  <a:pt x="30" y="78"/>
                                </a:cubicBezTo>
                                <a:cubicBezTo>
                                  <a:pt x="30" y="78"/>
                                  <a:pt x="30" y="78"/>
                                  <a:pt x="30" y="78"/>
                                </a:cubicBezTo>
                                <a:cubicBezTo>
                                  <a:pt x="31" y="82"/>
                                  <a:pt x="32" y="89"/>
                                  <a:pt x="30" y="93"/>
                                </a:cubicBezTo>
                                <a:cubicBezTo>
                                  <a:pt x="30" y="94"/>
                                  <a:pt x="26" y="96"/>
                                  <a:pt x="22" y="97"/>
                                </a:cubicBezTo>
                                <a:cubicBezTo>
                                  <a:pt x="7" y="103"/>
                                  <a:pt x="0" y="111"/>
                                  <a:pt x="0" y="123"/>
                                </a:cubicBezTo>
                                <a:cubicBezTo>
                                  <a:pt x="0" y="124"/>
                                  <a:pt x="1" y="126"/>
                                  <a:pt x="3" y="126"/>
                                </a:cubicBezTo>
                                <a:cubicBezTo>
                                  <a:pt x="102" y="126"/>
                                  <a:pt x="102" y="126"/>
                                  <a:pt x="102" y="126"/>
                                </a:cubicBezTo>
                                <a:cubicBezTo>
                                  <a:pt x="105" y="126"/>
                                  <a:pt x="105" y="124"/>
                                  <a:pt x="105" y="123"/>
                                </a:cubicBezTo>
                                <a:cubicBezTo>
                                  <a:pt x="105" y="106"/>
                                  <a:pt x="90" y="100"/>
                                  <a:pt x="81" y="96"/>
                                </a:cubicBezTo>
                                <a:close/>
                                <a:moveTo>
                                  <a:pt x="36" y="95"/>
                                </a:moveTo>
                                <a:cubicBezTo>
                                  <a:pt x="38" y="89"/>
                                  <a:pt x="36" y="79"/>
                                  <a:pt x="36" y="77"/>
                                </a:cubicBezTo>
                                <a:cubicBezTo>
                                  <a:pt x="36" y="76"/>
                                  <a:pt x="36" y="76"/>
                                  <a:pt x="35" y="76"/>
                                </a:cubicBezTo>
                                <a:cubicBezTo>
                                  <a:pt x="33" y="72"/>
                                  <a:pt x="31" y="67"/>
                                  <a:pt x="30" y="62"/>
                                </a:cubicBezTo>
                                <a:cubicBezTo>
                                  <a:pt x="29" y="61"/>
                                  <a:pt x="28" y="60"/>
                                  <a:pt x="27" y="60"/>
                                </a:cubicBezTo>
                                <a:cubicBezTo>
                                  <a:pt x="25" y="60"/>
                                  <a:pt x="22" y="57"/>
                                  <a:pt x="22" y="52"/>
                                </a:cubicBezTo>
                                <a:cubicBezTo>
                                  <a:pt x="21" y="46"/>
                                  <a:pt x="22" y="45"/>
                                  <a:pt x="22" y="44"/>
                                </a:cubicBezTo>
                                <a:cubicBezTo>
                                  <a:pt x="22" y="44"/>
                                  <a:pt x="22" y="44"/>
                                  <a:pt x="22" y="44"/>
                                </a:cubicBezTo>
                                <a:cubicBezTo>
                                  <a:pt x="23" y="44"/>
                                  <a:pt x="24" y="44"/>
                                  <a:pt x="25" y="43"/>
                                </a:cubicBezTo>
                                <a:cubicBezTo>
                                  <a:pt x="25" y="42"/>
                                  <a:pt x="25" y="41"/>
                                  <a:pt x="25" y="40"/>
                                </a:cubicBezTo>
                                <a:cubicBezTo>
                                  <a:pt x="22" y="33"/>
                                  <a:pt x="24" y="24"/>
                                  <a:pt x="28" y="17"/>
                                </a:cubicBezTo>
                                <a:cubicBezTo>
                                  <a:pt x="33" y="10"/>
                                  <a:pt x="42" y="6"/>
                                  <a:pt x="52" y="6"/>
                                </a:cubicBezTo>
                                <a:cubicBezTo>
                                  <a:pt x="63" y="6"/>
                                  <a:pt x="71" y="10"/>
                                  <a:pt x="76" y="17"/>
                                </a:cubicBezTo>
                                <a:cubicBezTo>
                                  <a:pt x="81" y="24"/>
                                  <a:pt x="82" y="33"/>
                                  <a:pt x="80" y="40"/>
                                </a:cubicBezTo>
                                <a:cubicBezTo>
                                  <a:pt x="79" y="41"/>
                                  <a:pt x="79" y="42"/>
                                  <a:pt x="80" y="43"/>
                                </a:cubicBezTo>
                                <a:cubicBezTo>
                                  <a:pt x="81" y="44"/>
                                  <a:pt x="81" y="44"/>
                                  <a:pt x="82" y="44"/>
                                </a:cubicBezTo>
                                <a:cubicBezTo>
                                  <a:pt x="83" y="44"/>
                                  <a:pt x="83" y="44"/>
                                  <a:pt x="83" y="44"/>
                                </a:cubicBezTo>
                                <a:cubicBezTo>
                                  <a:pt x="83" y="45"/>
                                  <a:pt x="84" y="46"/>
                                  <a:pt x="83" y="52"/>
                                </a:cubicBezTo>
                                <a:cubicBezTo>
                                  <a:pt x="82" y="57"/>
                                  <a:pt x="79" y="60"/>
                                  <a:pt x="78" y="60"/>
                                </a:cubicBezTo>
                                <a:cubicBezTo>
                                  <a:pt x="76" y="60"/>
                                  <a:pt x="75" y="61"/>
                                  <a:pt x="75" y="62"/>
                                </a:cubicBezTo>
                                <a:cubicBezTo>
                                  <a:pt x="73" y="67"/>
                                  <a:pt x="71" y="72"/>
                                  <a:pt x="69" y="76"/>
                                </a:cubicBezTo>
                                <a:cubicBezTo>
                                  <a:pt x="69" y="76"/>
                                  <a:pt x="69" y="76"/>
                                  <a:pt x="69" y="77"/>
                                </a:cubicBezTo>
                                <a:cubicBezTo>
                                  <a:pt x="68" y="79"/>
                                  <a:pt x="67" y="89"/>
                                  <a:pt x="69" y="95"/>
                                </a:cubicBezTo>
                                <a:cubicBezTo>
                                  <a:pt x="70" y="98"/>
                                  <a:pt x="74" y="100"/>
                                  <a:pt x="78" y="102"/>
                                </a:cubicBezTo>
                                <a:cubicBezTo>
                                  <a:pt x="91" y="106"/>
                                  <a:pt x="97" y="112"/>
                                  <a:pt x="99" y="120"/>
                                </a:cubicBezTo>
                                <a:cubicBezTo>
                                  <a:pt x="7" y="120"/>
                                  <a:pt x="7" y="120"/>
                                  <a:pt x="7" y="120"/>
                                </a:cubicBezTo>
                                <a:cubicBezTo>
                                  <a:pt x="7" y="113"/>
                                  <a:pt x="13" y="107"/>
                                  <a:pt x="24" y="102"/>
                                </a:cubicBezTo>
                                <a:cubicBezTo>
                                  <a:pt x="30" y="101"/>
                                  <a:pt x="34" y="99"/>
                                  <a:pt x="36" y="95"/>
                                </a:cubicBezTo>
                                <a:close/>
                              </a:path>
                            </a:pathLst>
                          </a:custGeom>
                          <a:grpFill/>
                          <a:ln>
                            <a:noFill/>
                          </a:ln>
                        </wps:spPr>
                        <wps:bodyPr vert="horz" wrap="square" lIns="91440" tIns="45720" rIns="91440" bIns="45720" numCol="1" anchor="t" anchorCtr="0" compatLnSpc="1">
                          <a:prstTxWarp prst="textNoShape">
                            <a:avLst/>
                          </a:prstTxWarp>
                        </wps:bodyPr>
                      </wps:wsp>
                      <wps:wsp>
                        <wps:cNvPr id="27857" name="Freeform 11"/>
                        <wps:cNvSpPr>
                          <a:spLocks noEditPoints="1"/>
                        </wps:cNvSpPr>
                        <wps:spPr bwMode="auto">
                          <a:xfrm>
                            <a:off x="198438" y="0"/>
                            <a:ext cx="344488" cy="349250"/>
                          </a:xfrm>
                          <a:custGeom>
                            <a:avLst/>
                            <a:gdLst>
                              <a:gd name="T0" fmla="*/ 103 w 108"/>
                              <a:gd name="T1" fmla="*/ 5 h 108"/>
                              <a:gd name="T2" fmla="*/ 59 w 108"/>
                              <a:gd name="T3" fmla="*/ 5 h 108"/>
                              <a:gd name="T4" fmla="*/ 59 w 108"/>
                              <a:gd name="T5" fmla="*/ 5 h 108"/>
                              <a:gd name="T6" fmla="*/ 54 w 108"/>
                              <a:gd name="T7" fmla="*/ 0 h 108"/>
                              <a:gd name="T8" fmla="*/ 49 w 108"/>
                              <a:gd name="T9" fmla="*/ 5 h 108"/>
                              <a:gd name="T10" fmla="*/ 49 w 108"/>
                              <a:gd name="T11" fmla="*/ 5 h 108"/>
                              <a:gd name="T12" fmla="*/ 5 w 108"/>
                              <a:gd name="T13" fmla="*/ 5 h 108"/>
                              <a:gd name="T14" fmla="*/ 0 w 108"/>
                              <a:gd name="T15" fmla="*/ 10 h 108"/>
                              <a:gd name="T16" fmla="*/ 0 w 108"/>
                              <a:gd name="T17" fmla="*/ 15 h 108"/>
                              <a:gd name="T18" fmla="*/ 5 w 108"/>
                              <a:gd name="T19" fmla="*/ 20 h 108"/>
                              <a:gd name="T20" fmla="*/ 5 w 108"/>
                              <a:gd name="T21" fmla="*/ 20 h 108"/>
                              <a:gd name="T22" fmla="*/ 5 w 108"/>
                              <a:gd name="T23" fmla="*/ 39 h 108"/>
                              <a:gd name="T24" fmla="*/ 6 w 108"/>
                              <a:gd name="T25" fmla="*/ 40 h 108"/>
                              <a:gd name="T26" fmla="*/ 10 w 108"/>
                              <a:gd name="T27" fmla="*/ 42 h 108"/>
                              <a:gd name="T28" fmla="*/ 11 w 108"/>
                              <a:gd name="T29" fmla="*/ 43 h 108"/>
                              <a:gd name="T30" fmla="*/ 11 w 108"/>
                              <a:gd name="T31" fmla="*/ 20 h 108"/>
                              <a:gd name="T32" fmla="*/ 98 w 108"/>
                              <a:gd name="T33" fmla="*/ 20 h 108"/>
                              <a:gd name="T34" fmla="*/ 98 w 108"/>
                              <a:gd name="T35" fmla="*/ 79 h 108"/>
                              <a:gd name="T36" fmla="*/ 29 w 108"/>
                              <a:gd name="T37" fmla="*/ 79 h 108"/>
                              <a:gd name="T38" fmla="*/ 29 w 108"/>
                              <a:gd name="T39" fmla="*/ 79 h 108"/>
                              <a:gd name="T40" fmla="*/ 29 w 108"/>
                              <a:gd name="T41" fmla="*/ 81 h 108"/>
                              <a:gd name="T42" fmla="*/ 30 w 108"/>
                              <a:gd name="T43" fmla="*/ 83 h 108"/>
                              <a:gd name="T44" fmla="*/ 30 w 108"/>
                              <a:gd name="T45" fmla="*/ 83 h 108"/>
                              <a:gd name="T46" fmla="*/ 41 w 108"/>
                              <a:gd name="T47" fmla="*/ 83 h 108"/>
                              <a:gd name="T48" fmla="*/ 52 w 108"/>
                              <a:gd name="T49" fmla="*/ 83 h 108"/>
                              <a:gd name="T50" fmla="*/ 52 w 108"/>
                              <a:gd name="T51" fmla="*/ 90 h 108"/>
                              <a:gd name="T52" fmla="*/ 38 w 108"/>
                              <a:gd name="T53" fmla="*/ 104 h 108"/>
                              <a:gd name="T54" fmla="*/ 37 w 108"/>
                              <a:gd name="T55" fmla="*/ 106 h 108"/>
                              <a:gd name="T56" fmla="*/ 39 w 108"/>
                              <a:gd name="T57" fmla="*/ 108 h 108"/>
                              <a:gd name="T58" fmla="*/ 41 w 108"/>
                              <a:gd name="T59" fmla="*/ 107 h 108"/>
                              <a:gd name="T60" fmla="*/ 54 w 108"/>
                              <a:gd name="T61" fmla="*/ 95 h 108"/>
                              <a:gd name="T62" fmla="*/ 67 w 108"/>
                              <a:gd name="T63" fmla="*/ 107 h 108"/>
                              <a:gd name="T64" fmla="*/ 69 w 108"/>
                              <a:gd name="T65" fmla="*/ 108 h 108"/>
                              <a:gd name="T66" fmla="*/ 71 w 108"/>
                              <a:gd name="T67" fmla="*/ 106 h 108"/>
                              <a:gd name="T68" fmla="*/ 71 w 108"/>
                              <a:gd name="T69" fmla="*/ 104 h 108"/>
                              <a:gd name="T70" fmla="*/ 57 w 108"/>
                              <a:gd name="T71" fmla="*/ 90 h 108"/>
                              <a:gd name="T72" fmla="*/ 57 w 108"/>
                              <a:gd name="T73" fmla="*/ 83 h 108"/>
                              <a:gd name="T74" fmla="*/ 98 w 108"/>
                              <a:gd name="T75" fmla="*/ 83 h 108"/>
                              <a:gd name="T76" fmla="*/ 103 w 108"/>
                              <a:gd name="T77" fmla="*/ 79 h 108"/>
                              <a:gd name="T78" fmla="*/ 103 w 108"/>
                              <a:gd name="T79" fmla="*/ 20 h 108"/>
                              <a:gd name="T80" fmla="*/ 103 w 108"/>
                              <a:gd name="T81" fmla="*/ 20 h 108"/>
                              <a:gd name="T82" fmla="*/ 108 w 108"/>
                              <a:gd name="T83" fmla="*/ 15 h 108"/>
                              <a:gd name="T84" fmla="*/ 108 w 108"/>
                              <a:gd name="T85" fmla="*/ 10 h 108"/>
                              <a:gd name="T86" fmla="*/ 103 w 108"/>
                              <a:gd name="T87" fmla="*/ 5 h 108"/>
                              <a:gd name="T88" fmla="*/ 103 w 108"/>
                              <a:gd name="T89" fmla="*/ 10 h 108"/>
                              <a:gd name="T90" fmla="*/ 103 w 108"/>
                              <a:gd name="T91" fmla="*/ 15 h 108"/>
                              <a:gd name="T92" fmla="*/ 6 w 108"/>
                              <a:gd name="T93" fmla="*/ 15 h 108"/>
                              <a:gd name="T94" fmla="*/ 6 w 108"/>
                              <a:gd name="T95" fmla="*/ 10 h 108"/>
                              <a:gd name="T96" fmla="*/ 103 w 108"/>
                              <a:gd name="T97" fmla="*/ 1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8" h="108">
                                <a:moveTo>
                                  <a:pt x="103" y="5"/>
                                </a:moveTo>
                                <a:cubicBezTo>
                                  <a:pt x="59" y="5"/>
                                  <a:pt x="59" y="5"/>
                                  <a:pt x="59" y="5"/>
                                </a:cubicBezTo>
                                <a:cubicBezTo>
                                  <a:pt x="59" y="5"/>
                                  <a:pt x="59" y="5"/>
                                  <a:pt x="59" y="5"/>
                                </a:cubicBezTo>
                                <a:cubicBezTo>
                                  <a:pt x="59" y="2"/>
                                  <a:pt x="57" y="0"/>
                                  <a:pt x="54" y="0"/>
                                </a:cubicBezTo>
                                <a:cubicBezTo>
                                  <a:pt x="52" y="0"/>
                                  <a:pt x="49" y="2"/>
                                  <a:pt x="49" y="5"/>
                                </a:cubicBezTo>
                                <a:cubicBezTo>
                                  <a:pt x="49" y="5"/>
                                  <a:pt x="49" y="5"/>
                                  <a:pt x="49" y="5"/>
                                </a:cubicBezTo>
                                <a:cubicBezTo>
                                  <a:pt x="5" y="5"/>
                                  <a:pt x="5" y="5"/>
                                  <a:pt x="5" y="5"/>
                                </a:cubicBezTo>
                                <a:cubicBezTo>
                                  <a:pt x="3" y="5"/>
                                  <a:pt x="0" y="7"/>
                                  <a:pt x="0" y="10"/>
                                </a:cubicBezTo>
                                <a:cubicBezTo>
                                  <a:pt x="0" y="15"/>
                                  <a:pt x="0" y="15"/>
                                  <a:pt x="0" y="15"/>
                                </a:cubicBezTo>
                                <a:cubicBezTo>
                                  <a:pt x="0" y="18"/>
                                  <a:pt x="3" y="20"/>
                                  <a:pt x="5" y="20"/>
                                </a:cubicBezTo>
                                <a:cubicBezTo>
                                  <a:pt x="5" y="20"/>
                                  <a:pt x="5" y="20"/>
                                  <a:pt x="5" y="20"/>
                                </a:cubicBezTo>
                                <a:cubicBezTo>
                                  <a:pt x="5" y="39"/>
                                  <a:pt x="5" y="39"/>
                                  <a:pt x="5" y="39"/>
                                </a:cubicBezTo>
                                <a:cubicBezTo>
                                  <a:pt x="6" y="40"/>
                                  <a:pt x="6" y="40"/>
                                  <a:pt x="6" y="40"/>
                                </a:cubicBezTo>
                                <a:cubicBezTo>
                                  <a:pt x="7" y="40"/>
                                  <a:pt x="9" y="41"/>
                                  <a:pt x="10" y="42"/>
                                </a:cubicBezTo>
                                <a:cubicBezTo>
                                  <a:pt x="11" y="43"/>
                                  <a:pt x="11" y="43"/>
                                  <a:pt x="11" y="43"/>
                                </a:cubicBezTo>
                                <a:cubicBezTo>
                                  <a:pt x="11" y="20"/>
                                  <a:pt x="11" y="20"/>
                                  <a:pt x="11" y="20"/>
                                </a:cubicBezTo>
                                <a:cubicBezTo>
                                  <a:pt x="98" y="20"/>
                                  <a:pt x="98" y="20"/>
                                  <a:pt x="98" y="20"/>
                                </a:cubicBezTo>
                                <a:cubicBezTo>
                                  <a:pt x="98" y="79"/>
                                  <a:pt x="98" y="79"/>
                                  <a:pt x="98" y="79"/>
                                </a:cubicBezTo>
                                <a:cubicBezTo>
                                  <a:pt x="29" y="79"/>
                                  <a:pt x="29" y="79"/>
                                  <a:pt x="29" y="79"/>
                                </a:cubicBezTo>
                                <a:cubicBezTo>
                                  <a:pt x="29" y="79"/>
                                  <a:pt x="29" y="79"/>
                                  <a:pt x="29" y="79"/>
                                </a:cubicBezTo>
                                <a:cubicBezTo>
                                  <a:pt x="29" y="80"/>
                                  <a:pt x="29" y="81"/>
                                  <a:pt x="29" y="81"/>
                                </a:cubicBezTo>
                                <a:cubicBezTo>
                                  <a:pt x="30" y="82"/>
                                  <a:pt x="30" y="83"/>
                                  <a:pt x="30" y="83"/>
                                </a:cubicBezTo>
                                <a:cubicBezTo>
                                  <a:pt x="30" y="83"/>
                                  <a:pt x="30" y="83"/>
                                  <a:pt x="30" y="83"/>
                                </a:cubicBezTo>
                                <a:cubicBezTo>
                                  <a:pt x="41" y="83"/>
                                  <a:pt x="41" y="83"/>
                                  <a:pt x="41" y="83"/>
                                </a:cubicBezTo>
                                <a:cubicBezTo>
                                  <a:pt x="47" y="83"/>
                                  <a:pt x="50" y="83"/>
                                  <a:pt x="52" y="83"/>
                                </a:cubicBezTo>
                                <a:cubicBezTo>
                                  <a:pt x="52" y="90"/>
                                  <a:pt x="52" y="90"/>
                                  <a:pt x="52" y="90"/>
                                </a:cubicBezTo>
                                <a:cubicBezTo>
                                  <a:pt x="38" y="104"/>
                                  <a:pt x="38" y="104"/>
                                  <a:pt x="38" y="104"/>
                                </a:cubicBezTo>
                                <a:cubicBezTo>
                                  <a:pt x="37" y="104"/>
                                  <a:pt x="37" y="105"/>
                                  <a:pt x="37" y="106"/>
                                </a:cubicBezTo>
                                <a:cubicBezTo>
                                  <a:pt x="37" y="107"/>
                                  <a:pt x="38" y="108"/>
                                  <a:pt x="39" y="108"/>
                                </a:cubicBezTo>
                                <a:cubicBezTo>
                                  <a:pt x="40" y="108"/>
                                  <a:pt x="41" y="108"/>
                                  <a:pt x="41" y="107"/>
                                </a:cubicBezTo>
                                <a:cubicBezTo>
                                  <a:pt x="54" y="95"/>
                                  <a:pt x="54" y="95"/>
                                  <a:pt x="54" y="95"/>
                                </a:cubicBezTo>
                                <a:cubicBezTo>
                                  <a:pt x="67" y="107"/>
                                  <a:pt x="67" y="107"/>
                                  <a:pt x="67" y="107"/>
                                </a:cubicBezTo>
                                <a:cubicBezTo>
                                  <a:pt x="68" y="108"/>
                                  <a:pt x="68" y="108"/>
                                  <a:pt x="69" y="108"/>
                                </a:cubicBezTo>
                                <a:cubicBezTo>
                                  <a:pt x="70" y="108"/>
                                  <a:pt x="71" y="107"/>
                                  <a:pt x="71" y="106"/>
                                </a:cubicBezTo>
                                <a:cubicBezTo>
                                  <a:pt x="71" y="105"/>
                                  <a:pt x="71" y="104"/>
                                  <a:pt x="71" y="104"/>
                                </a:cubicBezTo>
                                <a:cubicBezTo>
                                  <a:pt x="57" y="90"/>
                                  <a:pt x="57" y="90"/>
                                  <a:pt x="57" y="90"/>
                                </a:cubicBezTo>
                                <a:cubicBezTo>
                                  <a:pt x="57" y="83"/>
                                  <a:pt x="57" y="83"/>
                                  <a:pt x="57" y="83"/>
                                </a:cubicBezTo>
                                <a:cubicBezTo>
                                  <a:pt x="98" y="83"/>
                                  <a:pt x="98" y="83"/>
                                  <a:pt x="98" y="83"/>
                                </a:cubicBezTo>
                                <a:cubicBezTo>
                                  <a:pt x="101" y="83"/>
                                  <a:pt x="103" y="81"/>
                                  <a:pt x="103" y="79"/>
                                </a:cubicBezTo>
                                <a:cubicBezTo>
                                  <a:pt x="103" y="20"/>
                                  <a:pt x="103" y="20"/>
                                  <a:pt x="103" y="20"/>
                                </a:cubicBezTo>
                                <a:cubicBezTo>
                                  <a:pt x="103" y="20"/>
                                  <a:pt x="103" y="20"/>
                                  <a:pt x="103" y="20"/>
                                </a:cubicBezTo>
                                <a:cubicBezTo>
                                  <a:pt x="106" y="20"/>
                                  <a:pt x="108" y="18"/>
                                  <a:pt x="108" y="15"/>
                                </a:cubicBezTo>
                                <a:cubicBezTo>
                                  <a:pt x="108" y="10"/>
                                  <a:pt x="108" y="10"/>
                                  <a:pt x="108" y="10"/>
                                </a:cubicBezTo>
                                <a:cubicBezTo>
                                  <a:pt x="108" y="7"/>
                                  <a:pt x="106" y="5"/>
                                  <a:pt x="103" y="5"/>
                                </a:cubicBezTo>
                                <a:close/>
                                <a:moveTo>
                                  <a:pt x="103" y="10"/>
                                </a:moveTo>
                                <a:cubicBezTo>
                                  <a:pt x="103" y="15"/>
                                  <a:pt x="103" y="15"/>
                                  <a:pt x="103" y="15"/>
                                </a:cubicBezTo>
                                <a:cubicBezTo>
                                  <a:pt x="6" y="15"/>
                                  <a:pt x="6" y="15"/>
                                  <a:pt x="6" y="15"/>
                                </a:cubicBezTo>
                                <a:cubicBezTo>
                                  <a:pt x="6" y="10"/>
                                  <a:pt x="6" y="10"/>
                                  <a:pt x="6" y="10"/>
                                </a:cubicBezTo>
                                <a:lnTo>
                                  <a:pt x="103" y="10"/>
                                </a:lnTo>
                                <a:close/>
                              </a:path>
                            </a:pathLst>
                          </a:custGeom>
                          <a:grpFill/>
                          <a:ln>
                            <a:noFill/>
                          </a:ln>
                        </wps:spPr>
                        <wps:bodyPr vert="horz" wrap="square" lIns="91440" tIns="45720" rIns="91440" bIns="45720" numCol="1" anchor="t" anchorCtr="0" compatLnSpc="1">
                          <a:prstTxWarp prst="textNoShape">
                            <a:avLst/>
                          </a:prstTxWarp>
                        </wps:bodyPr>
                      </wps:wsp>
                      <wps:wsp>
                        <wps:cNvPr id="27858" name="Freeform 12"/>
                        <wps:cNvSpPr>
                          <a:spLocks noEditPoints="1"/>
                        </wps:cNvSpPr>
                        <wps:spPr bwMode="auto">
                          <a:xfrm>
                            <a:off x="284163" y="112712"/>
                            <a:ext cx="211138" cy="111125"/>
                          </a:xfrm>
                          <a:custGeom>
                            <a:avLst/>
                            <a:gdLst>
                              <a:gd name="T0" fmla="*/ 22 w 66"/>
                              <a:gd name="T1" fmla="*/ 0 h 34"/>
                              <a:gd name="T2" fmla="*/ 22 w 66"/>
                              <a:gd name="T3" fmla="*/ 0 h 34"/>
                              <a:gd name="T4" fmla="*/ 21 w 66"/>
                              <a:gd name="T5" fmla="*/ 0 h 34"/>
                              <a:gd name="T6" fmla="*/ 20 w 66"/>
                              <a:gd name="T7" fmla="*/ 0 h 34"/>
                              <a:gd name="T8" fmla="*/ 18 w 66"/>
                              <a:gd name="T9" fmla="*/ 1 h 34"/>
                              <a:gd name="T10" fmla="*/ 18 w 66"/>
                              <a:gd name="T11" fmla="*/ 1 h 34"/>
                              <a:gd name="T12" fmla="*/ 7 w 66"/>
                              <a:gd name="T13" fmla="*/ 18 h 34"/>
                              <a:gd name="T14" fmla="*/ 0 w 66"/>
                              <a:gd name="T15" fmla="*/ 29 h 34"/>
                              <a:gd name="T16" fmla="*/ 0 w 66"/>
                              <a:gd name="T17" fmla="*/ 29 h 34"/>
                              <a:gd name="T18" fmla="*/ 0 w 66"/>
                              <a:gd name="T19" fmla="*/ 34 h 34"/>
                              <a:gd name="T20" fmla="*/ 0 w 66"/>
                              <a:gd name="T21" fmla="*/ 34 h 34"/>
                              <a:gd name="T22" fmla="*/ 64 w 66"/>
                              <a:gd name="T23" fmla="*/ 34 h 34"/>
                              <a:gd name="T24" fmla="*/ 66 w 66"/>
                              <a:gd name="T25" fmla="*/ 32 h 34"/>
                              <a:gd name="T26" fmla="*/ 66 w 66"/>
                              <a:gd name="T27" fmla="*/ 30 h 34"/>
                              <a:gd name="T28" fmla="*/ 66 w 66"/>
                              <a:gd name="T29" fmla="*/ 30 h 34"/>
                              <a:gd name="T30" fmla="*/ 51 w 66"/>
                              <a:gd name="T31" fmla="*/ 11 h 34"/>
                              <a:gd name="T32" fmla="*/ 50 w 66"/>
                              <a:gd name="T33" fmla="*/ 9 h 34"/>
                              <a:gd name="T34" fmla="*/ 47 w 66"/>
                              <a:gd name="T35" fmla="*/ 11 h 34"/>
                              <a:gd name="T36" fmla="*/ 40 w 66"/>
                              <a:gd name="T37" fmla="*/ 18 h 34"/>
                              <a:gd name="T38" fmla="*/ 22 w 66"/>
                              <a:gd name="T39" fmla="*/ 0 h 34"/>
                              <a:gd name="T40" fmla="*/ 38 w 66"/>
                              <a:gd name="T41" fmla="*/ 24 h 34"/>
                              <a:gd name="T42" fmla="*/ 41 w 66"/>
                              <a:gd name="T43" fmla="*/ 24 h 34"/>
                              <a:gd name="T44" fmla="*/ 49 w 66"/>
                              <a:gd name="T45" fmla="*/ 16 h 34"/>
                              <a:gd name="T46" fmla="*/ 59 w 66"/>
                              <a:gd name="T47" fmla="*/ 29 h 34"/>
                              <a:gd name="T48" fmla="*/ 5 w 66"/>
                              <a:gd name="T49" fmla="*/ 29 h 34"/>
                              <a:gd name="T50" fmla="*/ 20 w 66"/>
                              <a:gd name="T51" fmla="*/ 6 h 34"/>
                              <a:gd name="T52" fmla="*/ 38 w 66"/>
                              <a:gd name="T53" fmla="*/ 2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6" h="34">
                                <a:moveTo>
                                  <a:pt x="22" y="0"/>
                                </a:moveTo>
                                <a:cubicBezTo>
                                  <a:pt x="22" y="0"/>
                                  <a:pt x="22" y="0"/>
                                  <a:pt x="22" y="0"/>
                                </a:cubicBezTo>
                                <a:cubicBezTo>
                                  <a:pt x="21" y="0"/>
                                  <a:pt x="21" y="0"/>
                                  <a:pt x="21" y="0"/>
                                </a:cubicBezTo>
                                <a:cubicBezTo>
                                  <a:pt x="20" y="0"/>
                                  <a:pt x="20" y="0"/>
                                  <a:pt x="20" y="0"/>
                                </a:cubicBezTo>
                                <a:cubicBezTo>
                                  <a:pt x="19" y="0"/>
                                  <a:pt x="18" y="0"/>
                                  <a:pt x="18" y="1"/>
                                </a:cubicBezTo>
                                <a:cubicBezTo>
                                  <a:pt x="18" y="1"/>
                                  <a:pt x="18" y="1"/>
                                  <a:pt x="18" y="1"/>
                                </a:cubicBezTo>
                                <a:cubicBezTo>
                                  <a:pt x="7" y="18"/>
                                  <a:pt x="7" y="18"/>
                                  <a:pt x="7" y="18"/>
                                </a:cubicBezTo>
                                <a:cubicBezTo>
                                  <a:pt x="0" y="29"/>
                                  <a:pt x="0" y="29"/>
                                  <a:pt x="0" y="29"/>
                                </a:cubicBezTo>
                                <a:cubicBezTo>
                                  <a:pt x="0" y="29"/>
                                  <a:pt x="0" y="29"/>
                                  <a:pt x="0" y="29"/>
                                </a:cubicBezTo>
                                <a:cubicBezTo>
                                  <a:pt x="0" y="30"/>
                                  <a:pt x="0" y="32"/>
                                  <a:pt x="0" y="34"/>
                                </a:cubicBezTo>
                                <a:cubicBezTo>
                                  <a:pt x="0" y="34"/>
                                  <a:pt x="0" y="34"/>
                                  <a:pt x="0" y="34"/>
                                </a:cubicBezTo>
                                <a:cubicBezTo>
                                  <a:pt x="64" y="34"/>
                                  <a:pt x="64" y="34"/>
                                  <a:pt x="64" y="34"/>
                                </a:cubicBezTo>
                                <a:cubicBezTo>
                                  <a:pt x="65" y="34"/>
                                  <a:pt x="66" y="33"/>
                                  <a:pt x="66" y="32"/>
                                </a:cubicBezTo>
                                <a:cubicBezTo>
                                  <a:pt x="66" y="31"/>
                                  <a:pt x="66" y="31"/>
                                  <a:pt x="66" y="30"/>
                                </a:cubicBezTo>
                                <a:cubicBezTo>
                                  <a:pt x="66" y="30"/>
                                  <a:pt x="66" y="30"/>
                                  <a:pt x="66" y="30"/>
                                </a:cubicBezTo>
                                <a:cubicBezTo>
                                  <a:pt x="51" y="11"/>
                                  <a:pt x="51" y="11"/>
                                  <a:pt x="51" y="11"/>
                                </a:cubicBezTo>
                                <a:cubicBezTo>
                                  <a:pt x="51" y="10"/>
                                  <a:pt x="50" y="10"/>
                                  <a:pt x="50" y="9"/>
                                </a:cubicBezTo>
                                <a:cubicBezTo>
                                  <a:pt x="49" y="9"/>
                                  <a:pt x="48" y="10"/>
                                  <a:pt x="47" y="11"/>
                                </a:cubicBezTo>
                                <a:cubicBezTo>
                                  <a:pt x="40" y="18"/>
                                  <a:pt x="40" y="18"/>
                                  <a:pt x="40" y="18"/>
                                </a:cubicBezTo>
                                <a:lnTo>
                                  <a:pt x="22" y="0"/>
                                </a:lnTo>
                                <a:close/>
                                <a:moveTo>
                                  <a:pt x="38" y="24"/>
                                </a:moveTo>
                                <a:cubicBezTo>
                                  <a:pt x="39" y="25"/>
                                  <a:pt x="40" y="25"/>
                                  <a:pt x="41" y="24"/>
                                </a:cubicBezTo>
                                <a:cubicBezTo>
                                  <a:pt x="49" y="16"/>
                                  <a:pt x="49" y="16"/>
                                  <a:pt x="49" y="16"/>
                                </a:cubicBezTo>
                                <a:cubicBezTo>
                                  <a:pt x="59" y="29"/>
                                  <a:pt x="59" y="29"/>
                                  <a:pt x="59" y="29"/>
                                </a:cubicBezTo>
                                <a:cubicBezTo>
                                  <a:pt x="5" y="29"/>
                                  <a:pt x="5" y="29"/>
                                  <a:pt x="5" y="29"/>
                                </a:cubicBezTo>
                                <a:cubicBezTo>
                                  <a:pt x="20" y="6"/>
                                  <a:pt x="20" y="6"/>
                                  <a:pt x="20" y="6"/>
                                </a:cubicBezTo>
                                <a:lnTo>
                                  <a:pt x="38" y="24"/>
                                </a:lnTo>
                                <a:close/>
                              </a:path>
                            </a:pathLst>
                          </a:custGeom>
                          <a:grpFill/>
                          <a:ln>
                            <a:noFill/>
                          </a:ln>
                        </wps:spPr>
                        <wps:bodyPr vert="horz" wrap="square" lIns="91440" tIns="45720" rIns="91440" bIns="45720" numCol="1" anchor="t" anchorCtr="0" compatLnSpc="1">
                          <a:prstTxWarp prst="textNoShape">
                            <a:avLst/>
                          </a:prstTxWarp>
                        </wps:bodyPr>
                      </wps:wsp>
                      <wps:wsp>
                        <wps:cNvPr id="27859" name="Freeform 13"/>
                        <wps:cNvSpPr>
                          <a:spLocks noEditPoints="1"/>
                        </wps:cNvSpPr>
                        <wps:spPr bwMode="auto">
                          <a:xfrm>
                            <a:off x="434975" y="80962"/>
                            <a:ext cx="47625" cy="49212"/>
                          </a:xfrm>
                          <a:custGeom>
                            <a:avLst/>
                            <a:gdLst>
                              <a:gd name="T0" fmla="*/ 7 w 15"/>
                              <a:gd name="T1" fmla="*/ 15 h 15"/>
                              <a:gd name="T2" fmla="*/ 15 w 15"/>
                              <a:gd name="T3" fmla="*/ 7 h 15"/>
                              <a:gd name="T4" fmla="*/ 7 w 15"/>
                              <a:gd name="T5" fmla="*/ 0 h 15"/>
                              <a:gd name="T6" fmla="*/ 0 w 15"/>
                              <a:gd name="T7" fmla="*/ 7 h 15"/>
                              <a:gd name="T8" fmla="*/ 7 w 15"/>
                              <a:gd name="T9" fmla="*/ 15 h 15"/>
                              <a:gd name="T10" fmla="*/ 4 w 15"/>
                              <a:gd name="T11" fmla="*/ 7 h 15"/>
                              <a:gd name="T12" fmla="*/ 7 w 15"/>
                              <a:gd name="T13" fmla="*/ 5 h 15"/>
                              <a:gd name="T14" fmla="*/ 9 w 15"/>
                              <a:gd name="T15" fmla="*/ 7 h 15"/>
                              <a:gd name="T16" fmla="*/ 7 w 15"/>
                              <a:gd name="T17" fmla="*/ 9 h 15"/>
                              <a:gd name="T18" fmla="*/ 4 w 15"/>
                              <a:gd name="T1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15">
                                <a:moveTo>
                                  <a:pt x="7" y="15"/>
                                </a:moveTo>
                                <a:cubicBezTo>
                                  <a:pt x="11" y="15"/>
                                  <a:pt x="15" y="11"/>
                                  <a:pt x="15" y="7"/>
                                </a:cubicBezTo>
                                <a:cubicBezTo>
                                  <a:pt x="15" y="3"/>
                                  <a:pt x="11" y="0"/>
                                  <a:pt x="7" y="0"/>
                                </a:cubicBezTo>
                                <a:cubicBezTo>
                                  <a:pt x="3" y="0"/>
                                  <a:pt x="0" y="3"/>
                                  <a:pt x="0" y="7"/>
                                </a:cubicBezTo>
                                <a:cubicBezTo>
                                  <a:pt x="0" y="11"/>
                                  <a:pt x="3" y="15"/>
                                  <a:pt x="7" y="15"/>
                                </a:cubicBezTo>
                                <a:close/>
                                <a:moveTo>
                                  <a:pt x="4" y="7"/>
                                </a:moveTo>
                                <a:cubicBezTo>
                                  <a:pt x="4" y="6"/>
                                  <a:pt x="6" y="5"/>
                                  <a:pt x="7" y="5"/>
                                </a:cubicBezTo>
                                <a:cubicBezTo>
                                  <a:pt x="8" y="5"/>
                                  <a:pt x="9" y="6"/>
                                  <a:pt x="9" y="7"/>
                                </a:cubicBezTo>
                                <a:cubicBezTo>
                                  <a:pt x="9" y="8"/>
                                  <a:pt x="8" y="9"/>
                                  <a:pt x="7" y="9"/>
                                </a:cubicBezTo>
                                <a:cubicBezTo>
                                  <a:pt x="6" y="9"/>
                                  <a:pt x="4" y="8"/>
                                  <a:pt x="4" y="7"/>
                                </a:cubicBezTo>
                                <a:close/>
                              </a:path>
                            </a:pathLst>
                          </a:custGeom>
                          <a:grpFill/>
                          <a:ln>
                            <a:noFill/>
                          </a:ln>
                        </wps:spPr>
                        <wps:bodyPr vert="horz" wrap="square" lIns="91440" tIns="45720" rIns="91440" bIns="45720" numCol="1" anchor="t" anchorCtr="0" compatLnSpc="1">
                          <a:prstTxWarp prst="textNoShape">
                            <a:avLst/>
                          </a:prstTxWarp>
                        </wps:bodyPr>
                      </wps:wsp>
                    </wpg:wgp>
                  </a:graphicData>
                </a:graphic>
              </wp:inline>
            </w:drawing>
          </mc:Choice>
          <mc:Fallback>
            <w:pict>
              <v:group w14:anchorId="221AC286" id="Group 27855" o:spid="_x0000_s1026" alt="&quot;&quot;" style="width:28.85pt;height:28.55pt;mso-position-horizontal-relative:char;mso-position-vertical-relative:line" coordsize="5429,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">
                <v:shape id="Freeform 10" o:spid="_x0000_s1027" style="position:absolute;top:1301;width:3349;height:4080;visibility:visible;mso-wrap-style:square;v-text-anchor:top" coordsize="10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" path="m81,96v,1,,1,,1c81,97,81,97,81,97v,-1,,-1,,-1c81,96,81,96,81,96,78,95,75,94,74,93v-1,-4,,-14,,-15c74,78,74,78,74,78v2,-3,4,-8,6,-12c85,64,88,58,89,53v1,-6,,-10,-2,-12c87,40,86,40,86,39v2,-9,,-18,-5,-25c75,5,65,,52,,40,,30,5,23,14v-5,7,-6,16,-4,25c18,40,18,40,17,41v-2,2,-2,6,-1,11c17,58,20,64,25,66v1,4,3,9,5,12c30,78,30,78,30,78v1,4,2,11,,15c30,94,26,96,22,97,7,103,,111,,123v,1,1,3,3,3c102,126,102,126,102,126v3,,3,-2,3,-3c105,106,90,100,81,96xm36,95v2,-6,,-16,,-18c36,76,36,76,35,76,33,72,31,67,30,62,29,61,28,60,27,60v-2,,-5,-3,-5,-8c21,46,22,45,22,44v,,,,,c23,44,24,44,25,43v,-1,,-2,,-3c22,33,24,24,28,17,33,10,42,6,52,6v11,,19,4,24,11c81,24,82,33,80,40v-1,1,-1,2,,3c81,44,81,44,82,44v1,,1,,1,c83,45,84,46,83,52v-1,5,-4,8,-5,8c76,60,75,61,75,62v-2,5,-4,10,-6,14c69,76,69,76,69,77v-1,2,-2,12,,18c70,98,74,100,78,102v13,4,19,10,21,18c7,120,7,120,7,120v,-7,6,-13,17,-18c30,101,34,99,36,95xe" filled="f" stroked="f">
                  <v:path arrowok="t" o:connecttype="custom" o:connectlocs="258400,310847;258400,314085;258400,314085;258400,310847;258400,310847;236069,301133;236069,252563;236069,252563;255210,213707;283921,171614;277541,132758;274351,126282;258400,45332;165886,0;73373,45332;60612,126282;54232,132758;51042,168376;79753,213707;95704,252563;95704,252563;95704,301133;70183,314085;0,398273;9570,407987;325393,407987;334963,398273;258400,310847;114844,307609;114844,249325;111654,246087;95704,200756;86133,194280;70183,168376;70183,142472;70183,142472;79753,139234;79753,129520;89323,55046;165886,19428;242449,55046;255210,129520;255210,139234;261590,142472;264780,142472;264780,168376;248830,194280;239259,200756;220119,246087;220119,249325;220119,307609;248830,330275;315822,388559;22331,388559;76563,330275;114844,307609" o:connectangles="0,0,0,0,0,0,0,0,0,0,0,0,0,0,0,0,0,0,0,0,0,0,0,0,0,0,0,0,0,0,0,0,0,0,0,0,0,0,0,0,0,0,0,0,0,0,0,0,0,0,0,0,0,0,0,0"/>
                  <o:lock v:ext="edit" verticies="t"/>
                </v:shape>
                <v:shape id="Freeform 11" o:spid="_x0000_s1028" style="position:absolute;left:1984;width:3445;height:3492;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" path="m103,5c59,5,59,5,59,5v,,,,,c59,2,57,,54,,52,,49,2,49,5v,,,,,c5,5,5,5,5,5,3,5,,7,,10v,5,,5,,5c,18,3,20,5,20v,,,,,c5,39,5,39,5,39v1,1,1,1,1,1c7,40,9,41,10,42v1,1,1,1,1,1c11,20,11,20,11,20v87,,87,,87,c98,79,98,79,98,79v-69,,-69,,-69,c29,79,29,79,29,79v,1,,2,,2c30,82,30,83,30,83v,,,,,c41,83,41,83,41,83v6,,9,,11,c52,90,52,90,52,90,38,104,38,104,38,104v-1,,-1,1,-1,2c37,107,38,108,39,108v1,,2,,2,-1c54,95,54,95,54,95v13,12,13,12,13,12c68,108,68,108,69,108v1,,2,-1,2,-2c71,105,71,104,71,104,57,90,57,90,57,90v,-7,,-7,,-7c98,83,98,83,98,83v3,,5,-2,5,-4c103,20,103,20,103,20v,,,,,c106,20,108,18,108,15v,-5,,-5,,-5c108,7,106,5,103,5xm103,10v,5,,5,,5c6,15,6,15,6,15v,-5,,-5,,-5l103,10xe" filled="f" stroked="f">
                  <v:path arrowok="t" o:connecttype="custom" o:connectlocs="328539,16169;188193,16169;188193,16169;172244,0;156295,16169;156295,16169;15949,16169;0,32338;0,48507;15949,64676;15949,64676;15949,126118;19138,129352;31897,135819;35087,139053;35087,64676;312591,64676;312591,255470;92501,255470;92501,255470;92501,261937;95691,268405;95691,268405;130778,268405;165865,268405;165865,291042;121209,336315;118019,342782;124398,349250;130778,346016;172244,307211;213710,346016;220090,349250;226469,342782;226469,336315;181813,291042;181813,268405;312591,268405;328539,255470;328539,64676;328539,64676;344488,48507;344488,32338;328539,16169;328539,32338;328539,48507;19138,48507;19138,32338;328539,32338" o:connectangles="0,0,0,0,0,0,0,0,0,0,0,0,0,0,0,0,0,0,0,0,0,0,0,0,0,0,0,0,0,0,0,0,0,0,0,0,0,0,0,0,0,0,0,0,0,0,0,0,0"/>
                  <o:lock v:ext="edit" verticies="t"/>
                </v:shape>
                <v:shape id="Freeform 12" o:spid="_x0000_s1029" style="position:absolute;left:2841;top:1127;width:2112;height:1111;visibility:visible;mso-wrap-style:square;v-text-anchor:top" coordsize="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" path="m22,v,,,,,c21,,21,,21,,20,,20,,20,,19,,18,,18,1v,,,,,c7,18,7,18,7,18,,29,,29,,29v,,,,,c,30,,32,,34v,,,,,c64,34,64,34,64,34v1,,2,-1,2,-2c66,31,66,31,66,30v,,,,,c51,11,51,11,51,11v,-1,-1,-1,-1,-2c49,9,48,10,47,11v-7,7,-7,7,-7,7l22,xm38,24v1,1,2,1,3,c49,16,49,16,49,16,59,29,59,29,59,29,5,29,5,29,5,29,20,6,20,6,20,6l38,24xe" filled="f" stroked="f">
                  <v:path arrowok="t" o:connecttype="custom" o:connectlocs="70379,0;70379,0;67180,0;63981,0;57583,3268;57583,3268;22393,58831;0,94783;0,94783;0,111125;0,111125;204740,111125;211138,104588;211138,98051;211138,98051;163152,35952;159953,29415;150356,35952;127962,58831;70379,0;121564,78441;131161,78441;156754,52294;188745,94783;15995,94783;63981,19610;121564,78441" o:connectangles="0,0,0,0,0,0,0,0,0,0,0,0,0,0,0,0,0,0,0,0,0,0,0,0,0,0,0"/>
                  <o:lock v:ext="edit" verticies="t"/>
                </v:shape>
                <v:shape id="Freeform 13" o:spid="_x0000_s1030" style="position:absolute;left:4349;top:809;width:477;height:492;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" path="m7,15v4,,8,-4,8,-8c15,3,11,,7,,3,,,3,,7v,4,3,8,7,8xm4,7c4,6,6,5,7,5v1,,2,1,2,2c9,8,8,9,7,9,6,9,4,8,4,7xe" filled="f" stroked="f">
                  <v:path arrowok="t" o:connecttype="custom" o:connectlocs="22225,49212;47625,22966;22225,0;0,22966;22225,49212;12700,22966;22225,16404;28575,22966;22225,29527;12700,22966" o:connectangles="0,0,0,0,0,0,0,0,0,0"/>
                  <o:lock v:ext="edit" verticies="t"/>
                </v:shape>
                <w10:anchorlock/>
              </v:group>
            </w:pict>
          </mc:Fallback>
        </mc:AlternateContent>
      </w:r>
    </w:p>
    <w:p w14:paraId="26C7347A" w14:textId="0194271A" w:rsidR="000E519C" w:rsidRDefault="000E519C" w:rsidP="000E519C">
      <w:r w:rsidRPr="00A40E2A">
        <w:rPr>
          <w:b/>
          <w:bCs/>
          <w:color w:val="00264D" w:themeColor="background2"/>
        </w:rPr>
        <w:t>Education and training models</w:t>
      </w:r>
      <w:r w:rsidRPr="00A40E2A">
        <w:rPr>
          <w:color w:val="00264D" w:themeColor="background2"/>
        </w:rPr>
        <w:t xml:space="preserve"> </w:t>
      </w:r>
      <w:r w:rsidRPr="00A40E2A">
        <w:t xml:space="preserve">may involve specialist palliative care educators deliver formal education sessions to RACF staff and other practitioners involved in the delivery of palliative care in aged care (e.g., GPs). Case-based education through needs rounds and case conferencing models (e.g., NSW, NT) may also contribute to capability building. Embedded palliative care resources for RACF staff and GPs (e.g., ELDAC) support ongoing capability development and compliance with policies and procedures related to palliative care. All jurisdictions have implemented education and training </w:t>
      </w:r>
      <w:r>
        <w:t xml:space="preserve">in </w:t>
      </w:r>
      <w:r w:rsidRPr="00A40E2A">
        <w:t>some form, though only two have made formal education (WA) and case-based education (NT Top End) their main initiative under the Measure.</w:t>
      </w:r>
    </w:p>
    <w:p w14:paraId="6C589346" w14:textId="1E832190" w:rsidR="00920B8B" w:rsidRDefault="00920B8B" w:rsidP="00920B8B">
      <w:pPr>
        <w:pStyle w:val="Heading4"/>
      </w:pPr>
      <w:r>
        <w:t>Evidence of emerging success</w:t>
      </w:r>
    </w:p>
    <w:p w14:paraId="7035CE28" w14:textId="3872E36F" w:rsidR="00920B8B" w:rsidRDefault="00920B8B" w:rsidP="000E519C">
      <w:r w:rsidRPr="00920B8B">
        <w:t xml:space="preserve">While some stakeholders reported that education and </w:t>
      </w:r>
      <w:proofErr w:type="gramStart"/>
      <w:r w:rsidRPr="00920B8B">
        <w:t>training</w:t>
      </w:r>
      <w:proofErr w:type="gramEnd"/>
      <w:r w:rsidRPr="00920B8B">
        <w:t xml:space="preserve"> they had received or available resources were useful, many commented that staff capacity and turnover often undermined its ongoing success in building staff capability in the long-term.</w:t>
      </w:r>
    </w:p>
    <w:p w14:paraId="4599DEC1" w14:textId="3D99F593" w:rsidR="00920B8B" w:rsidRDefault="00920B8B" w:rsidP="00920B8B">
      <w:pPr>
        <w:pStyle w:val="Heading4"/>
      </w:pPr>
      <w:r>
        <w:t>Enablers of success</w:t>
      </w:r>
    </w:p>
    <w:p w14:paraId="07F58534" w14:textId="77777777" w:rsidR="00920B8B" w:rsidRDefault="00920B8B" w:rsidP="00920B8B">
      <w:r>
        <w:t>In WA, stakeholders reported that buy-in from RACFs was essential to the successful implementation and delivery of the education and training model, RACEPC. Similarly, clinicians in SA identified that where LHNs were responsible for nominating RACFs to participate in education and training, there were challenges with staff engagement due to workforce constraints.</w:t>
      </w:r>
    </w:p>
    <w:p w14:paraId="77ADAD66" w14:textId="7103BF54" w:rsidR="00920B8B" w:rsidRDefault="00920B8B" w:rsidP="00920B8B">
      <w:r>
        <w:t>All stakeholders emphasised that mechanisms to embed knowledge and resources into the RACFs following a one-off training program was important for ongoing capability uplift. Variability in the size, skill mix and models of care of different RACFs often means substantial effort is required to understand RACF’s educational needs.</w:t>
      </w:r>
    </w:p>
    <w:p w14:paraId="687764AC" w14:textId="4EC2525B" w:rsidR="00920B8B" w:rsidRDefault="00920B8B" w:rsidP="00311406">
      <w:pPr>
        <w:pStyle w:val="xAppendixLevel3"/>
      </w:pPr>
      <w:r>
        <w:t>Traineeships</w:t>
      </w:r>
    </w:p>
    <w:p w14:paraId="48C3C800" w14:textId="77777777" w:rsidR="00764255" w:rsidRDefault="00AD65AB" w:rsidP="00AD65AB">
      <w:pPr>
        <w:rPr>
          <w:rFonts w:asciiTheme="majorHAnsi" w:hAnsiTheme="majorHAnsi" w:cstheme="majorHAnsi"/>
        </w:rPr>
      </w:pPr>
      <w:r w:rsidRPr="00A40E2A">
        <w:rPr>
          <w:rFonts w:asciiTheme="majorHAnsi" w:hAnsiTheme="majorHAnsi" w:cstheme="majorHAnsi"/>
          <w:noProof/>
        </w:rPr>
        <mc:AlternateContent>
          <mc:Choice Requires="wps">
            <w:drawing>
              <wp:inline distT="0" distB="0" distL="0" distR="0" wp14:anchorId="6B2AC7E6" wp14:editId="6B389BAA">
                <wp:extent cx="338455" cy="412750"/>
                <wp:effectExtent l="0" t="0" r="4445" b="6350"/>
                <wp:docPr id="27871" name="Freeform: Shape 278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38455" cy="412750"/>
                        </a:xfrm>
                        <a:custGeom>
                          <a:avLst/>
                          <a:gdLst>
                            <a:gd name="T0" fmla="*/ 105 w 143"/>
                            <a:gd name="T1" fmla="*/ 103 h 171"/>
                            <a:gd name="T2" fmla="*/ 106 w 143"/>
                            <a:gd name="T3" fmla="*/ 68 h 171"/>
                            <a:gd name="T4" fmla="*/ 113 w 143"/>
                            <a:gd name="T5" fmla="*/ 48 h 171"/>
                            <a:gd name="T6" fmla="*/ 30 w 143"/>
                            <a:gd name="T7" fmla="*/ 38 h 171"/>
                            <a:gd name="T8" fmla="*/ 34 w 143"/>
                            <a:gd name="T9" fmla="*/ 67 h 171"/>
                            <a:gd name="T10" fmla="*/ 47 w 143"/>
                            <a:gd name="T11" fmla="*/ 101 h 171"/>
                            <a:gd name="T12" fmla="*/ 15 w 143"/>
                            <a:gd name="T13" fmla="*/ 111 h 171"/>
                            <a:gd name="T14" fmla="*/ 10 w 143"/>
                            <a:gd name="T15" fmla="*/ 158 h 171"/>
                            <a:gd name="T16" fmla="*/ 143 w 143"/>
                            <a:gd name="T17" fmla="*/ 142 h 171"/>
                            <a:gd name="T18" fmla="*/ 108 w 143"/>
                            <a:gd name="T19" fmla="*/ 43 h 171"/>
                            <a:gd name="T20" fmla="*/ 104 w 143"/>
                            <a:gd name="T21" fmla="*/ 43 h 171"/>
                            <a:gd name="T22" fmla="*/ 100 w 143"/>
                            <a:gd name="T23" fmla="*/ 32 h 171"/>
                            <a:gd name="T24" fmla="*/ 70 w 143"/>
                            <a:gd name="T25" fmla="*/ 32 h 171"/>
                            <a:gd name="T26" fmla="*/ 47 w 143"/>
                            <a:gd name="T27" fmla="*/ 32 h 171"/>
                            <a:gd name="T28" fmla="*/ 46 w 143"/>
                            <a:gd name="T29" fmla="*/ 31 h 171"/>
                            <a:gd name="T30" fmla="*/ 45 w 143"/>
                            <a:gd name="T31" fmla="*/ 32 h 171"/>
                            <a:gd name="T32" fmla="*/ 44 w 143"/>
                            <a:gd name="T33" fmla="*/ 32 h 171"/>
                            <a:gd name="T34" fmla="*/ 43 w 143"/>
                            <a:gd name="T35" fmla="*/ 33 h 171"/>
                            <a:gd name="T36" fmla="*/ 36 w 143"/>
                            <a:gd name="T37" fmla="*/ 43 h 171"/>
                            <a:gd name="T38" fmla="*/ 108 w 143"/>
                            <a:gd name="T39" fmla="*/ 38 h 171"/>
                            <a:gd name="T40" fmla="*/ 40 w 143"/>
                            <a:gd name="T41" fmla="*/ 49 h 171"/>
                            <a:gd name="T42" fmla="*/ 45 w 143"/>
                            <a:gd name="T43" fmla="*/ 47 h 171"/>
                            <a:gd name="T44" fmla="*/ 74 w 143"/>
                            <a:gd name="T45" fmla="*/ 37 h 171"/>
                            <a:gd name="T46" fmla="*/ 100 w 143"/>
                            <a:gd name="T47" fmla="*/ 49 h 171"/>
                            <a:gd name="T48" fmla="*/ 106 w 143"/>
                            <a:gd name="T49" fmla="*/ 49 h 171"/>
                            <a:gd name="T50" fmla="*/ 105 w 143"/>
                            <a:gd name="T51" fmla="*/ 62 h 171"/>
                            <a:gd name="T52" fmla="*/ 87 w 143"/>
                            <a:gd name="T53" fmla="*/ 87 h 171"/>
                            <a:gd name="T54" fmla="*/ 41 w 143"/>
                            <a:gd name="T55" fmla="*/ 62 h 171"/>
                            <a:gd name="T56" fmla="*/ 38 w 143"/>
                            <a:gd name="T57" fmla="*/ 62 h 171"/>
                            <a:gd name="T58" fmla="*/ 58 w 143"/>
                            <a:gd name="T59" fmla="*/ 94 h 171"/>
                            <a:gd name="T60" fmla="*/ 92 w 143"/>
                            <a:gd name="T61" fmla="*/ 104 h 171"/>
                            <a:gd name="T62" fmla="*/ 58 w 143"/>
                            <a:gd name="T63" fmla="*/ 94 h 171"/>
                            <a:gd name="T64" fmla="*/ 22 w 143"/>
                            <a:gd name="T65" fmla="*/ 143 h 171"/>
                            <a:gd name="T66" fmla="*/ 28 w 143"/>
                            <a:gd name="T67" fmla="*/ 149 h 171"/>
                            <a:gd name="T68" fmla="*/ 27 w 143"/>
                            <a:gd name="T69" fmla="*/ 134 h 171"/>
                            <a:gd name="T70" fmla="*/ 40 w 143"/>
                            <a:gd name="T71" fmla="*/ 127 h 171"/>
                            <a:gd name="T72" fmla="*/ 42 w 143"/>
                            <a:gd name="T73" fmla="*/ 141 h 171"/>
                            <a:gd name="T74" fmla="*/ 49 w 143"/>
                            <a:gd name="T75" fmla="*/ 139 h 171"/>
                            <a:gd name="T76" fmla="*/ 39 w 143"/>
                            <a:gd name="T77" fmla="*/ 108 h 171"/>
                            <a:gd name="T78" fmla="*/ 69 w 143"/>
                            <a:gd name="T79" fmla="*/ 127 h 171"/>
                            <a:gd name="T80" fmla="*/ 6 w 143"/>
                            <a:gd name="T81" fmla="*/ 142 h 171"/>
                            <a:gd name="T82" fmla="*/ 33 w 143"/>
                            <a:gd name="T83" fmla="*/ 110 h 171"/>
                            <a:gd name="T84" fmla="*/ 75 w 143"/>
                            <a:gd name="T85" fmla="*/ 127 h 171"/>
                            <a:gd name="T86" fmla="*/ 104 w 143"/>
                            <a:gd name="T87" fmla="*/ 108 h 171"/>
                            <a:gd name="T88" fmla="*/ 110 w 143"/>
                            <a:gd name="T89" fmla="*/ 144 h 171"/>
                            <a:gd name="T90" fmla="*/ 111 w 143"/>
                            <a:gd name="T91" fmla="*/ 110 h 171"/>
                            <a:gd name="T92" fmla="*/ 137 w 143"/>
                            <a:gd name="T93" fmla="*/ 135 h 171"/>
                            <a:gd name="T94" fmla="*/ 75 w 143"/>
                            <a:gd name="T95" fmla="*/ 165 h 171"/>
                            <a:gd name="T96" fmla="*/ 110 w 143"/>
                            <a:gd name="T97" fmla="*/ 129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43" h="171">
                              <a:moveTo>
                                <a:pt x="129" y="111"/>
                              </a:moveTo>
                              <a:cubicBezTo>
                                <a:pt x="124" y="109"/>
                                <a:pt x="118" y="107"/>
                                <a:pt x="112" y="105"/>
                              </a:cubicBezTo>
                              <a:cubicBezTo>
                                <a:pt x="110" y="104"/>
                                <a:pt x="107" y="103"/>
                                <a:pt x="105" y="103"/>
                              </a:cubicBezTo>
                              <a:cubicBezTo>
                                <a:pt x="103" y="102"/>
                                <a:pt x="100" y="101"/>
                                <a:pt x="96" y="100"/>
                              </a:cubicBezTo>
                              <a:cubicBezTo>
                                <a:pt x="94" y="98"/>
                                <a:pt x="92" y="95"/>
                                <a:pt x="91" y="91"/>
                              </a:cubicBezTo>
                              <a:cubicBezTo>
                                <a:pt x="98" y="86"/>
                                <a:pt x="103" y="78"/>
                                <a:pt x="106" y="68"/>
                              </a:cubicBezTo>
                              <a:cubicBezTo>
                                <a:pt x="107" y="68"/>
                                <a:pt x="109" y="68"/>
                                <a:pt x="110" y="67"/>
                              </a:cubicBezTo>
                              <a:cubicBezTo>
                                <a:pt x="112" y="65"/>
                                <a:pt x="114" y="61"/>
                                <a:pt x="114" y="56"/>
                              </a:cubicBezTo>
                              <a:cubicBezTo>
                                <a:pt x="115" y="53"/>
                                <a:pt x="114" y="50"/>
                                <a:pt x="113" y="48"/>
                              </a:cubicBezTo>
                              <a:cubicBezTo>
                                <a:pt x="114" y="44"/>
                                <a:pt x="114" y="41"/>
                                <a:pt x="114" y="38"/>
                              </a:cubicBezTo>
                              <a:cubicBezTo>
                                <a:pt x="114" y="15"/>
                                <a:pt x="98" y="0"/>
                                <a:pt x="72" y="0"/>
                              </a:cubicBezTo>
                              <a:cubicBezTo>
                                <a:pt x="46" y="0"/>
                                <a:pt x="30" y="15"/>
                                <a:pt x="30" y="38"/>
                              </a:cubicBezTo>
                              <a:cubicBezTo>
                                <a:pt x="30" y="41"/>
                                <a:pt x="30" y="44"/>
                                <a:pt x="31" y="48"/>
                              </a:cubicBezTo>
                              <a:cubicBezTo>
                                <a:pt x="29" y="50"/>
                                <a:pt x="29" y="53"/>
                                <a:pt x="29" y="56"/>
                              </a:cubicBezTo>
                              <a:cubicBezTo>
                                <a:pt x="30" y="61"/>
                                <a:pt x="31" y="65"/>
                                <a:pt x="34" y="67"/>
                              </a:cubicBezTo>
                              <a:cubicBezTo>
                                <a:pt x="35" y="68"/>
                                <a:pt x="36" y="68"/>
                                <a:pt x="38" y="68"/>
                              </a:cubicBezTo>
                              <a:cubicBezTo>
                                <a:pt x="40" y="78"/>
                                <a:pt x="46" y="86"/>
                                <a:pt x="52" y="91"/>
                              </a:cubicBezTo>
                              <a:cubicBezTo>
                                <a:pt x="51" y="95"/>
                                <a:pt x="50" y="98"/>
                                <a:pt x="47" y="101"/>
                              </a:cubicBezTo>
                              <a:cubicBezTo>
                                <a:pt x="43" y="102"/>
                                <a:pt x="40" y="102"/>
                                <a:pt x="39" y="103"/>
                              </a:cubicBezTo>
                              <a:cubicBezTo>
                                <a:pt x="36" y="103"/>
                                <a:pt x="34" y="104"/>
                                <a:pt x="31" y="105"/>
                              </a:cubicBezTo>
                              <a:cubicBezTo>
                                <a:pt x="25" y="107"/>
                                <a:pt x="20" y="109"/>
                                <a:pt x="15" y="111"/>
                              </a:cubicBezTo>
                              <a:cubicBezTo>
                                <a:pt x="6" y="116"/>
                                <a:pt x="0" y="125"/>
                                <a:pt x="0" y="135"/>
                              </a:cubicBezTo>
                              <a:cubicBezTo>
                                <a:pt x="0" y="142"/>
                                <a:pt x="0" y="142"/>
                                <a:pt x="0" y="142"/>
                              </a:cubicBezTo>
                              <a:cubicBezTo>
                                <a:pt x="0" y="149"/>
                                <a:pt x="4" y="155"/>
                                <a:pt x="10" y="158"/>
                              </a:cubicBezTo>
                              <a:cubicBezTo>
                                <a:pt x="21" y="164"/>
                                <a:pt x="41" y="171"/>
                                <a:pt x="72" y="171"/>
                              </a:cubicBezTo>
                              <a:cubicBezTo>
                                <a:pt x="103" y="171"/>
                                <a:pt x="123" y="164"/>
                                <a:pt x="134" y="158"/>
                              </a:cubicBezTo>
                              <a:cubicBezTo>
                                <a:pt x="140" y="155"/>
                                <a:pt x="143" y="149"/>
                                <a:pt x="143" y="142"/>
                              </a:cubicBezTo>
                              <a:cubicBezTo>
                                <a:pt x="143" y="135"/>
                                <a:pt x="143" y="135"/>
                                <a:pt x="143" y="135"/>
                              </a:cubicBezTo>
                              <a:cubicBezTo>
                                <a:pt x="143" y="125"/>
                                <a:pt x="138" y="116"/>
                                <a:pt x="129" y="111"/>
                              </a:cubicBezTo>
                              <a:close/>
                              <a:moveTo>
                                <a:pt x="108" y="43"/>
                              </a:moveTo>
                              <a:cubicBezTo>
                                <a:pt x="108" y="43"/>
                                <a:pt x="108" y="43"/>
                                <a:pt x="108" y="43"/>
                              </a:cubicBezTo>
                              <a:cubicBezTo>
                                <a:pt x="107" y="43"/>
                                <a:pt x="106" y="42"/>
                                <a:pt x="105" y="42"/>
                              </a:cubicBezTo>
                              <a:cubicBezTo>
                                <a:pt x="105" y="42"/>
                                <a:pt x="104" y="43"/>
                                <a:pt x="104" y="43"/>
                              </a:cubicBezTo>
                              <a:cubicBezTo>
                                <a:pt x="103" y="41"/>
                                <a:pt x="102" y="37"/>
                                <a:pt x="100" y="33"/>
                              </a:cubicBezTo>
                              <a:cubicBezTo>
                                <a:pt x="100" y="33"/>
                                <a:pt x="100" y="33"/>
                                <a:pt x="100" y="33"/>
                              </a:cubicBezTo>
                              <a:cubicBezTo>
                                <a:pt x="100" y="33"/>
                                <a:pt x="100" y="33"/>
                                <a:pt x="100" y="32"/>
                              </a:cubicBezTo>
                              <a:cubicBezTo>
                                <a:pt x="100" y="32"/>
                                <a:pt x="100" y="32"/>
                                <a:pt x="100" y="32"/>
                              </a:cubicBezTo>
                              <a:cubicBezTo>
                                <a:pt x="99" y="32"/>
                                <a:pt x="99" y="32"/>
                                <a:pt x="99" y="32"/>
                              </a:cubicBezTo>
                              <a:cubicBezTo>
                                <a:pt x="91" y="26"/>
                                <a:pt x="78" y="26"/>
                                <a:pt x="70" y="32"/>
                              </a:cubicBezTo>
                              <a:cubicBezTo>
                                <a:pt x="64" y="36"/>
                                <a:pt x="54" y="36"/>
                                <a:pt x="48" y="32"/>
                              </a:cubicBezTo>
                              <a:cubicBezTo>
                                <a:pt x="48" y="32"/>
                                <a:pt x="48" y="32"/>
                                <a:pt x="48" y="32"/>
                              </a:cubicBezTo>
                              <a:cubicBezTo>
                                <a:pt x="47" y="32"/>
                                <a:pt x="47" y="32"/>
                                <a:pt x="47" y="32"/>
                              </a:cubicBezTo>
                              <a:cubicBezTo>
                                <a:pt x="47" y="31"/>
                                <a:pt x="47" y="31"/>
                                <a:pt x="47" y="31"/>
                              </a:cubicBezTo>
                              <a:cubicBezTo>
                                <a:pt x="47" y="31"/>
                                <a:pt x="47" y="31"/>
                                <a:pt x="47" y="31"/>
                              </a:cubicBezTo>
                              <a:cubicBezTo>
                                <a:pt x="47" y="31"/>
                                <a:pt x="46" y="31"/>
                                <a:pt x="46" y="31"/>
                              </a:cubicBezTo>
                              <a:cubicBezTo>
                                <a:pt x="46" y="31"/>
                                <a:pt x="46" y="31"/>
                                <a:pt x="46" y="31"/>
                              </a:cubicBezTo>
                              <a:cubicBezTo>
                                <a:pt x="46" y="31"/>
                                <a:pt x="45" y="31"/>
                                <a:pt x="45" y="31"/>
                              </a:cubicBezTo>
                              <a:cubicBezTo>
                                <a:pt x="45" y="31"/>
                                <a:pt x="45" y="31"/>
                                <a:pt x="45" y="32"/>
                              </a:cubicBezTo>
                              <a:cubicBezTo>
                                <a:pt x="45" y="32"/>
                                <a:pt x="44" y="32"/>
                                <a:pt x="44" y="32"/>
                              </a:cubicBezTo>
                              <a:cubicBezTo>
                                <a:pt x="44" y="32"/>
                                <a:pt x="44" y="32"/>
                                <a:pt x="44" y="32"/>
                              </a:cubicBezTo>
                              <a:cubicBezTo>
                                <a:pt x="44" y="32"/>
                                <a:pt x="44" y="32"/>
                                <a:pt x="44" y="32"/>
                              </a:cubicBezTo>
                              <a:cubicBezTo>
                                <a:pt x="44" y="33"/>
                                <a:pt x="44" y="33"/>
                                <a:pt x="44" y="33"/>
                              </a:cubicBezTo>
                              <a:cubicBezTo>
                                <a:pt x="43" y="33"/>
                                <a:pt x="43" y="33"/>
                                <a:pt x="43" y="33"/>
                              </a:cubicBezTo>
                              <a:cubicBezTo>
                                <a:pt x="43" y="33"/>
                                <a:pt x="43" y="33"/>
                                <a:pt x="43" y="33"/>
                              </a:cubicBezTo>
                              <a:cubicBezTo>
                                <a:pt x="42" y="37"/>
                                <a:pt x="41" y="40"/>
                                <a:pt x="40" y="43"/>
                              </a:cubicBezTo>
                              <a:cubicBezTo>
                                <a:pt x="39" y="42"/>
                                <a:pt x="37" y="42"/>
                                <a:pt x="36" y="43"/>
                              </a:cubicBezTo>
                              <a:cubicBezTo>
                                <a:pt x="36" y="43"/>
                                <a:pt x="36" y="43"/>
                                <a:pt x="36" y="43"/>
                              </a:cubicBezTo>
                              <a:cubicBezTo>
                                <a:pt x="36" y="41"/>
                                <a:pt x="36" y="39"/>
                                <a:pt x="36" y="38"/>
                              </a:cubicBezTo>
                              <a:cubicBezTo>
                                <a:pt x="36" y="18"/>
                                <a:pt x="50" y="6"/>
                                <a:pt x="72" y="6"/>
                              </a:cubicBezTo>
                              <a:cubicBezTo>
                                <a:pt x="94" y="6"/>
                                <a:pt x="108" y="18"/>
                                <a:pt x="108" y="38"/>
                              </a:cubicBezTo>
                              <a:cubicBezTo>
                                <a:pt x="108" y="39"/>
                                <a:pt x="108" y="41"/>
                                <a:pt x="108" y="43"/>
                              </a:cubicBezTo>
                              <a:close/>
                              <a:moveTo>
                                <a:pt x="38" y="49"/>
                              </a:moveTo>
                              <a:cubicBezTo>
                                <a:pt x="39" y="48"/>
                                <a:pt x="40" y="49"/>
                                <a:pt x="40" y="49"/>
                              </a:cubicBezTo>
                              <a:cubicBezTo>
                                <a:pt x="41" y="49"/>
                                <a:pt x="41" y="49"/>
                                <a:pt x="41" y="49"/>
                              </a:cubicBezTo>
                              <a:cubicBezTo>
                                <a:pt x="42" y="50"/>
                                <a:pt x="43" y="49"/>
                                <a:pt x="44" y="49"/>
                              </a:cubicBezTo>
                              <a:cubicBezTo>
                                <a:pt x="44" y="48"/>
                                <a:pt x="45" y="48"/>
                                <a:pt x="45" y="47"/>
                              </a:cubicBezTo>
                              <a:cubicBezTo>
                                <a:pt x="45" y="46"/>
                                <a:pt x="46" y="43"/>
                                <a:pt x="48" y="39"/>
                              </a:cubicBezTo>
                              <a:cubicBezTo>
                                <a:pt x="51" y="40"/>
                                <a:pt x="55" y="41"/>
                                <a:pt x="59" y="41"/>
                              </a:cubicBezTo>
                              <a:cubicBezTo>
                                <a:pt x="64" y="41"/>
                                <a:pt x="70" y="39"/>
                                <a:pt x="74" y="37"/>
                              </a:cubicBezTo>
                              <a:cubicBezTo>
                                <a:pt x="79" y="32"/>
                                <a:pt x="89" y="32"/>
                                <a:pt x="95" y="36"/>
                              </a:cubicBezTo>
                              <a:cubicBezTo>
                                <a:pt x="97" y="41"/>
                                <a:pt x="99" y="46"/>
                                <a:pt x="99" y="47"/>
                              </a:cubicBezTo>
                              <a:cubicBezTo>
                                <a:pt x="99" y="48"/>
                                <a:pt x="99" y="48"/>
                                <a:pt x="100" y="49"/>
                              </a:cubicBezTo>
                              <a:cubicBezTo>
                                <a:pt x="101" y="49"/>
                                <a:pt x="102" y="50"/>
                                <a:pt x="103" y="49"/>
                              </a:cubicBezTo>
                              <a:cubicBezTo>
                                <a:pt x="103" y="49"/>
                                <a:pt x="103" y="49"/>
                                <a:pt x="104" y="49"/>
                              </a:cubicBezTo>
                              <a:cubicBezTo>
                                <a:pt x="104" y="49"/>
                                <a:pt x="105" y="48"/>
                                <a:pt x="106" y="49"/>
                              </a:cubicBezTo>
                              <a:cubicBezTo>
                                <a:pt x="107" y="49"/>
                                <a:pt x="109" y="52"/>
                                <a:pt x="109" y="56"/>
                              </a:cubicBezTo>
                              <a:cubicBezTo>
                                <a:pt x="108" y="59"/>
                                <a:pt x="107" y="61"/>
                                <a:pt x="106" y="62"/>
                              </a:cubicBezTo>
                              <a:cubicBezTo>
                                <a:pt x="106" y="62"/>
                                <a:pt x="106" y="62"/>
                                <a:pt x="105" y="62"/>
                              </a:cubicBezTo>
                              <a:cubicBezTo>
                                <a:pt x="104" y="62"/>
                                <a:pt x="104" y="62"/>
                                <a:pt x="103" y="62"/>
                              </a:cubicBezTo>
                              <a:cubicBezTo>
                                <a:pt x="102" y="63"/>
                                <a:pt x="101" y="63"/>
                                <a:pt x="101" y="64"/>
                              </a:cubicBezTo>
                              <a:cubicBezTo>
                                <a:pt x="99" y="74"/>
                                <a:pt x="93" y="82"/>
                                <a:pt x="87" y="87"/>
                              </a:cubicBezTo>
                              <a:cubicBezTo>
                                <a:pt x="78" y="94"/>
                                <a:pt x="66" y="94"/>
                                <a:pt x="57" y="87"/>
                              </a:cubicBezTo>
                              <a:cubicBezTo>
                                <a:pt x="50" y="82"/>
                                <a:pt x="45" y="74"/>
                                <a:pt x="43" y="64"/>
                              </a:cubicBezTo>
                              <a:cubicBezTo>
                                <a:pt x="42" y="63"/>
                                <a:pt x="42" y="63"/>
                                <a:pt x="41" y="62"/>
                              </a:cubicBezTo>
                              <a:cubicBezTo>
                                <a:pt x="40" y="62"/>
                                <a:pt x="40" y="62"/>
                                <a:pt x="40" y="62"/>
                              </a:cubicBezTo>
                              <a:cubicBezTo>
                                <a:pt x="39" y="62"/>
                                <a:pt x="39" y="62"/>
                                <a:pt x="38" y="62"/>
                              </a:cubicBezTo>
                              <a:cubicBezTo>
                                <a:pt x="38" y="62"/>
                                <a:pt x="38" y="62"/>
                                <a:pt x="38" y="62"/>
                              </a:cubicBezTo>
                              <a:cubicBezTo>
                                <a:pt x="37" y="61"/>
                                <a:pt x="35" y="59"/>
                                <a:pt x="35" y="56"/>
                              </a:cubicBezTo>
                              <a:cubicBezTo>
                                <a:pt x="35" y="52"/>
                                <a:pt x="36" y="49"/>
                                <a:pt x="38" y="49"/>
                              </a:cubicBezTo>
                              <a:close/>
                              <a:moveTo>
                                <a:pt x="58" y="94"/>
                              </a:moveTo>
                              <a:cubicBezTo>
                                <a:pt x="62" y="97"/>
                                <a:pt x="67" y="98"/>
                                <a:pt x="72" y="98"/>
                              </a:cubicBezTo>
                              <a:cubicBezTo>
                                <a:pt x="77" y="98"/>
                                <a:pt x="82" y="97"/>
                                <a:pt x="86" y="94"/>
                              </a:cubicBezTo>
                              <a:cubicBezTo>
                                <a:pt x="87" y="98"/>
                                <a:pt x="89" y="101"/>
                                <a:pt x="92" y="104"/>
                              </a:cubicBezTo>
                              <a:cubicBezTo>
                                <a:pt x="90" y="109"/>
                                <a:pt x="80" y="116"/>
                                <a:pt x="72" y="122"/>
                              </a:cubicBezTo>
                              <a:cubicBezTo>
                                <a:pt x="63" y="116"/>
                                <a:pt x="54" y="108"/>
                                <a:pt x="52" y="104"/>
                              </a:cubicBezTo>
                              <a:cubicBezTo>
                                <a:pt x="55" y="101"/>
                                <a:pt x="56" y="98"/>
                                <a:pt x="58" y="94"/>
                              </a:cubicBezTo>
                              <a:close/>
                              <a:moveTo>
                                <a:pt x="31" y="120"/>
                              </a:moveTo>
                              <a:cubicBezTo>
                                <a:pt x="25" y="122"/>
                                <a:pt x="21" y="128"/>
                                <a:pt x="21" y="135"/>
                              </a:cubicBezTo>
                              <a:cubicBezTo>
                                <a:pt x="22" y="143"/>
                                <a:pt x="22" y="143"/>
                                <a:pt x="22" y="143"/>
                              </a:cubicBezTo>
                              <a:cubicBezTo>
                                <a:pt x="22" y="144"/>
                                <a:pt x="21" y="146"/>
                                <a:pt x="22" y="147"/>
                              </a:cubicBezTo>
                              <a:cubicBezTo>
                                <a:pt x="23" y="148"/>
                                <a:pt x="24" y="149"/>
                                <a:pt x="25" y="149"/>
                              </a:cubicBezTo>
                              <a:cubicBezTo>
                                <a:pt x="26" y="149"/>
                                <a:pt x="27" y="149"/>
                                <a:pt x="28" y="149"/>
                              </a:cubicBezTo>
                              <a:cubicBezTo>
                                <a:pt x="30" y="147"/>
                                <a:pt x="31" y="145"/>
                                <a:pt x="30" y="143"/>
                              </a:cubicBezTo>
                              <a:cubicBezTo>
                                <a:pt x="29" y="142"/>
                                <a:pt x="29" y="142"/>
                                <a:pt x="28" y="141"/>
                              </a:cubicBezTo>
                              <a:cubicBezTo>
                                <a:pt x="27" y="134"/>
                                <a:pt x="27" y="134"/>
                                <a:pt x="27" y="134"/>
                              </a:cubicBezTo>
                              <a:cubicBezTo>
                                <a:pt x="27" y="132"/>
                                <a:pt x="28" y="130"/>
                                <a:pt x="29" y="128"/>
                              </a:cubicBezTo>
                              <a:cubicBezTo>
                                <a:pt x="30" y="126"/>
                                <a:pt x="32" y="125"/>
                                <a:pt x="34" y="125"/>
                              </a:cubicBezTo>
                              <a:cubicBezTo>
                                <a:pt x="36" y="125"/>
                                <a:pt x="38" y="126"/>
                                <a:pt x="40" y="127"/>
                              </a:cubicBezTo>
                              <a:cubicBezTo>
                                <a:pt x="41" y="128"/>
                                <a:pt x="42" y="130"/>
                                <a:pt x="43" y="132"/>
                              </a:cubicBezTo>
                              <a:cubicBezTo>
                                <a:pt x="43" y="139"/>
                                <a:pt x="43" y="139"/>
                                <a:pt x="43" y="139"/>
                              </a:cubicBezTo>
                              <a:cubicBezTo>
                                <a:pt x="43" y="140"/>
                                <a:pt x="43" y="141"/>
                                <a:pt x="42" y="141"/>
                              </a:cubicBezTo>
                              <a:cubicBezTo>
                                <a:pt x="42" y="144"/>
                                <a:pt x="43" y="146"/>
                                <a:pt x="45" y="147"/>
                              </a:cubicBezTo>
                              <a:cubicBezTo>
                                <a:pt x="48" y="147"/>
                                <a:pt x="50" y="146"/>
                                <a:pt x="51" y="144"/>
                              </a:cubicBezTo>
                              <a:cubicBezTo>
                                <a:pt x="51" y="142"/>
                                <a:pt x="51" y="140"/>
                                <a:pt x="49" y="139"/>
                              </a:cubicBezTo>
                              <a:cubicBezTo>
                                <a:pt x="48" y="131"/>
                                <a:pt x="48" y="131"/>
                                <a:pt x="48" y="131"/>
                              </a:cubicBezTo>
                              <a:cubicBezTo>
                                <a:pt x="48" y="125"/>
                                <a:pt x="43" y="120"/>
                                <a:pt x="37" y="119"/>
                              </a:cubicBezTo>
                              <a:cubicBezTo>
                                <a:pt x="38" y="116"/>
                                <a:pt x="38" y="112"/>
                                <a:pt x="39" y="108"/>
                              </a:cubicBezTo>
                              <a:cubicBezTo>
                                <a:pt x="40" y="108"/>
                                <a:pt x="40" y="108"/>
                                <a:pt x="40" y="108"/>
                              </a:cubicBezTo>
                              <a:cubicBezTo>
                                <a:pt x="40" y="108"/>
                                <a:pt x="43" y="108"/>
                                <a:pt x="47" y="107"/>
                              </a:cubicBezTo>
                              <a:cubicBezTo>
                                <a:pt x="50" y="115"/>
                                <a:pt x="63" y="123"/>
                                <a:pt x="69" y="127"/>
                              </a:cubicBezTo>
                              <a:cubicBezTo>
                                <a:pt x="69" y="165"/>
                                <a:pt x="69" y="165"/>
                                <a:pt x="69" y="165"/>
                              </a:cubicBezTo>
                              <a:cubicBezTo>
                                <a:pt x="39" y="164"/>
                                <a:pt x="21" y="157"/>
                                <a:pt x="13" y="152"/>
                              </a:cubicBezTo>
                              <a:cubicBezTo>
                                <a:pt x="9" y="150"/>
                                <a:pt x="6" y="146"/>
                                <a:pt x="6" y="142"/>
                              </a:cubicBezTo>
                              <a:cubicBezTo>
                                <a:pt x="6" y="135"/>
                                <a:pt x="6" y="135"/>
                                <a:pt x="6" y="135"/>
                              </a:cubicBezTo>
                              <a:cubicBezTo>
                                <a:pt x="6" y="127"/>
                                <a:pt x="11" y="120"/>
                                <a:pt x="18" y="117"/>
                              </a:cubicBezTo>
                              <a:cubicBezTo>
                                <a:pt x="22" y="114"/>
                                <a:pt x="27" y="112"/>
                                <a:pt x="33" y="110"/>
                              </a:cubicBezTo>
                              <a:cubicBezTo>
                                <a:pt x="32" y="113"/>
                                <a:pt x="32" y="117"/>
                                <a:pt x="31" y="120"/>
                              </a:cubicBezTo>
                              <a:close/>
                              <a:moveTo>
                                <a:pt x="75" y="165"/>
                              </a:moveTo>
                              <a:cubicBezTo>
                                <a:pt x="75" y="127"/>
                                <a:pt x="75" y="127"/>
                                <a:pt x="75" y="127"/>
                              </a:cubicBezTo>
                              <a:cubicBezTo>
                                <a:pt x="81" y="123"/>
                                <a:pt x="94" y="114"/>
                                <a:pt x="97" y="107"/>
                              </a:cubicBezTo>
                              <a:cubicBezTo>
                                <a:pt x="100" y="107"/>
                                <a:pt x="102" y="108"/>
                                <a:pt x="104" y="108"/>
                              </a:cubicBezTo>
                              <a:cubicBezTo>
                                <a:pt x="104" y="108"/>
                                <a:pt x="104" y="108"/>
                                <a:pt x="104" y="108"/>
                              </a:cubicBezTo>
                              <a:cubicBezTo>
                                <a:pt x="105" y="113"/>
                                <a:pt x="106" y="119"/>
                                <a:pt x="107" y="124"/>
                              </a:cubicBezTo>
                              <a:cubicBezTo>
                                <a:pt x="103" y="126"/>
                                <a:pt x="100" y="129"/>
                                <a:pt x="100" y="134"/>
                              </a:cubicBezTo>
                              <a:cubicBezTo>
                                <a:pt x="100" y="139"/>
                                <a:pt x="105" y="144"/>
                                <a:pt x="110" y="144"/>
                              </a:cubicBezTo>
                              <a:cubicBezTo>
                                <a:pt x="116" y="144"/>
                                <a:pt x="120" y="139"/>
                                <a:pt x="120" y="134"/>
                              </a:cubicBezTo>
                              <a:cubicBezTo>
                                <a:pt x="120" y="129"/>
                                <a:pt x="117" y="125"/>
                                <a:pt x="113" y="124"/>
                              </a:cubicBezTo>
                              <a:cubicBezTo>
                                <a:pt x="112" y="119"/>
                                <a:pt x="112" y="115"/>
                                <a:pt x="111" y="110"/>
                              </a:cubicBezTo>
                              <a:cubicBezTo>
                                <a:pt x="111" y="110"/>
                                <a:pt x="111" y="110"/>
                                <a:pt x="111" y="110"/>
                              </a:cubicBezTo>
                              <a:cubicBezTo>
                                <a:pt x="116" y="112"/>
                                <a:pt x="121" y="114"/>
                                <a:pt x="126" y="117"/>
                              </a:cubicBezTo>
                              <a:cubicBezTo>
                                <a:pt x="133" y="120"/>
                                <a:pt x="137" y="127"/>
                                <a:pt x="137" y="135"/>
                              </a:cubicBezTo>
                              <a:cubicBezTo>
                                <a:pt x="137" y="142"/>
                                <a:pt x="137" y="142"/>
                                <a:pt x="137" y="142"/>
                              </a:cubicBezTo>
                              <a:cubicBezTo>
                                <a:pt x="137" y="146"/>
                                <a:pt x="135" y="150"/>
                                <a:pt x="131" y="152"/>
                              </a:cubicBezTo>
                              <a:cubicBezTo>
                                <a:pt x="123" y="157"/>
                                <a:pt x="104" y="164"/>
                                <a:pt x="75" y="165"/>
                              </a:cubicBezTo>
                              <a:close/>
                              <a:moveTo>
                                <a:pt x="110" y="138"/>
                              </a:moveTo>
                              <a:cubicBezTo>
                                <a:pt x="108" y="138"/>
                                <a:pt x="106" y="136"/>
                                <a:pt x="106" y="134"/>
                              </a:cubicBezTo>
                              <a:cubicBezTo>
                                <a:pt x="106" y="131"/>
                                <a:pt x="108" y="129"/>
                                <a:pt x="110" y="129"/>
                              </a:cubicBezTo>
                              <a:cubicBezTo>
                                <a:pt x="113" y="129"/>
                                <a:pt x="114" y="131"/>
                                <a:pt x="114" y="134"/>
                              </a:cubicBezTo>
                              <a:cubicBezTo>
                                <a:pt x="114" y="136"/>
                                <a:pt x="113" y="138"/>
                                <a:pt x="110" y="138"/>
                              </a:cubicBezTo>
                              <a:close/>
                            </a:path>
                          </a:pathLst>
                        </a:custGeom>
                        <a:solidFill>
                          <a:schemeClr val="bg2"/>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520AE15F" id="Freeform: Shape 27871" o:spid="_x0000_s1026" alt="&quot;&quot;" style="width:26.65pt;height:32.5pt;visibility:visible;mso-wrap-style:square;mso-left-percent:-10001;mso-top-percent:-10001;mso-position-horizontal:absolute;mso-position-horizontal-relative:char;mso-position-vertical:absolute;mso-position-vertical-relative:line;mso-left-percent:-10001;mso-top-percent:-10001;v-text-anchor:top" coordsize="143,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" path="m129,111v-5,-2,-11,-4,-17,-6c110,104,107,103,105,103v-2,-1,-5,-2,-9,-3c94,98,92,95,91,91v7,-5,12,-13,15,-23c107,68,109,68,110,67v2,-2,4,-6,4,-11c115,53,114,50,113,48v1,-4,1,-7,1,-10c114,15,98,,72,,46,,30,15,30,38v,3,,6,1,10c29,50,29,53,29,56v1,5,2,9,5,11c35,68,36,68,38,68v2,10,8,18,14,23c51,95,50,98,47,101v-4,1,-7,1,-8,2c36,103,34,104,31,105v-6,2,-11,4,-16,6c6,116,,125,,135v,7,,7,,7c,149,4,155,10,158v11,6,31,13,62,13c103,171,123,164,134,158v6,-3,9,-9,9,-16c143,135,143,135,143,135v,-10,-5,-19,-14,-24xm108,43v,,,,,c107,43,106,42,105,42v,,-1,1,-1,1c103,41,102,37,100,33v,,,,,c100,33,100,33,100,32v,,,,,c99,32,99,32,99,32,91,26,78,26,70,32v-6,4,-16,4,-22,c48,32,48,32,48,32v-1,,-1,,-1,c47,31,47,31,47,31v,,,,,c47,31,46,31,46,31v,,,,,c46,31,45,31,45,31v,,,,,1c45,32,44,32,44,32v,,,,,c44,32,44,32,44,32v,1,,1,,1c43,33,43,33,43,33v,,,,,c42,37,41,40,40,43v-1,-1,-3,-1,-4,c36,43,36,43,36,43v,-2,,-4,,-5c36,18,50,6,72,6v22,,36,12,36,32c108,39,108,41,108,43xm38,49v1,-1,2,,2,c41,49,41,49,41,49v1,1,2,,3,c44,48,45,48,45,47v,-1,1,-4,3,-8c51,40,55,41,59,41v5,,11,-2,15,-4c79,32,89,32,95,36v2,5,4,10,4,11c99,48,99,48,100,49v1,,2,1,3,c103,49,103,49,104,49v,,1,-1,2,c107,49,109,52,109,56v-1,3,-2,5,-3,6c106,62,106,62,105,62v-1,,-1,,-2,c102,63,101,63,101,64,99,74,93,82,87,87v-9,7,-21,7,-30,c50,82,45,74,43,64,42,63,42,63,41,62v-1,,-1,,-1,c39,62,39,62,38,62v,,,,,c37,61,35,59,35,56v,-4,1,-7,3,-7xm58,94v4,3,9,4,14,4c77,98,82,97,86,94v1,4,3,7,6,10c90,109,80,116,72,122,63,116,54,108,52,104v3,-3,4,-6,6,-10xm31,120v-6,2,-10,8,-10,15c22,143,22,143,22,143v,1,-1,3,,4c23,148,24,149,25,149v1,,2,,3,c30,147,31,145,30,143v-1,-1,-1,-1,-2,-2c27,134,27,134,27,134v,-2,1,-4,2,-6c30,126,32,125,34,125v2,,4,1,6,2c41,128,42,130,43,132v,7,,7,,7c43,140,43,141,42,141v,3,1,5,3,6c48,147,50,146,51,144v,-2,,-4,-2,-5c48,131,48,131,48,131v,-6,-5,-11,-11,-12c38,116,38,112,39,108v1,,1,,1,c40,108,43,108,47,107v3,8,16,16,22,20c69,165,69,165,69,165,39,164,21,157,13,152,9,150,6,146,6,142v,-7,,-7,,-7c6,127,11,120,18,117v4,-3,9,-5,15,-7c32,113,32,117,31,120xm75,165v,-38,,-38,,-38c81,123,94,114,97,107v3,,5,1,7,1c104,108,104,108,104,108v1,5,2,11,3,16c103,126,100,129,100,134v,5,5,10,10,10c116,144,120,139,120,134v,-5,-3,-9,-7,-10c112,119,112,115,111,110v,,,,,c116,112,121,114,126,117v7,3,11,10,11,18c137,142,137,142,137,142v,4,-2,8,-6,10c123,157,104,164,75,165xm110,138v-2,,-4,-2,-4,-4c106,131,108,129,110,129v3,,4,2,4,5c114,136,113,138,110,138xe" fillcolor="#00264d [3214]" stroked="f">
                <v:path arrowok="t" o:connecttype="custom" o:connectlocs="248516,248615;250883,164135;267450,115860;71005,91722;80472,161721;111240,243788;35502,267925;23668,381371;338455,342751;255616,103791;246149,103791;236682,77240;165677,77240;111240,77240;108874,74826;106507,77240;104140,77240;101773,79654;85205,103791;255616,91722;94673,118273;106507,113446;175145,89308;236682,118273;250883,118273;248516,149652;205913,209996;97040,149652;89939,149652;137275,226892;217747,251029;137275,226892;52070,345165;66271,359648;63904,323442;94673,306545;99406,340338;115974,335510;92306,260684;163310,306545;14201,342751;78105,265512;177511,306545;246149,260684;260350,347579;262717,265512;324254,325855;177511,398268;260350,311373" o:connectangles="0,0,0,0,0,0,0,0,0,0,0,0,0,0,0,0,0,0,0,0,0,0,0,0,0,0,0,0,0,0,0,0,0,0,0,0,0,0,0,0,0,0,0,0,0,0,0,0,0"/>
                <o:lock v:ext="edit" aspectratio="t" verticies="t"/>
                <w10:anchorlock/>
              </v:shape>
            </w:pict>
          </mc:Fallback>
        </mc:AlternateContent>
      </w:r>
    </w:p>
    <w:p w14:paraId="7EF3D477" w14:textId="75B8ACA2" w:rsidR="00AD65AB" w:rsidRDefault="00AD65AB" w:rsidP="00AD65AB">
      <w:r w:rsidRPr="00A40E2A">
        <w:rPr>
          <w:rFonts w:asciiTheme="majorHAnsi" w:hAnsiTheme="majorHAnsi" w:cstheme="majorHAnsi"/>
        </w:rPr>
        <w:t>Traineeships</w:t>
      </w:r>
      <w:r w:rsidRPr="00A40E2A">
        <w:t xml:space="preserve"> involve clinical and/or non-clinical staff who complete an accreditation for advanced training in palliative medicine to expand the capacity and capability of both the health and aged care workforces in delivering quality palliative care. Two jurisdictions – </w:t>
      </w:r>
      <w:r>
        <w:t>SA</w:t>
      </w:r>
      <w:r w:rsidRPr="00A40E2A">
        <w:t xml:space="preserve"> and Tasmania – have planned to implement traineeship models under the Measure.</w:t>
      </w:r>
    </w:p>
    <w:p w14:paraId="11CED841" w14:textId="430EFC45" w:rsidR="000E519C" w:rsidRDefault="00AD65AB" w:rsidP="00AD65AB">
      <w:pPr>
        <w:pStyle w:val="Heading4"/>
      </w:pPr>
      <w:r>
        <w:t>Evidence of emerging success</w:t>
      </w:r>
    </w:p>
    <w:p w14:paraId="79A46D91" w14:textId="77777777" w:rsidR="00AD65AB" w:rsidRDefault="00AD65AB" w:rsidP="00AD65AB">
      <w:pPr>
        <w:rPr>
          <w:lang w:eastAsia="en-AU"/>
        </w:rPr>
      </w:pPr>
      <w:r>
        <w:rPr>
          <w:lang w:eastAsia="en-AU"/>
        </w:rPr>
        <w:t>RACF staff in SA reported some early benefits to traineeship model including:</w:t>
      </w:r>
    </w:p>
    <w:p w14:paraId="340C3EC0" w14:textId="7B40C67A" w:rsidR="00AD65AB" w:rsidRDefault="00AD65AB" w:rsidP="00AC5090">
      <w:pPr>
        <w:pStyle w:val="Bullet"/>
      </w:pPr>
      <w:r>
        <w:t>expanded workforce capacity (27 new trainees in total to date)</w:t>
      </w:r>
    </w:p>
    <w:p w14:paraId="54D014F4" w14:textId="14008BC2" w:rsidR="00AD65AB" w:rsidRDefault="00AD65AB" w:rsidP="00AC5090">
      <w:pPr>
        <w:pStyle w:val="Bullet"/>
      </w:pPr>
      <w:r>
        <w:t>improved confidence among existing personal care attendants through access to mentoring opportunities</w:t>
      </w:r>
    </w:p>
    <w:p w14:paraId="4DC0C03D" w14:textId="741D8744" w:rsidR="00AD65AB" w:rsidRDefault="00AD65AB" w:rsidP="00AC5090">
      <w:pPr>
        <w:pStyle w:val="Bullet"/>
      </w:pPr>
      <w:r>
        <w:t xml:space="preserve">improved palliative care specialist skillset across clinical and non-clinical staff and increased knowledge </w:t>
      </w:r>
      <w:proofErr w:type="gramStart"/>
      <w:r>
        <w:t>sharing</w:t>
      </w:r>
      <w:proofErr w:type="gramEnd"/>
    </w:p>
    <w:p w14:paraId="769BB7B4" w14:textId="58A3604F" w:rsidR="00AD65AB" w:rsidRDefault="00AD65AB" w:rsidP="00AC5090">
      <w:pPr>
        <w:pStyle w:val="Bullet"/>
      </w:pPr>
      <w:r>
        <w:t>greater recognition and feeling valued among personal care attendants.</w:t>
      </w:r>
    </w:p>
    <w:p w14:paraId="1E0A87C6" w14:textId="4EE36289" w:rsidR="00AD65AB" w:rsidRDefault="00AD65AB" w:rsidP="00AD65AB">
      <w:pPr>
        <w:rPr>
          <w:lang w:eastAsia="en-AU"/>
        </w:rPr>
      </w:pPr>
      <w:r>
        <w:rPr>
          <w:lang w:eastAsia="en-AU"/>
        </w:rPr>
        <w:t>It is too early to identify any successes for Tasmania’s GP Registrar model as only one position has been recruited so far at this stage of implementation.</w:t>
      </w:r>
    </w:p>
    <w:p w14:paraId="5D441301" w14:textId="5A07744D" w:rsidR="00AD65AB" w:rsidRDefault="00AD65AB" w:rsidP="00AD65AB">
      <w:pPr>
        <w:pStyle w:val="Heading4"/>
      </w:pPr>
      <w:r>
        <w:t>Enablers of success</w:t>
      </w:r>
    </w:p>
    <w:p w14:paraId="4FBC16C6" w14:textId="287EB02D" w:rsidR="00AD65AB" w:rsidRDefault="00AD65AB" w:rsidP="00AD65AB">
      <w:r w:rsidRPr="00A40E2A">
        <w:t>Stakeholders did not provide specific commentary about what enables the success of traineeship models. These models are impacted by the broader enablers of the health and aged care system including workforce capacity and turnover.</w:t>
      </w:r>
    </w:p>
    <w:p w14:paraId="2C23B977" w14:textId="291B75DC" w:rsidR="00AD65AB" w:rsidRDefault="00AD65AB" w:rsidP="00311406">
      <w:pPr>
        <w:pStyle w:val="xAppendixLevel3"/>
      </w:pPr>
      <w:r>
        <w:t>Incentivising shared care</w:t>
      </w:r>
    </w:p>
    <w:p w14:paraId="5057E829" w14:textId="77777777" w:rsidR="00764255" w:rsidRDefault="00B40F18" w:rsidP="00B40F18">
      <w:r w:rsidRPr="00A40E2A">
        <w:rPr>
          <w:rFonts w:asciiTheme="majorHAnsi" w:hAnsiTheme="majorHAnsi" w:cstheme="majorHAnsi"/>
          <w:noProof/>
        </w:rPr>
        <mc:AlternateContent>
          <mc:Choice Requires="wpg">
            <w:drawing>
              <wp:inline distT="0" distB="0" distL="0" distR="0" wp14:anchorId="27931FF0" wp14:editId="66E01225">
                <wp:extent cx="271780" cy="349885"/>
                <wp:effectExtent l="0" t="0" r="0" b="0"/>
                <wp:docPr id="210" name="Group 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71780" cy="349885"/>
                          <a:chOff x="0" y="0"/>
                          <a:chExt cx="373063" cy="479425"/>
                        </a:xfrm>
                        <a:solidFill>
                          <a:schemeClr val="bg2"/>
                        </a:solidFill>
                      </wpg:grpSpPr>
                      <wps:wsp>
                        <wps:cNvPr id="211" name="Freeform 12"/>
                        <wps:cNvSpPr>
                          <a:spLocks/>
                        </wps:cNvSpPr>
                        <wps:spPr bwMode="auto">
                          <a:xfrm>
                            <a:off x="79375" y="327025"/>
                            <a:ext cx="71438" cy="73025"/>
                          </a:xfrm>
                          <a:custGeom>
                            <a:avLst/>
                            <a:gdLst>
                              <a:gd name="T0" fmla="*/ 17 w 26"/>
                              <a:gd name="T1" fmla="*/ 13 h 26"/>
                              <a:gd name="T2" fmla="*/ 24 w 26"/>
                              <a:gd name="T3" fmla="*/ 6 h 26"/>
                              <a:gd name="T4" fmla="*/ 24 w 26"/>
                              <a:gd name="T5" fmla="*/ 1 h 26"/>
                              <a:gd name="T6" fmla="*/ 20 w 26"/>
                              <a:gd name="T7" fmla="*/ 2 h 26"/>
                              <a:gd name="T8" fmla="*/ 13 w 26"/>
                              <a:gd name="T9" fmla="*/ 9 h 26"/>
                              <a:gd name="T10" fmla="*/ 6 w 26"/>
                              <a:gd name="T11" fmla="*/ 1 h 26"/>
                              <a:gd name="T12" fmla="*/ 1 w 26"/>
                              <a:gd name="T13" fmla="*/ 1 h 26"/>
                              <a:gd name="T14" fmla="*/ 1 w 26"/>
                              <a:gd name="T15" fmla="*/ 6 h 26"/>
                              <a:gd name="T16" fmla="*/ 8 w 26"/>
                              <a:gd name="T17" fmla="*/ 13 h 26"/>
                              <a:gd name="T18" fmla="*/ 2 w 26"/>
                              <a:gd name="T19" fmla="*/ 20 h 26"/>
                              <a:gd name="T20" fmla="*/ 2 w 26"/>
                              <a:gd name="T21" fmla="*/ 25 h 26"/>
                              <a:gd name="T22" fmla="*/ 4 w 26"/>
                              <a:gd name="T23" fmla="*/ 26 h 26"/>
                              <a:gd name="T24" fmla="*/ 6 w 26"/>
                              <a:gd name="T25" fmla="*/ 25 h 26"/>
                              <a:gd name="T26" fmla="*/ 13 w 26"/>
                              <a:gd name="T27" fmla="*/ 18 h 26"/>
                              <a:gd name="T28" fmla="*/ 20 w 26"/>
                              <a:gd name="T29" fmla="*/ 24 h 26"/>
                              <a:gd name="T30" fmla="*/ 22 w 26"/>
                              <a:gd name="T31" fmla="*/ 25 h 26"/>
                              <a:gd name="T32" fmla="*/ 24 w 26"/>
                              <a:gd name="T33" fmla="*/ 24 h 26"/>
                              <a:gd name="T34" fmla="*/ 24 w 26"/>
                              <a:gd name="T35" fmla="*/ 20 h 26"/>
                              <a:gd name="T36" fmla="*/ 17 w 26"/>
                              <a:gd name="T37" fmla="*/ 1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6" h="26">
                                <a:moveTo>
                                  <a:pt x="17" y="13"/>
                                </a:moveTo>
                                <a:cubicBezTo>
                                  <a:pt x="24" y="6"/>
                                  <a:pt x="24" y="6"/>
                                  <a:pt x="24" y="6"/>
                                </a:cubicBezTo>
                                <a:cubicBezTo>
                                  <a:pt x="26" y="5"/>
                                  <a:pt x="26" y="3"/>
                                  <a:pt x="24" y="1"/>
                                </a:cubicBezTo>
                                <a:cubicBezTo>
                                  <a:pt x="23" y="0"/>
                                  <a:pt x="21" y="0"/>
                                  <a:pt x="20" y="2"/>
                                </a:cubicBezTo>
                                <a:cubicBezTo>
                                  <a:pt x="13" y="9"/>
                                  <a:pt x="13" y="9"/>
                                  <a:pt x="13" y="9"/>
                                </a:cubicBezTo>
                                <a:cubicBezTo>
                                  <a:pt x="6" y="1"/>
                                  <a:pt x="6" y="1"/>
                                  <a:pt x="6" y="1"/>
                                </a:cubicBezTo>
                                <a:cubicBezTo>
                                  <a:pt x="4" y="0"/>
                                  <a:pt x="2" y="0"/>
                                  <a:pt x="1" y="1"/>
                                </a:cubicBezTo>
                                <a:cubicBezTo>
                                  <a:pt x="0" y="3"/>
                                  <a:pt x="0" y="5"/>
                                  <a:pt x="1" y="6"/>
                                </a:cubicBezTo>
                                <a:cubicBezTo>
                                  <a:pt x="8" y="13"/>
                                  <a:pt x="8" y="13"/>
                                  <a:pt x="8" y="13"/>
                                </a:cubicBezTo>
                                <a:cubicBezTo>
                                  <a:pt x="2" y="20"/>
                                  <a:pt x="2" y="20"/>
                                  <a:pt x="2" y="20"/>
                                </a:cubicBezTo>
                                <a:cubicBezTo>
                                  <a:pt x="0" y="22"/>
                                  <a:pt x="0" y="24"/>
                                  <a:pt x="2" y="25"/>
                                </a:cubicBezTo>
                                <a:cubicBezTo>
                                  <a:pt x="2" y="25"/>
                                  <a:pt x="3" y="26"/>
                                  <a:pt x="4" y="26"/>
                                </a:cubicBezTo>
                                <a:cubicBezTo>
                                  <a:pt x="5" y="26"/>
                                  <a:pt x="6" y="25"/>
                                  <a:pt x="6" y="25"/>
                                </a:cubicBezTo>
                                <a:cubicBezTo>
                                  <a:pt x="13" y="18"/>
                                  <a:pt x="13" y="18"/>
                                  <a:pt x="13" y="18"/>
                                </a:cubicBezTo>
                                <a:cubicBezTo>
                                  <a:pt x="20" y="24"/>
                                  <a:pt x="20" y="24"/>
                                  <a:pt x="20" y="24"/>
                                </a:cubicBezTo>
                                <a:cubicBezTo>
                                  <a:pt x="20" y="25"/>
                                  <a:pt x="21" y="25"/>
                                  <a:pt x="22" y="25"/>
                                </a:cubicBezTo>
                                <a:cubicBezTo>
                                  <a:pt x="23" y="25"/>
                                  <a:pt x="24" y="25"/>
                                  <a:pt x="24" y="24"/>
                                </a:cubicBezTo>
                                <a:cubicBezTo>
                                  <a:pt x="25" y="23"/>
                                  <a:pt x="25" y="21"/>
                                  <a:pt x="24" y="20"/>
                                </a:cubicBezTo>
                                <a:lnTo>
                                  <a:pt x="17" y="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2" name="Freeform 13"/>
                        <wps:cNvSpPr>
                          <a:spLocks noEditPoints="1"/>
                        </wps:cNvSpPr>
                        <wps:spPr bwMode="auto">
                          <a:xfrm>
                            <a:off x="76200" y="168275"/>
                            <a:ext cx="87313" cy="88900"/>
                          </a:xfrm>
                          <a:custGeom>
                            <a:avLst/>
                            <a:gdLst>
                              <a:gd name="T0" fmla="*/ 16 w 31"/>
                              <a:gd name="T1" fmla="*/ 31 h 31"/>
                              <a:gd name="T2" fmla="*/ 0 w 31"/>
                              <a:gd name="T3" fmla="*/ 16 h 31"/>
                              <a:gd name="T4" fmla="*/ 16 w 31"/>
                              <a:gd name="T5" fmla="*/ 0 h 31"/>
                              <a:gd name="T6" fmla="*/ 31 w 31"/>
                              <a:gd name="T7" fmla="*/ 16 h 31"/>
                              <a:gd name="T8" fmla="*/ 16 w 31"/>
                              <a:gd name="T9" fmla="*/ 31 h 31"/>
                              <a:gd name="T10" fmla="*/ 16 w 31"/>
                              <a:gd name="T11" fmla="*/ 7 h 31"/>
                              <a:gd name="T12" fmla="*/ 7 w 31"/>
                              <a:gd name="T13" fmla="*/ 16 h 31"/>
                              <a:gd name="T14" fmla="*/ 16 w 31"/>
                              <a:gd name="T15" fmla="*/ 25 h 31"/>
                              <a:gd name="T16" fmla="*/ 25 w 31"/>
                              <a:gd name="T17" fmla="*/ 16 h 31"/>
                              <a:gd name="T18" fmla="*/ 16 w 31"/>
                              <a:gd name="T19" fmla="*/ 7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31">
                                <a:moveTo>
                                  <a:pt x="16" y="31"/>
                                </a:moveTo>
                                <a:cubicBezTo>
                                  <a:pt x="7" y="31"/>
                                  <a:pt x="0" y="24"/>
                                  <a:pt x="0" y="16"/>
                                </a:cubicBezTo>
                                <a:cubicBezTo>
                                  <a:pt x="0" y="7"/>
                                  <a:pt x="7" y="0"/>
                                  <a:pt x="16" y="0"/>
                                </a:cubicBezTo>
                                <a:cubicBezTo>
                                  <a:pt x="24" y="0"/>
                                  <a:pt x="31" y="7"/>
                                  <a:pt x="31" y="16"/>
                                </a:cubicBezTo>
                                <a:cubicBezTo>
                                  <a:pt x="31" y="24"/>
                                  <a:pt x="24" y="31"/>
                                  <a:pt x="16" y="31"/>
                                </a:cubicBezTo>
                                <a:close/>
                                <a:moveTo>
                                  <a:pt x="16" y="7"/>
                                </a:moveTo>
                                <a:cubicBezTo>
                                  <a:pt x="11" y="7"/>
                                  <a:pt x="7" y="11"/>
                                  <a:pt x="7" y="16"/>
                                </a:cubicBezTo>
                                <a:cubicBezTo>
                                  <a:pt x="7" y="21"/>
                                  <a:pt x="11" y="25"/>
                                  <a:pt x="16" y="25"/>
                                </a:cubicBezTo>
                                <a:cubicBezTo>
                                  <a:pt x="20" y="25"/>
                                  <a:pt x="25" y="21"/>
                                  <a:pt x="25" y="16"/>
                                </a:cubicBezTo>
                                <a:cubicBezTo>
                                  <a:pt x="25" y="11"/>
                                  <a:pt x="20" y="7"/>
                                  <a:pt x="16" y="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3" name="Freeform 14"/>
                        <wps:cNvSpPr>
                          <a:spLocks noEditPoints="1"/>
                        </wps:cNvSpPr>
                        <wps:spPr bwMode="auto">
                          <a:xfrm>
                            <a:off x="215900" y="319088"/>
                            <a:ext cx="87313" cy="87313"/>
                          </a:xfrm>
                          <a:custGeom>
                            <a:avLst/>
                            <a:gdLst>
                              <a:gd name="T0" fmla="*/ 15 w 31"/>
                              <a:gd name="T1" fmla="*/ 31 h 31"/>
                              <a:gd name="T2" fmla="*/ 0 w 31"/>
                              <a:gd name="T3" fmla="*/ 15 h 31"/>
                              <a:gd name="T4" fmla="*/ 15 w 31"/>
                              <a:gd name="T5" fmla="*/ 0 h 31"/>
                              <a:gd name="T6" fmla="*/ 31 w 31"/>
                              <a:gd name="T7" fmla="*/ 15 h 31"/>
                              <a:gd name="T8" fmla="*/ 15 w 31"/>
                              <a:gd name="T9" fmla="*/ 31 h 31"/>
                              <a:gd name="T10" fmla="*/ 15 w 31"/>
                              <a:gd name="T11" fmla="*/ 6 h 31"/>
                              <a:gd name="T12" fmla="*/ 6 w 31"/>
                              <a:gd name="T13" fmla="*/ 15 h 31"/>
                              <a:gd name="T14" fmla="*/ 15 w 31"/>
                              <a:gd name="T15" fmla="*/ 24 h 31"/>
                              <a:gd name="T16" fmla="*/ 24 w 31"/>
                              <a:gd name="T17" fmla="*/ 15 h 31"/>
                              <a:gd name="T18" fmla="*/ 15 w 31"/>
                              <a:gd name="T19" fmla="*/ 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31">
                                <a:moveTo>
                                  <a:pt x="15" y="31"/>
                                </a:moveTo>
                                <a:cubicBezTo>
                                  <a:pt x="7" y="31"/>
                                  <a:pt x="0" y="24"/>
                                  <a:pt x="0" y="15"/>
                                </a:cubicBezTo>
                                <a:cubicBezTo>
                                  <a:pt x="0" y="7"/>
                                  <a:pt x="7" y="0"/>
                                  <a:pt x="15" y="0"/>
                                </a:cubicBezTo>
                                <a:cubicBezTo>
                                  <a:pt x="24" y="0"/>
                                  <a:pt x="31" y="7"/>
                                  <a:pt x="31" y="15"/>
                                </a:cubicBezTo>
                                <a:cubicBezTo>
                                  <a:pt x="31" y="24"/>
                                  <a:pt x="24" y="31"/>
                                  <a:pt x="15" y="31"/>
                                </a:cubicBezTo>
                                <a:close/>
                                <a:moveTo>
                                  <a:pt x="15" y="6"/>
                                </a:moveTo>
                                <a:cubicBezTo>
                                  <a:pt x="10" y="6"/>
                                  <a:pt x="6" y="10"/>
                                  <a:pt x="6" y="15"/>
                                </a:cubicBezTo>
                                <a:cubicBezTo>
                                  <a:pt x="6" y="20"/>
                                  <a:pt x="10" y="24"/>
                                  <a:pt x="15" y="24"/>
                                </a:cubicBezTo>
                                <a:cubicBezTo>
                                  <a:pt x="20" y="24"/>
                                  <a:pt x="24" y="20"/>
                                  <a:pt x="24" y="15"/>
                                </a:cubicBezTo>
                                <a:cubicBezTo>
                                  <a:pt x="24" y="10"/>
                                  <a:pt x="20" y="6"/>
                                  <a:pt x="15" y="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4" name="Freeform 15"/>
                        <wps:cNvSpPr>
                          <a:spLocks/>
                        </wps:cNvSpPr>
                        <wps:spPr bwMode="auto">
                          <a:xfrm>
                            <a:off x="150812" y="155575"/>
                            <a:ext cx="168275" cy="138113"/>
                          </a:xfrm>
                          <a:custGeom>
                            <a:avLst/>
                            <a:gdLst>
                              <a:gd name="T0" fmla="*/ 58 w 60"/>
                              <a:gd name="T1" fmla="*/ 10 h 49"/>
                              <a:gd name="T2" fmla="*/ 44 w 60"/>
                              <a:gd name="T3" fmla="*/ 0 h 49"/>
                              <a:gd name="T4" fmla="*/ 44 w 60"/>
                              <a:gd name="T5" fmla="*/ 0 h 49"/>
                              <a:gd name="T6" fmla="*/ 43 w 60"/>
                              <a:gd name="T7" fmla="*/ 0 h 49"/>
                              <a:gd name="T8" fmla="*/ 43 w 60"/>
                              <a:gd name="T9" fmla="*/ 0 h 49"/>
                              <a:gd name="T10" fmla="*/ 42 w 60"/>
                              <a:gd name="T11" fmla="*/ 0 h 49"/>
                              <a:gd name="T12" fmla="*/ 42 w 60"/>
                              <a:gd name="T13" fmla="*/ 0 h 49"/>
                              <a:gd name="T14" fmla="*/ 40 w 60"/>
                              <a:gd name="T15" fmla="*/ 0 h 49"/>
                              <a:gd name="T16" fmla="*/ 40 w 60"/>
                              <a:gd name="T17" fmla="*/ 0 h 49"/>
                              <a:gd name="T18" fmla="*/ 25 w 60"/>
                              <a:gd name="T19" fmla="*/ 11 h 49"/>
                              <a:gd name="T20" fmla="*/ 25 w 60"/>
                              <a:gd name="T21" fmla="*/ 15 h 49"/>
                              <a:gd name="T22" fmla="*/ 29 w 60"/>
                              <a:gd name="T23" fmla="*/ 16 h 49"/>
                              <a:gd name="T24" fmla="*/ 39 w 60"/>
                              <a:gd name="T25" fmla="*/ 9 h 49"/>
                              <a:gd name="T26" fmla="*/ 37 w 60"/>
                              <a:gd name="T27" fmla="*/ 30 h 49"/>
                              <a:gd name="T28" fmla="*/ 7 w 60"/>
                              <a:gd name="T29" fmla="*/ 42 h 49"/>
                              <a:gd name="T30" fmla="*/ 2 w 60"/>
                              <a:gd name="T31" fmla="*/ 43 h 49"/>
                              <a:gd name="T32" fmla="*/ 1 w 60"/>
                              <a:gd name="T33" fmla="*/ 47 h 49"/>
                              <a:gd name="T34" fmla="*/ 4 w 60"/>
                              <a:gd name="T35" fmla="*/ 49 h 49"/>
                              <a:gd name="T36" fmla="*/ 5 w 60"/>
                              <a:gd name="T37" fmla="*/ 49 h 49"/>
                              <a:gd name="T38" fmla="*/ 8 w 60"/>
                              <a:gd name="T39" fmla="*/ 49 h 49"/>
                              <a:gd name="T40" fmla="*/ 43 w 60"/>
                              <a:gd name="T41" fmla="*/ 33 h 49"/>
                              <a:gd name="T42" fmla="*/ 46 w 60"/>
                              <a:gd name="T43" fmla="*/ 9 h 49"/>
                              <a:gd name="T44" fmla="*/ 54 w 60"/>
                              <a:gd name="T45" fmla="*/ 15 h 49"/>
                              <a:gd name="T46" fmla="*/ 56 w 60"/>
                              <a:gd name="T47" fmla="*/ 16 h 49"/>
                              <a:gd name="T48" fmla="*/ 59 w 60"/>
                              <a:gd name="T49" fmla="*/ 14 h 49"/>
                              <a:gd name="T50" fmla="*/ 58 w 60"/>
                              <a:gd name="T51" fmla="*/ 1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49">
                                <a:moveTo>
                                  <a:pt x="58" y="10"/>
                                </a:moveTo>
                                <a:cubicBezTo>
                                  <a:pt x="44" y="0"/>
                                  <a:pt x="44" y="0"/>
                                  <a:pt x="44" y="0"/>
                                </a:cubicBezTo>
                                <a:cubicBezTo>
                                  <a:pt x="44" y="0"/>
                                  <a:pt x="44" y="0"/>
                                  <a:pt x="44" y="0"/>
                                </a:cubicBezTo>
                                <a:cubicBezTo>
                                  <a:pt x="43" y="0"/>
                                  <a:pt x="43" y="0"/>
                                  <a:pt x="43" y="0"/>
                                </a:cubicBezTo>
                                <a:cubicBezTo>
                                  <a:pt x="43" y="0"/>
                                  <a:pt x="43" y="0"/>
                                  <a:pt x="43" y="0"/>
                                </a:cubicBezTo>
                                <a:cubicBezTo>
                                  <a:pt x="43" y="0"/>
                                  <a:pt x="42" y="0"/>
                                  <a:pt x="42" y="0"/>
                                </a:cubicBezTo>
                                <a:cubicBezTo>
                                  <a:pt x="42" y="0"/>
                                  <a:pt x="42" y="0"/>
                                  <a:pt x="42" y="0"/>
                                </a:cubicBezTo>
                                <a:cubicBezTo>
                                  <a:pt x="41" y="0"/>
                                  <a:pt x="41" y="0"/>
                                  <a:pt x="40" y="0"/>
                                </a:cubicBezTo>
                                <a:cubicBezTo>
                                  <a:pt x="40" y="0"/>
                                  <a:pt x="40" y="0"/>
                                  <a:pt x="40" y="0"/>
                                </a:cubicBezTo>
                                <a:cubicBezTo>
                                  <a:pt x="25" y="11"/>
                                  <a:pt x="25" y="11"/>
                                  <a:pt x="25" y="11"/>
                                </a:cubicBezTo>
                                <a:cubicBezTo>
                                  <a:pt x="24" y="12"/>
                                  <a:pt x="24" y="14"/>
                                  <a:pt x="25" y="15"/>
                                </a:cubicBezTo>
                                <a:cubicBezTo>
                                  <a:pt x="26" y="17"/>
                                  <a:pt x="28" y="17"/>
                                  <a:pt x="29" y="16"/>
                                </a:cubicBezTo>
                                <a:cubicBezTo>
                                  <a:pt x="39" y="9"/>
                                  <a:pt x="39" y="9"/>
                                  <a:pt x="39" y="9"/>
                                </a:cubicBezTo>
                                <a:cubicBezTo>
                                  <a:pt x="40" y="15"/>
                                  <a:pt x="39" y="24"/>
                                  <a:pt x="37" y="30"/>
                                </a:cubicBezTo>
                                <a:cubicBezTo>
                                  <a:pt x="33" y="40"/>
                                  <a:pt x="14" y="42"/>
                                  <a:pt x="7" y="42"/>
                                </a:cubicBezTo>
                                <a:cubicBezTo>
                                  <a:pt x="4" y="42"/>
                                  <a:pt x="3" y="43"/>
                                  <a:pt x="2" y="43"/>
                                </a:cubicBezTo>
                                <a:cubicBezTo>
                                  <a:pt x="1" y="44"/>
                                  <a:pt x="0" y="46"/>
                                  <a:pt x="1" y="47"/>
                                </a:cubicBezTo>
                                <a:cubicBezTo>
                                  <a:pt x="1" y="48"/>
                                  <a:pt x="3" y="49"/>
                                  <a:pt x="4" y="49"/>
                                </a:cubicBezTo>
                                <a:cubicBezTo>
                                  <a:pt x="4" y="49"/>
                                  <a:pt x="4" y="49"/>
                                  <a:pt x="5" y="49"/>
                                </a:cubicBezTo>
                                <a:cubicBezTo>
                                  <a:pt x="5" y="49"/>
                                  <a:pt x="6" y="49"/>
                                  <a:pt x="8" y="49"/>
                                </a:cubicBezTo>
                                <a:cubicBezTo>
                                  <a:pt x="16" y="48"/>
                                  <a:pt x="37" y="46"/>
                                  <a:pt x="43" y="33"/>
                                </a:cubicBezTo>
                                <a:cubicBezTo>
                                  <a:pt x="46" y="26"/>
                                  <a:pt x="46" y="16"/>
                                  <a:pt x="46" y="9"/>
                                </a:cubicBezTo>
                                <a:cubicBezTo>
                                  <a:pt x="54" y="15"/>
                                  <a:pt x="54" y="15"/>
                                  <a:pt x="54" y="15"/>
                                </a:cubicBezTo>
                                <a:cubicBezTo>
                                  <a:pt x="55" y="16"/>
                                  <a:pt x="56" y="16"/>
                                  <a:pt x="56" y="16"/>
                                </a:cubicBezTo>
                                <a:cubicBezTo>
                                  <a:pt x="57" y="16"/>
                                  <a:pt x="58" y="15"/>
                                  <a:pt x="59" y="14"/>
                                </a:cubicBezTo>
                                <a:cubicBezTo>
                                  <a:pt x="60" y="13"/>
                                  <a:pt x="59" y="11"/>
                                  <a:pt x="58" y="1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5" name="Freeform 16"/>
                        <wps:cNvSpPr>
                          <a:spLocks noEditPoints="1"/>
                        </wps:cNvSpPr>
                        <wps:spPr bwMode="auto">
                          <a:xfrm>
                            <a:off x="0" y="0"/>
                            <a:ext cx="373063" cy="479425"/>
                          </a:xfrm>
                          <a:custGeom>
                            <a:avLst/>
                            <a:gdLst>
                              <a:gd name="T0" fmla="*/ 118 w 133"/>
                              <a:gd name="T1" fmla="*/ 23 h 170"/>
                              <a:gd name="T2" fmla="*/ 97 w 133"/>
                              <a:gd name="T3" fmla="*/ 23 h 170"/>
                              <a:gd name="T4" fmla="*/ 97 w 133"/>
                              <a:gd name="T5" fmla="*/ 15 h 170"/>
                              <a:gd name="T6" fmla="*/ 90 w 133"/>
                              <a:gd name="T7" fmla="*/ 8 h 170"/>
                              <a:gd name="T8" fmla="*/ 73 w 133"/>
                              <a:gd name="T9" fmla="*/ 8 h 170"/>
                              <a:gd name="T10" fmla="*/ 73 w 133"/>
                              <a:gd name="T11" fmla="*/ 7 h 170"/>
                              <a:gd name="T12" fmla="*/ 66 w 133"/>
                              <a:gd name="T13" fmla="*/ 0 h 170"/>
                              <a:gd name="T14" fmla="*/ 59 w 133"/>
                              <a:gd name="T15" fmla="*/ 7 h 170"/>
                              <a:gd name="T16" fmla="*/ 59 w 133"/>
                              <a:gd name="T17" fmla="*/ 8 h 170"/>
                              <a:gd name="T18" fmla="*/ 43 w 133"/>
                              <a:gd name="T19" fmla="*/ 8 h 170"/>
                              <a:gd name="T20" fmla="*/ 36 w 133"/>
                              <a:gd name="T21" fmla="*/ 15 h 170"/>
                              <a:gd name="T22" fmla="*/ 36 w 133"/>
                              <a:gd name="T23" fmla="*/ 23 h 170"/>
                              <a:gd name="T24" fmla="*/ 15 w 133"/>
                              <a:gd name="T25" fmla="*/ 23 h 170"/>
                              <a:gd name="T26" fmla="*/ 0 w 133"/>
                              <a:gd name="T27" fmla="*/ 39 h 170"/>
                              <a:gd name="T28" fmla="*/ 0 w 133"/>
                              <a:gd name="T29" fmla="*/ 156 h 170"/>
                              <a:gd name="T30" fmla="*/ 15 w 133"/>
                              <a:gd name="T31" fmla="*/ 170 h 170"/>
                              <a:gd name="T32" fmla="*/ 118 w 133"/>
                              <a:gd name="T33" fmla="*/ 170 h 170"/>
                              <a:gd name="T34" fmla="*/ 133 w 133"/>
                              <a:gd name="T35" fmla="*/ 156 h 170"/>
                              <a:gd name="T36" fmla="*/ 133 w 133"/>
                              <a:gd name="T37" fmla="*/ 39 h 170"/>
                              <a:gd name="T38" fmla="*/ 118 w 133"/>
                              <a:gd name="T39" fmla="*/ 23 h 170"/>
                              <a:gd name="T40" fmla="*/ 42 w 133"/>
                              <a:gd name="T41" fmla="*/ 14 h 170"/>
                              <a:gd name="T42" fmla="*/ 91 w 133"/>
                              <a:gd name="T43" fmla="*/ 14 h 170"/>
                              <a:gd name="T44" fmla="*/ 91 w 133"/>
                              <a:gd name="T45" fmla="*/ 31 h 170"/>
                              <a:gd name="T46" fmla="*/ 42 w 133"/>
                              <a:gd name="T47" fmla="*/ 31 h 170"/>
                              <a:gd name="T48" fmla="*/ 42 w 133"/>
                              <a:gd name="T49" fmla="*/ 14 h 170"/>
                              <a:gd name="T50" fmla="*/ 126 w 133"/>
                              <a:gd name="T51" fmla="*/ 156 h 170"/>
                              <a:gd name="T52" fmla="*/ 118 w 133"/>
                              <a:gd name="T53" fmla="*/ 164 h 170"/>
                              <a:gd name="T54" fmla="*/ 15 w 133"/>
                              <a:gd name="T55" fmla="*/ 164 h 170"/>
                              <a:gd name="T56" fmla="*/ 7 w 133"/>
                              <a:gd name="T57" fmla="*/ 156 h 170"/>
                              <a:gd name="T58" fmla="*/ 7 w 133"/>
                              <a:gd name="T59" fmla="*/ 39 h 170"/>
                              <a:gd name="T60" fmla="*/ 15 w 133"/>
                              <a:gd name="T61" fmla="*/ 29 h 170"/>
                              <a:gd name="T62" fmla="*/ 36 w 133"/>
                              <a:gd name="T63" fmla="*/ 29 h 170"/>
                              <a:gd name="T64" fmla="*/ 36 w 133"/>
                              <a:gd name="T65" fmla="*/ 30 h 170"/>
                              <a:gd name="T66" fmla="*/ 43 w 133"/>
                              <a:gd name="T67" fmla="*/ 38 h 170"/>
                              <a:gd name="T68" fmla="*/ 90 w 133"/>
                              <a:gd name="T69" fmla="*/ 38 h 170"/>
                              <a:gd name="T70" fmla="*/ 97 w 133"/>
                              <a:gd name="T71" fmla="*/ 30 h 170"/>
                              <a:gd name="T72" fmla="*/ 97 w 133"/>
                              <a:gd name="T73" fmla="*/ 29 h 170"/>
                              <a:gd name="T74" fmla="*/ 118 w 133"/>
                              <a:gd name="T75" fmla="*/ 29 h 170"/>
                              <a:gd name="T76" fmla="*/ 126 w 133"/>
                              <a:gd name="T77" fmla="*/ 39 h 170"/>
                              <a:gd name="T78" fmla="*/ 126 w 133"/>
                              <a:gd name="T79" fmla="*/ 156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33" h="170">
                                <a:moveTo>
                                  <a:pt x="118" y="23"/>
                                </a:moveTo>
                                <a:cubicBezTo>
                                  <a:pt x="97" y="23"/>
                                  <a:pt x="97" y="23"/>
                                  <a:pt x="97" y="23"/>
                                </a:cubicBezTo>
                                <a:cubicBezTo>
                                  <a:pt x="97" y="15"/>
                                  <a:pt x="97" y="15"/>
                                  <a:pt x="97" y="15"/>
                                </a:cubicBezTo>
                                <a:cubicBezTo>
                                  <a:pt x="97" y="11"/>
                                  <a:pt x="94" y="8"/>
                                  <a:pt x="90" y="8"/>
                                </a:cubicBezTo>
                                <a:cubicBezTo>
                                  <a:pt x="73" y="8"/>
                                  <a:pt x="73" y="8"/>
                                  <a:pt x="73" y="8"/>
                                </a:cubicBezTo>
                                <a:cubicBezTo>
                                  <a:pt x="73" y="7"/>
                                  <a:pt x="73" y="7"/>
                                  <a:pt x="73" y="7"/>
                                </a:cubicBezTo>
                                <a:cubicBezTo>
                                  <a:pt x="73" y="3"/>
                                  <a:pt x="70" y="0"/>
                                  <a:pt x="66" y="0"/>
                                </a:cubicBezTo>
                                <a:cubicBezTo>
                                  <a:pt x="62" y="0"/>
                                  <a:pt x="59" y="3"/>
                                  <a:pt x="59" y="7"/>
                                </a:cubicBezTo>
                                <a:cubicBezTo>
                                  <a:pt x="59" y="8"/>
                                  <a:pt x="59" y="8"/>
                                  <a:pt x="59" y="8"/>
                                </a:cubicBezTo>
                                <a:cubicBezTo>
                                  <a:pt x="43" y="8"/>
                                  <a:pt x="43" y="8"/>
                                  <a:pt x="43" y="8"/>
                                </a:cubicBezTo>
                                <a:cubicBezTo>
                                  <a:pt x="39" y="8"/>
                                  <a:pt x="36" y="11"/>
                                  <a:pt x="36" y="15"/>
                                </a:cubicBezTo>
                                <a:cubicBezTo>
                                  <a:pt x="36" y="23"/>
                                  <a:pt x="36" y="23"/>
                                  <a:pt x="36" y="23"/>
                                </a:cubicBezTo>
                                <a:cubicBezTo>
                                  <a:pt x="15" y="23"/>
                                  <a:pt x="15" y="23"/>
                                  <a:pt x="15" y="23"/>
                                </a:cubicBezTo>
                                <a:cubicBezTo>
                                  <a:pt x="7" y="23"/>
                                  <a:pt x="0" y="30"/>
                                  <a:pt x="0" y="39"/>
                                </a:cubicBezTo>
                                <a:cubicBezTo>
                                  <a:pt x="0" y="156"/>
                                  <a:pt x="0" y="156"/>
                                  <a:pt x="0" y="156"/>
                                </a:cubicBezTo>
                                <a:cubicBezTo>
                                  <a:pt x="0" y="164"/>
                                  <a:pt x="7" y="170"/>
                                  <a:pt x="15" y="170"/>
                                </a:cubicBezTo>
                                <a:cubicBezTo>
                                  <a:pt x="118" y="170"/>
                                  <a:pt x="118" y="170"/>
                                  <a:pt x="118" y="170"/>
                                </a:cubicBezTo>
                                <a:cubicBezTo>
                                  <a:pt x="126" y="170"/>
                                  <a:pt x="133" y="164"/>
                                  <a:pt x="133" y="156"/>
                                </a:cubicBezTo>
                                <a:cubicBezTo>
                                  <a:pt x="133" y="39"/>
                                  <a:pt x="133" y="39"/>
                                  <a:pt x="133" y="39"/>
                                </a:cubicBezTo>
                                <a:cubicBezTo>
                                  <a:pt x="133" y="30"/>
                                  <a:pt x="126" y="23"/>
                                  <a:pt x="118" y="23"/>
                                </a:cubicBezTo>
                                <a:close/>
                                <a:moveTo>
                                  <a:pt x="42" y="14"/>
                                </a:moveTo>
                                <a:cubicBezTo>
                                  <a:pt x="91" y="14"/>
                                  <a:pt x="91" y="14"/>
                                  <a:pt x="91" y="14"/>
                                </a:cubicBezTo>
                                <a:cubicBezTo>
                                  <a:pt x="91" y="31"/>
                                  <a:pt x="91" y="31"/>
                                  <a:pt x="91" y="31"/>
                                </a:cubicBezTo>
                                <a:cubicBezTo>
                                  <a:pt x="42" y="31"/>
                                  <a:pt x="42" y="31"/>
                                  <a:pt x="42" y="31"/>
                                </a:cubicBezTo>
                                <a:lnTo>
                                  <a:pt x="42" y="14"/>
                                </a:lnTo>
                                <a:close/>
                                <a:moveTo>
                                  <a:pt x="126" y="156"/>
                                </a:moveTo>
                                <a:cubicBezTo>
                                  <a:pt x="126" y="160"/>
                                  <a:pt x="123" y="164"/>
                                  <a:pt x="118" y="164"/>
                                </a:cubicBezTo>
                                <a:cubicBezTo>
                                  <a:pt x="15" y="164"/>
                                  <a:pt x="15" y="164"/>
                                  <a:pt x="15" y="164"/>
                                </a:cubicBezTo>
                                <a:cubicBezTo>
                                  <a:pt x="10" y="164"/>
                                  <a:pt x="7" y="160"/>
                                  <a:pt x="7" y="156"/>
                                </a:cubicBezTo>
                                <a:cubicBezTo>
                                  <a:pt x="7" y="39"/>
                                  <a:pt x="7" y="39"/>
                                  <a:pt x="7" y="39"/>
                                </a:cubicBezTo>
                                <a:cubicBezTo>
                                  <a:pt x="7" y="33"/>
                                  <a:pt x="10" y="29"/>
                                  <a:pt x="15" y="29"/>
                                </a:cubicBezTo>
                                <a:cubicBezTo>
                                  <a:pt x="36" y="29"/>
                                  <a:pt x="36" y="29"/>
                                  <a:pt x="36" y="29"/>
                                </a:cubicBezTo>
                                <a:cubicBezTo>
                                  <a:pt x="36" y="30"/>
                                  <a:pt x="36" y="30"/>
                                  <a:pt x="36" y="30"/>
                                </a:cubicBezTo>
                                <a:cubicBezTo>
                                  <a:pt x="36" y="34"/>
                                  <a:pt x="39" y="38"/>
                                  <a:pt x="43" y="38"/>
                                </a:cubicBezTo>
                                <a:cubicBezTo>
                                  <a:pt x="90" y="38"/>
                                  <a:pt x="90" y="38"/>
                                  <a:pt x="90" y="38"/>
                                </a:cubicBezTo>
                                <a:cubicBezTo>
                                  <a:pt x="94" y="38"/>
                                  <a:pt x="97" y="34"/>
                                  <a:pt x="97" y="30"/>
                                </a:cubicBezTo>
                                <a:cubicBezTo>
                                  <a:pt x="97" y="29"/>
                                  <a:pt x="97" y="29"/>
                                  <a:pt x="97" y="29"/>
                                </a:cubicBezTo>
                                <a:cubicBezTo>
                                  <a:pt x="118" y="29"/>
                                  <a:pt x="118" y="29"/>
                                  <a:pt x="118" y="29"/>
                                </a:cubicBezTo>
                                <a:cubicBezTo>
                                  <a:pt x="123" y="29"/>
                                  <a:pt x="126" y="33"/>
                                  <a:pt x="126" y="39"/>
                                </a:cubicBezTo>
                                <a:lnTo>
                                  <a:pt x="126" y="15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w14:anchorId="2EDED606" id="Group 210" o:spid="_x0000_s1026" alt="&quot;&quot;" style="width:21.4pt;height:27.55pt;mso-position-horizontal-relative:char;mso-position-vertical-relative:line" coordsize="373063,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">
                <v:shape id="Freeform 12" o:spid="_x0000_s1027" style="position:absolute;left:79375;top:327025;width:71438;height:73025;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" path="m17,13c24,6,24,6,24,6v2,-1,2,-3,,-5c23,,21,,20,2,13,9,13,9,13,9,6,1,6,1,6,1,4,,2,,1,1,,3,,5,1,6v7,7,7,7,7,7c2,20,2,20,2,20,,22,,24,2,25v,,1,1,2,1c5,26,6,25,6,25v7,-7,7,-7,7,-7c20,24,20,24,20,24v,1,1,1,2,1c23,25,24,25,24,24v1,-1,1,-3,,-4l17,13xe" filled="f" stroked="f">
                  <v:path arrowok="t" o:connecttype="custom" o:connectlocs="46709,36513;65943,16852;65943,2809;54952,5617;35719,25278;16486,2809;2748,2809;2748,16852;21981,36513;5495,56173;5495,70216;10990,73025;16486,70216;35719,50556;54952,67408;60448,70216;65943,67408;65943,56173;46709,36513" o:connectangles="0,0,0,0,0,0,0,0,0,0,0,0,0,0,0,0,0,0,0"/>
                </v:shape>
                <v:shape id="Freeform 13" o:spid="_x0000_s1028" style="position:absolute;left:76200;top:168275;width:87313;height:8890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" path="m16,31c7,31,,24,,16,,7,7,,16,v8,,15,7,15,16c31,24,24,31,16,31xm16,7v-5,,-9,4,-9,9c7,21,11,25,16,25v4,,9,-4,9,-9c25,11,20,7,16,7xe" filled="f" stroked="f">
                  <v:path arrowok="t" o:connecttype="custom" o:connectlocs="45065,88900;0,45884;45065,0;87313,45884;45065,88900;45065,20074;19716,45884;45065,71694;70414,45884;45065,20074" o:connectangles="0,0,0,0,0,0,0,0,0,0"/>
                  <o:lock v:ext="edit" verticies="t"/>
                </v:shape>
                <v:shape id="Freeform 14" o:spid="_x0000_s1029" style="position:absolute;left:215900;top:319088;width:87313;height:87313;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" path="m15,31c7,31,,24,,15,,7,7,,15,v9,,16,7,16,15c31,24,24,31,15,31xm15,6v-5,,-9,4,-9,9c6,20,10,24,15,24v5,,9,-4,9,-9c24,10,20,6,15,6xe" filled="f" stroked="f">
                  <v:path arrowok="t" o:connecttype="custom" o:connectlocs="42248,87313;0,42248;42248,0;87313,42248;42248,87313;42248,16899;16899,42248;42248,67597;67597,42248;42248,16899" o:connectangles="0,0,0,0,0,0,0,0,0,0"/>
                  <o:lock v:ext="edit" verticies="t"/>
                </v:shape>
                <v:shape id="Freeform 15" o:spid="_x0000_s1030" style="position:absolute;left:150812;top:155575;width:168275;height:138113;visibility:visible;mso-wrap-style:square;v-text-anchor:top" coordsize="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" path="m58,10c44,,44,,44,v,,,,,c43,,43,,43,v,,,,,c43,,42,,42,v,,,,,c41,,41,,40,v,,,,,c25,11,25,11,25,11v-1,1,-1,3,,4c26,17,28,17,29,16,39,9,39,9,39,9v1,6,,15,-2,21c33,40,14,42,7,42v-3,,-4,1,-5,1c1,44,,46,1,47v,1,2,2,3,2c4,49,4,49,5,49v,,1,,3,c16,48,37,46,43,33,46,26,46,16,46,9v8,6,8,6,8,6c55,16,56,16,56,16v1,,2,-1,3,-2c60,13,59,11,58,10xe" filled="f" stroked="f">
                  <v:path arrowok="t" o:connecttype="custom" o:connectlocs="162666,28186;123402,0;123402,0;120597,0;120597,0;117793,0;117793,0;112183,0;112183,0;70115,31005;70115,42279;81333,45098;109379,25368;103770,84559;19632,118383;5609,121201;2805,132476;11218,138113;14023,138113;22437,138113;120597,93015;129011,25368;151448,42279;157057,45098;165470,39461;162666,28186" o:connectangles="0,0,0,0,0,0,0,0,0,0,0,0,0,0,0,0,0,0,0,0,0,0,0,0,0,0"/>
                </v:shape>
                <v:shape id="Freeform 16" o:spid="_x0000_s1031" style="position:absolute;width:373063;height:479425;visibility:visible;mso-wrap-style:square;v-text-anchor:top" coordsize="1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" path="m118,23v-21,,-21,,-21,c97,15,97,15,97,15,97,11,94,8,90,8,73,8,73,8,73,8v,-1,,-1,,-1c73,3,70,,66,,62,,59,3,59,7v,1,,1,,1c43,8,43,8,43,8v-4,,-7,3,-7,7c36,23,36,23,36,23v-21,,-21,,-21,c7,23,,30,,39,,156,,156,,156v,8,7,14,15,14c118,170,118,170,118,170v8,,15,-6,15,-14c133,39,133,39,133,39v,-9,-7,-16,-15,-16xm42,14v49,,49,,49,c91,31,91,31,91,31v-49,,-49,,-49,l42,14xm126,156v,4,-3,8,-8,8c15,164,15,164,15,164v-5,,-8,-4,-8,-8c7,39,7,39,7,39v,-6,3,-10,8,-10c36,29,36,29,36,29v,1,,1,,1c36,34,39,38,43,38v47,,47,,47,c94,38,97,34,97,30v,-1,,-1,,-1c118,29,118,29,118,29v5,,8,4,8,10l126,156xe" filled="f" stroked="f">
                  <v:path arrowok="t" o:connecttype="custom" o:connectlocs="330988,64863;272084,64863;272084,42302;252449,22561;204764,22561;204764,19741;185129,0;165494,19741;165494,22561;120614,22561;100979,42302;100979,64863;42075,64863;0,109986;0,439943;42075,479425;330988,479425;373063,439943;373063,109986;330988,64863;117809,39482;255254,39482;255254,87425;117809,87425;117809,39482;353428,439943;330988,462504;42075,462504;19635,439943;19635,109986;42075,81784;100979,81784;100979,84604;120614,107166;252449,107166;272084,84604;272084,81784;330988,81784;353428,109986;353428,439943" o:connectangles="0,0,0,0,0,0,0,0,0,0,0,0,0,0,0,0,0,0,0,0,0,0,0,0,0,0,0,0,0,0,0,0,0,0,0,0,0,0,0,0"/>
                  <o:lock v:ext="edit" verticies="t"/>
                </v:shape>
                <w10:anchorlock/>
              </v:group>
            </w:pict>
          </mc:Fallback>
        </mc:AlternateContent>
      </w:r>
    </w:p>
    <w:p w14:paraId="726BAB2F" w14:textId="3D2505AF" w:rsidR="00B40F18" w:rsidRDefault="00B40F18" w:rsidP="00B40F18">
      <w:r w:rsidRPr="00A40E2A">
        <w:t xml:space="preserve">Mechanisms that seek to </w:t>
      </w:r>
      <w:r w:rsidRPr="00A40E2A">
        <w:rPr>
          <w:rFonts w:asciiTheme="majorHAnsi" w:hAnsiTheme="majorHAnsi" w:cstheme="majorHAnsi"/>
        </w:rPr>
        <w:t>incentivise shared care</w:t>
      </w:r>
      <w:r w:rsidRPr="00A40E2A">
        <w:t xml:space="preserve"> remove barriers to participation in models of shared or integrated care for key practitioners, in particular GPs. While most jurisdictions are seeking to improve collaboration and coordination around palliative care in aged care, one jurisdiction is specifically focused on shared care under the model. In SA’s Regional Hospice in RACFs model, GPs are remunerated to participate in needs rounds.</w:t>
      </w:r>
    </w:p>
    <w:p w14:paraId="10DF15FF" w14:textId="28350E6F" w:rsidR="00B40F18" w:rsidRDefault="00B40F18" w:rsidP="00B40F18">
      <w:pPr>
        <w:pStyle w:val="Heading4"/>
      </w:pPr>
      <w:r>
        <w:t>Evidence of emerging success</w:t>
      </w:r>
    </w:p>
    <w:p w14:paraId="7EBFE585" w14:textId="277A9DC7" w:rsidR="00B40F18" w:rsidRDefault="00B40F18" w:rsidP="00B40F18">
      <w:r w:rsidRPr="00B40F18">
        <w:t>Early consultation findings with South Australian clinicians and RACF staff indicated that providing financial incentives to GPs may be linked to increased GP participation in needs rounds. Flinders University reported that GPs with trainees involved in the Regional Hospice in RACFs model had started to bring interns and registrars to the table suggesting that this may be useful from a medical education perspective. Flinders University will explore this further in their evaluation.</w:t>
      </w:r>
    </w:p>
    <w:p w14:paraId="650A445B" w14:textId="3464D471" w:rsidR="00B40F18" w:rsidRDefault="00B40F18" w:rsidP="00B40F18">
      <w:pPr>
        <w:pStyle w:val="Heading4"/>
      </w:pPr>
      <w:r>
        <w:t>Enablers of success</w:t>
      </w:r>
    </w:p>
    <w:p w14:paraId="2F7A0BC4" w14:textId="77777777" w:rsidR="00B40F18" w:rsidRDefault="00B40F18" w:rsidP="00B40F18">
      <w:pPr>
        <w:rPr>
          <w:lang w:eastAsia="en-AU"/>
        </w:rPr>
      </w:pPr>
      <w:r>
        <w:rPr>
          <w:lang w:eastAsia="en-AU"/>
        </w:rPr>
        <w:t>Stakeholders across jurisdictions and models of care emphasised the importance of GP involvement to ensure effective shared care and case management for RACF residents. Consultation with GPs in the Flinders University evaluation of SA’s Regional Hospice in RACFs model highlighted similar barriers to GP involvement in palliative care including:</w:t>
      </w:r>
    </w:p>
    <w:p w14:paraId="78221E57" w14:textId="34755623" w:rsidR="00B40F18" w:rsidRDefault="00B40F18" w:rsidP="00AC5090">
      <w:pPr>
        <w:pStyle w:val="Bullet"/>
      </w:pPr>
      <w:r>
        <w:t>The need for MBS item numbers to reflect the additional time required to deliver quality palliative care and the additional time and documentation issues associated with aged care.</w:t>
      </w:r>
    </w:p>
    <w:p w14:paraId="0E246281" w14:textId="4FF2DC07" w:rsidR="00AD65AB" w:rsidRDefault="00B40F18" w:rsidP="00AC5090">
      <w:pPr>
        <w:pStyle w:val="Bullet"/>
      </w:pPr>
      <w:r>
        <w:t>The need for specialist-led, case-based education that recognises the experience of GPs in palliation.</w:t>
      </w:r>
    </w:p>
    <w:p w14:paraId="11CA0EF4" w14:textId="7AB53B40" w:rsidR="00B40F18" w:rsidRDefault="00C9139B" w:rsidP="00311406">
      <w:pPr>
        <w:pStyle w:val="xAppendixLevel3"/>
      </w:pPr>
      <w:r>
        <w:t>Access to multidisciplinary resources and/or support</w:t>
      </w:r>
    </w:p>
    <w:p w14:paraId="1B20DE31" w14:textId="77777777" w:rsidR="00764255" w:rsidRDefault="00C9139B" w:rsidP="00C9139B">
      <w:pPr>
        <w:rPr>
          <w:b/>
          <w:bCs/>
        </w:rPr>
      </w:pPr>
      <w:r w:rsidRPr="00A40E2A">
        <w:rPr>
          <w:rFonts w:asciiTheme="majorHAnsi" w:hAnsiTheme="majorHAnsi" w:cstheme="majorHAnsi"/>
          <w:noProof/>
        </w:rPr>
        <mc:AlternateContent>
          <mc:Choice Requires="wpg">
            <w:drawing>
              <wp:inline distT="0" distB="0" distL="0" distR="0" wp14:anchorId="31817625" wp14:editId="12A67FB1">
                <wp:extent cx="434340" cy="473710"/>
                <wp:effectExtent l="57150" t="19050" r="41910" b="21590"/>
                <wp:docPr id="27873" name="Group 278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340" cy="473710"/>
                          <a:chOff x="0" y="0"/>
                          <a:chExt cx="489205" cy="533740"/>
                        </a:xfrm>
                        <a:solidFill>
                          <a:schemeClr val="bg2"/>
                        </a:solidFill>
                      </wpg:grpSpPr>
                      <wps:wsp>
                        <wps:cNvPr id="27878" name="Freeform: Shape 27878"/>
                        <wps:cNvSpPr/>
                        <wps:spPr>
                          <a:xfrm>
                            <a:off x="408449" y="465259"/>
                            <a:ext cx="14236" cy="68481"/>
                          </a:xfrm>
                          <a:custGeom>
                            <a:avLst/>
                            <a:gdLst>
                              <a:gd name="connsiteX0" fmla="*/ 7118 w 14236"/>
                              <a:gd name="connsiteY0" fmla="*/ 68482 h 68481"/>
                              <a:gd name="connsiteX1" fmla="*/ 0 w 14236"/>
                              <a:gd name="connsiteY1" fmla="*/ 61364 h 68481"/>
                              <a:gd name="connsiteX2" fmla="*/ 0 w 14236"/>
                              <a:gd name="connsiteY2" fmla="*/ 7118 h 68481"/>
                              <a:gd name="connsiteX3" fmla="*/ 7118 w 14236"/>
                              <a:gd name="connsiteY3" fmla="*/ 0 h 68481"/>
                              <a:gd name="connsiteX4" fmla="*/ 14236 w 14236"/>
                              <a:gd name="connsiteY4" fmla="*/ 7118 h 68481"/>
                              <a:gd name="connsiteX5" fmla="*/ 14236 w 14236"/>
                              <a:gd name="connsiteY5" fmla="*/ 61364 h 68481"/>
                              <a:gd name="connsiteX6" fmla="*/ 7118 w 14236"/>
                              <a:gd name="connsiteY6" fmla="*/ 68482 h 68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36" h="68481">
                                <a:moveTo>
                                  <a:pt x="7118" y="68482"/>
                                </a:moveTo>
                                <a:cubicBezTo>
                                  <a:pt x="3191" y="68482"/>
                                  <a:pt x="0" y="65291"/>
                                  <a:pt x="0" y="61364"/>
                                </a:cubicBezTo>
                                <a:lnTo>
                                  <a:pt x="0" y="7118"/>
                                </a:lnTo>
                                <a:cubicBezTo>
                                  <a:pt x="0" y="3191"/>
                                  <a:pt x="3191" y="0"/>
                                  <a:pt x="7118" y="0"/>
                                </a:cubicBezTo>
                                <a:cubicBezTo>
                                  <a:pt x="11046" y="0"/>
                                  <a:pt x="14236" y="3191"/>
                                  <a:pt x="14236" y="7118"/>
                                </a:cubicBezTo>
                                <a:lnTo>
                                  <a:pt x="14236" y="61364"/>
                                </a:lnTo>
                                <a:cubicBezTo>
                                  <a:pt x="14236" y="65291"/>
                                  <a:pt x="11046" y="68482"/>
                                  <a:pt x="7118" y="68482"/>
                                </a:cubicBezTo>
                                <a:close/>
                              </a:path>
                            </a:pathLst>
                          </a:custGeom>
                          <a:grpFill/>
                          <a:ln w="12255" cap="flat">
                            <a:noFill/>
                            <a:prstDash val="solid"/>
                            <a:miter/>
                          </a:ln>
                        </wps:spPr>
                        <wps:bodyPr rtlCol="0" anchor="ctr"/>
                      </wps:wsp>
                      <wps:wsp>
                        <wps:cNvPr id="27881" name="Freeform: Shape 27881"/>
                        <wps:cNvSpPr/>
                        <wps:spPr>
                          <a:xfrm>
                            <a:off x="294436" y="465259"/>
                            <a:ext cx="14236" cy="68481"/>
                          </a:xfrm>
                          <a:custGeom>
                            <a:avLst/>
                            <a:gdLst>
                              <a:gd name="connsiteX0" fmla="*/ 7118 w 14236"/>
                              <a:gd name="connsiteY0" fmla="*/ 68482 h 68481"/>
                              <a:gd name="connsiteX1" fmla="*/ 0 w 14236"/>
                              <a:gd name="connsiteY1" fmla="*/ 61364 h 68481"/>
                              <a:gd name="connsiteX2" fmla="*/ 0 w 14236"/>
                              <a:gd name="connsiteY2" fmla="*/ 7118 h 68481"/>
                              <a:gd name="connsiteX3" fmla="*/ 7118 w 14236"/>
                              <a:gd name="connsiteY3" fmla="*/ 0 h 68481"/>
                              <a:gd name="connsiteX4" fmla="*/ 14236 w 14236"/>
                              <a:gd name="connsiteY4" fmla="*/ 7118 h 68481"/>
                              <a:gd name="connsiteX5" fmla="*/ 14236 w 14236"/>
                              <a:gd name="connsiteY5" fmla="*/ 61364 h 68481"/>
                              <a:gd name="connsiteX6" fmla="*/ 7118 w 14236"/>
                              <a:gd name="connsiteY6" fmla="*/ 68482 h 68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36" h="68481">
                                <a:moveTo>
                                  <a:pt x="7118" y="68482"/>
                                </a:moveTo>
                                <a:cubicBezTo>
                                  <a:pt x="3191" y="68482"/>
                                  <a:pt x="0" y="65291"/>
                                  <a:pt x="0" y="61364"/>
                                </a:cubicBezTo>
                                <a:lnTo>
                                  <a:pt x="0" y="7118"/>
                                </a:lnTo>
                                <a:cubicBezTo>
                                  <a:pt x="0" y="3191"/>
                                  <a:pt x="3191" y="0"/>
                                  <a:pt x="7118" y="0"/>
                                </a:cubicBezTo>
                                <a:cubicBezTo>
                                  <a:pt x="11045" y="0"/>
                                  <a:pt x="14236" y="3191"/>
                                  <a:pt x="14236" y="7118"/>
                                </a:cubicBezTo>
                                <a:lnTo>
                                  <a:pt x="14236" y="61364"/>
                                </a:lnTo>
                                <a:cubicBezTo>
                                  <a:pt x="14236" y="65291"/>
                                  <a:pt x="11045" y="68482"/>
                                  <a:pt x="7118" y="68482"/>
                                </a:cubicBezTo>
                                <a:close/>
                              </a:path>
                            </a:pathLst>
                          </a:custGeom>
                          <a:grpFill/>
                          <a:ln w="12255" cap="flat">
                            <a:noFill/>
                            <a:prstDash val="solid"/>
                            <a:miter/>
                          </a:ln>
                        </wps:spPr>
                        <wps:bodyPr rtlCol="0" anchor="ctr"/>
                      </wps:wsp>
                      <wps:wsp>
                        <wps:cNvPr id="27883" name="Freeform: Shape 27883"/>
                        <wps:cNvSpPr/>
                        <wps:spPr>
                          <a:xfrm>
                            <a:off x="351381" y="465259"/>
                            <a:ext cx="14236" cy="68481"/>
                          </a:xfrm>
                          <a:custGeom>
                            <a:avLst/>
                            <a:gdLst>
                              <a:gd name="connsiteX0" fmla="*/ 7118 w 14236"/>
                              <a:gd name="connsiteY0" fmla="*/ 68482 h 68481"/>
                              <a:gd name="connsiteX1" fmla="*/ 0 w 14236"/>
                              <a:gd name="connsiteY1" fmla="*/ 61364 h 68481"/>
                              <a:gd name="connsiteX2" fmla="*/ 0 w 14236"/>
                              <a:gd name="connsiteY2" fmla="*/ 7118 h 68481"/>
                              <a:gd name="connsiteX3" fmla="*/ 7118 w 14236"/>
                              <a:gd name="connsiteY3" fmla="*/ 0 h 68481"/>
                              <a:gd name="connsiteX4" fmla="*/ 14236 w 14236"/>
                              <a:gd name="connsiteY4" fmla="*/ 7118 h 68481"/>
                              <a:gd name="connsiteX5" fmla="*/ 14236 w 14236"/>
                              <a:gd name="connsiteY5" fmla="*/ 61364 h 68481"/>
                              <a:gd name="connsiteX6" fmla="*/ 7118 w 14236"/>
                              <a:gd name="connsiteY6" fmla="*/ 68482 h 68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36" h="68481">
                                <a:moveTo>
                                  <a:pt x="7118" y="68482"/>
                                </a:moveTo>
                                <a:cubicBezTo>
                                  <a:pt x="3191" y="68482"/>
                                  <a:pt x="0" y="65291"/>
                                  <a:pt x="0" y="61364"/>
                                </a:cubicBezTo>
                                <a:lnTo>
                                  <a:pt x="0" y="7118"/>
                                </a:lnTo>
                                <a:cubicBezTo>
                                  <a:pt x="0" y="3191"/>
                                  <a:pt x="3191" y="0"/>
                                  <a:pt x="7118" y="0"/>
                                </a:cubicBezTo>
                                <a:cubicBezTo>
                                  <a:pt x="11045" y="0"/>
                                  <a:pt x="14236" y="3191"/>
                                  <a:pt x="14236" y="7118"/>
                                </a:cubicBezTo>
                                <a:lnTo>
                                  <a:pt x="14236" y="61364"/>
                                </a:lnTo>
                                <a:cubicBezTo>
                                  <a:pt x="14236" y="65291"/>
                                  <a:pt x="11045" y="68482"/>
                                  <a:pt x="7118" y="68482"/>
                                </a:cubicBezTo>
                                <a:close/>
                              </a:path>
                            </a:pathLst>
                          </a:custGeom>
                          <a:grpFill/>
                          <a:ln w="12255" cap="flat">
                            <a:noFill/>
                            <a:prstDash val="solid"/>
                            <a:miter/>
                          </a:ln>
                        </wps:spPr>
                        <wps:bodyPr rtlCol="0" anchor="ctr"/>
                      </wps:wsp>
                      <wps:wsp>
                        <wps:cNvPr id="27885" name="Freeform: Shape 27885"/>
                        <wps:cNvSpPr/>
                        <wps:spPr>
                          <a:xfrm>
                            <a:off x="367581" y="133036"/>
                            <a:ext cx="121624" cy="247049"/>
                          </a:xfrm>
                          <a:custGeom>
                            <a:avLst/>
                            <a:gdLst>
                              <a:gd name="connsiteX0" fmla="*/ 94009 w 121624"/>
                              <a:gd name="connsiteY0" fmla="*/ 247050 h 247049"/>
                              <a:gd name="connsiteX1" fmla="*/ 62959 w 121624"/>
                              <a:gd name="connsiteY1" fmla="*/ 228764 h 247049"/>
                              <a:gd name="connsiteX2" fmla="*/ 63818 w 121624"/>
                              <a:gd name="connsiteY2" fmla="*/ 220173 h 247049"/>
                              <a:gd name="connsiteX3" fmla="*/ 73882 w 121624"/>
                              <a:gd name="connsiteY3" fmla="*/ 219927 h 247049"/>
                              <a:gd name="connsiteX4" fmla="*/ 74005 w 121624"/>
                              <a:gd name="connsiteY4" fmla="*/ 220050 h 247049"/>
                              <a:gd name="connsiteX5" fmla="*/ 75355 w 121624"/>
                              <a:gd name="connsiteY5" fmla="*/ 221768 h 247049"/>
                              <a:gd name="connsiteX6" fmla="*/ 97200 w 121624"/>
                              <a:gd name="connsiteY6" fmla="*/ 232691 h 247049"/>
                              <a:gd name="connsiteX7" fmla="*/ 107264 w 121624"/>
                              <a:gd name="connsiteY7" fmla="*/ 219314 h 247049"/>
                              <a:gd name="connsiteX8" fmla="*/ 88609 w 121624"/>
                              <a:gd name="connsiteY8" fmla="*/ 85173 h 247049"/>
                              <a:gd name="connsiteX9" fmla="*/ 7118 w 121624"/>
                              <a:gd name="connsiteY9" fmla="*/ 14236 h 247049"/>
                              <a:gd name="connsiteX10" fmla="*/ 0 w 121624"/>
                              <a:gd name="connsiteY10" fmla="*/ 7118 h 247049"/>
                              <a:gd name="connsiteX11" fmla="*/ 7118 w 121624"/>
                              <a:gd name="connsiteY11" fmla="*/ 0 h 247049"/>
                              <a:gd name="connsiteX12" fmla="*/ 102723 w 121624"/>
                              <a:gd name="connsiteY12" fmla="*/ 83209 h 247049"/>
                              <a:gd name="connsiteX13" fmla="*/ 121377 w 121624"/>
                              <a:gd name="connsiteY13" fmla="*/ 217350 h 247049"/>
                              <a:gd name="connsiteX14" fmla="*/ 99164 w 121624"/>
                              <a:gd name="connsiteY14" fmla="*/ 246805 h 247049"/>
                              <a:gd name="connsiteX15" fmla="*/ 94009 w 121624"/>
                              <a:gd name="connsiteY15" fmla="*/ 247050 h 247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1624" h="247049">
                                <a:moveTo>
                                  <a:pt x="94009" y="247050"/>
                                </a:moveTo>
                                <a:cubicBezTo>
                                  <a:pt x="81246" y="247050"/>
                                  <a:pt x="69341" y="240177"/>
                                  <a:pt x="62959" y="228764"/>
                                </a:cubicBezTo>
                                <a:cubicBezTo>
                                  <a:pt x="61364" y="226064"/>
                                  <a:pt x="61609" y="222505"/>
                                  <a:pt x="63818" y="220173"/>
                                </a:cubicBezTo>
                                <a:cubicBezTo>
                                  <a:pt x="66518" y="217350"/>
                                  <a:pt x="70936" y="217227"/>
                                  <a:pt x="73882" y="219927"/>
                                </a:cubicBezTo>
                                <a:lnTo>
                                  <a:pt x="74005" y="220050"/>
                                </a:lnTo>
                                <a:cubicBezTo>
                                  <a:pt x="74496" y="220541"/>
                                  <a:pt x="74986" y="221155"/>
                                  <a:pt x="75355" y="221768"/>
                                </a:cubicBezTo>
                                <a:cubicBezTo>
                                  <a:pt x="79773" y="229623"/>
                                  <a:pt x="88241" y="234041"/>
                                  <a:pt x="97200" y="232691"/>
                                </a:cubicBezTo>
                                <a:cubicBezTo>
                                  <a:pt x="103704" y="231832"/>
                                  <a:pt x="108123" y="225818"/>
                                  <a:pt x="107264" y="219314"/>
                                </a:cubicBezTo>
                                <a:lnTo>
                                  <a:pt x="88609" y="85173"/>
                                </a:lnTo>
                                <a:cubicBezTo>
                                  <a:pt x="82964" y="44795"/>
                                  <a:pt x="47986" y="14236"/>
                                  <a:pt x="7118" y="14236"/>
                                </a:cubicBezTo>
                                <a:cubicBezTo>
                                  <a:pt x="3191" y="14236"/>
                                  <a:pt x="0" y="11045"/>
                                  <a:pt x="0" y="7118"/>
                                </a:cubicBezTo>
                                <a:cubicBezTo>
                                  <a:pt x="0" y="3191"/>
                                  <a:pt x="3191" y="0"/>
                                  <a:pt x="7118" y="0"/>
                                </a:cubicBezTo>
                                <a:cubicBezTo>
                                  <a:pt x="54982" y="0"/>
                                  <a:pt x="96095" y="35714"/>
                                  <a:pt x="102723" y="83209"/>
                                </a:cubicBezTo>
                                <a:lnTo>
                                  <a:pt x="121377" y="217350"/>
                                </a:lnTo>
                                <a:cubicBezTo>
                                  <a:pt x="123341" y="231586"/>
                                  <a:pt x="113400" y="244841"/>
                                  <a:pt x="99164" y="246805"/>
                                </a:cubicBezTo>
                                <a:cubicBezTo>
                                  <a:pt x="97323" y="246927"/>
                                  <a:pt x="95727" y="247050"/>
                                  <a:pt x="94009" y="247050"/>
                                </a:cubicBezTo>
                                <a:close/>
                              </a:path>
                            </a:pathLst>
                          </a:custGeom>
                          <a:grpFill/>
                          <a:ln w="12255" cap="flat">
                            <a:noFill/>
                            <a:prstDash val="solid"/>
                            <a:miter/>
                          </a:ln>
                        </wps:spPr>
                        <wps:bodyPr rtlCol="0" anchor="ctr"/>
                      </wps:wsp>
                      <wps:wsp>
                        <wps:cNvPr id="27886" name="Freeform: Shape 27886"/>
                        <wps:cNvSpPr/>
                        <wps:spPr>
                          <a:xfrm>
                            <a:off x="237506" y="133250"/>
                            <a:ext cx="96356" cy="125703"/>
                          </a:xfrm>
                          <a:custGeom>
                            <a:avLst/>
                            <a:gdLst>
                              <a:gd name="connsiteX0" fmla="*/ 58280 w 96356"/>
                              <a:gd name="connsiteY0" fmla="*/ 125704 h 125703"/>
                              <a:gd name="connsiteX1" fmla="*/ 56071 w 96356"/>
                              <a:gd name="connsiteY1" fmla="*/ 125336 h 125703"/>
                              <a:gd name="connsiteX2" fmla="*/ 4894 w 96356"/>
                              <a:gd name="connsiteY2" fmla="*/ 108522 h 125703"/>
                              <a:gd name="connsiteX3" fmla="*/ 353 w 96356"/>
                              <a:gd name="connsiteY3" fmla="*/ 99563 h 125703"/>
                              <a:gd name="connsiteX4" fmla="*/ 13239 w 96356"/>
                              <a:gd name="connsiteY4" fmla="*/ 59922 h 125703"/>
                              <a:gd name="connsiteX5" fmla="*/ 88594 w 96356"/>
                              <a:gd name="connsiteY5" fmla="*/ 31 h 125703"/>
                              <a:gd name="connsiteX6" fmla="*/ 96325 w 96356"/>
                              <a:gd name="connsiteY6" fmla="*/ 6536 h 125703"/>
                              <a:gd name="connsiteX7" fmla="*/ 89821 w 96356"/>
                              <a:gd name="connsiteY7" fmla="*/ 14267 h 125703"/>
                              <a:gd name="connsiteX8" fmla="*/ 26739 w 96356"/>
                              <a:gd name="connsiteY8" fmla="*/ 64340 h 125703"/>
                              <a:gd name="connsiteX9" fmla="*/ 16062 w 96356"/>
                              <a:gd name="connsiteY9" fmla="*/ 97231 h 125703"/>
                              <a:gd name="connsiteX10" fmla="*/ 53739 w 96356"/>
                              <a:gd name="connsiteY10" fmla="*/ 109627 h 125703"/>
                              <a:gd name="connsiteX11" fmla="*/ 60980 w 96356"/>
                              <a:gd name="connsiteY11" fmla="*/ 87904 h 125703"/>
                              <a:gd name="connsiteX12" fmla="*/ 69939 w 96356"/>
                              <a:gd name="connsiteY12" fmla="*/ 83363 h 125703"/>
                              <a:gd name="connsiteX13" fmla="*/ 74480 w 96356"/>
                              <a:gd name="connsiteY13" fmla="*/ 92322 h 125703"/>
                              <a:gd name="connsiteX14" fmla="*/ 65030 w 96356"/>
                              <a:gd name="connsiteY14" fmla="*/ 120795 h 125703"/>
                              <a:gd name="connsiteX15" fmla="*/ 58280 w 96356"/>
                              <a:gd name="connsiteY15" fmla="*/ 125704 h 1257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96356" h="125703">
                                <a:moveTo>
                                  <a:pt x="58280" y="125704"/>
                                </a:moveTo>
                                <a:cubicBezTo>
                                  <a:pt x="57544" y="125704"/>
                                  <a:pt x="56807" y="125581"/>
                                  <a:pt x="56071" y="125336"/>
                                </a:cubicBezTo>
                                <a:lnTo>
                                  <a:pt x="4894" y="108522"/>
                                </a:lnTo>
                                <a:cubicBezTo>
                                  <a:pt x="1212" y="107295"/>
                                  <a:pt x="-875" y="103245"/>
                                  <a:pt x="353" y="99563"/>
                                </a:cubicBezTo>
                                <a:lnTo>
                                  <a:pt x="13239" y="59922"/>
                                </a:lnTo>
                                <a:cubicBezTo>
                                  <a:pt x="24162" y="26540"/>
                                  <a:pt x="53739" y="3099"/>
                                  <a:pt x="88594" y="31"/>
                                </a:cubicBezTo>
                                <a:cubicBezTo>
                                  <a:pt x="92398" y="-337"/>
                                  <a:pt x="95957" y="2608"/>
                                  <a:pt x="96325" y="6536"/>
                                </a:cubicBezTo>
                                <a:cubicBezTo>
                                  <a:pt x="96694" y="10463"/>
                                  <a:pt x="93748" y="13899"/>
                                  <a:pt x="89821" y="14267"/>
                                </a:cubicBezTo>
                                <a:cubicBezTo>
                                  <a:pt x="60612" y="16845"/>
                                  <a:pt x="35944" y="36481"/>
                                  <a:pt x="26739" y="64340"/>
                                </a:cubicBezTo>
                                <a:lnTo>
                                  <a:pt x="16062" y="97231"/>
                                </a:lnTo>
                                <a:lnTo>
                                  <a:pt x="53739" y="109627"/>
                                </a:lnTo>
                                <a:lnTo>
                                  <a:pt x="60980" y="87904"/>
                                </a:lnTo>
                                <a:cubicBezTo>
                                  <a:pt x="62207" y="84222"/>
                                  <a:pt x="66257" y="82136"/>
                                  <a:pt x="69939" y="83363"/>
                                </a:cubicBezTo>
                                <a:cubicBezTo>
                                  <a:pt x="73621" y="84590"/>
                                  <a:pt x="75707" y="88640"/>
                                  <a:pt x="74480" y="92322"/>
                                </a:cubicBezTo>
                                <a:lnTo>
                                  <a:pt x="65030" y="120795"/>
                                </a:lnTo>
                                <a:cubicBezTo>
                                  <a:pt x="64048" y="123863"/>
                                  <a:pt x="61225" y="125704"/>
                                  <a:pt x="58280" y="125704"/>
                                </a:cubicBezTo>
                                <a:close/>
                              </a:path>
                            </a:pathLst>
                          </a:custGeom>
                          <a:grpFill/>
                          <a:ln w="12255" cap="flat">
                            <a:noFill/>
                            <a:prstDash val="solid"/>
                            <a:miter/>
                          </a:ln>
                        </wps:spPr>
                        <wps:bodyPr rtlCol="0" anchor="ctr"/>
                      </wps:wsp>
                      <wps:wsp>
                        <wps:cNvPr id="27888" name="Freeform: Shape 27888"/>
                        <wps:cNvSpPr/>
                        <wps:spPr>
                          <a:xfrm>
                            <a:off x="230868" y="230181"/>
                            <a:ext cx="101468" cy="123641"/>
                          </a:xfrm>
                          <a:custGeom>
                            <a:avLst/>
                            <a:gdLst>
                              <a:gd name="connsiteX0" fmla="*/ 72036 w 101468"/>
                              <a:gd name="connsiteY0" fmla="*/ 123642 h 123641"/>
                              <a:gd name="connsiteX1" fmla="*/ 54118 w 101468"/>
                              <a:gd name="connsiteY1" fmla="*/ 117628 h 123641"/>
                              <a:gd name="connsiteX2" fmla="*/ 11900 w 101468"/>
                              <a:gd name="connsiteY2" fmla="*/ 85964 h 123641"/>
                              <a:gd name="connsiteX3" fmla="*/ 855 w 101468"/>
                              <a:gd name="connsiteY3" fmla="*/ 55037 h 123641"/>
                              <a:gd name="connsiteX4" fmla="*/ 12882 w 101468"/>
                              <a:gd name="connsiteY4" fmla="*/ 5455 h 123641"/>
                              <a:gd name="connsiteX5" fmla="*/ 21473 w 101468"/>
                              <a:gd name="connsiteY5" fmla="*/ 178 h 123641"/>
                              <a:gd name="connsiteX6" fmla="*/ 26750 w 101468"/>
                              <a:gd name="connsiteY6" fmla="*/ 8769 h 123641"/>
                              <a:gd name="connsiteX7" fmla="*/ 14723 w 101468"/>
                              <a:gd name="connsiteY7" fmla="*/ 58351 h 123641"/>
                              <a:gd name="connsiteX8" fmla="*/ 20491 w 101468"/>
                              <a:gd name="connsiteY8" fmla="*/ 74428 h 123641"/>
                              <a:gd name="connsiteX9" fmla="*/ 62709 w 101468"/>
                              <a:gd name="connsiteY9" fmla="*/ 106092 h 123641"/>
                              <a:gd name="connsiteX10" fmla="*/ 75595 w 101468"/>
                              <a:gd name="connsiteY10" fmla="*/ 108792 h 123641"/>
                              <a:gd name="connsiteX11" fmla="*/ 85904 w 101468"/>
                              <a:gd name="connsiteY11" fmla="*/ 100569 h 123641"/>
                              <a:gd name="connsiteX12" fmla="*/ 82714 w 101468"/>
                              <a:gd name="connsiteY12" fmla="*/ 86332 h 123641"/>
                              <a:gd name="connsiteX13" fmla="*/ 48104 w 101468"/>
                              <a:gd name="connsiteY13" fmla="*/ 59332 h 123641"/>
                              <a:gd name="connsiteX14" fmla="*/ 45650 w 101468"/>
                              <a:gd name="connsiteY14" fmla="*/ 51723 h 123641"/>
                              <a:gd name="connsiteX15" fmla="*/ 54364 w 101468"/>
                              <a:gd name="connsiteY15" fmla="*/ 21655 h 123641"/>
                              <a:gd name="connsiteX16" fmla="*/ 63200 w 101468"/>
                              <a:gd name="connsiteY16" fmla="*/ 16746 h 123641"/>
                              <a:gd name="connsiteX17" fmla="*/ 68109 w 101468"/>
                              <a:gd name="connsiteY17" fmla="*/ 25582 h 123641"/>
                              <a:gd name="connsiteX18" fmla="*/ 60745 w 101468"/>
                              <a:gd name="connsiteY18" fmla="*/ 50987 h 123641"/>
                              <a:gd name="connsiteX19" fmla="*/ 91550 w 101468"/>
                              <a:gd name="connsiteY19" fmla="*/ 75042 h 123641"/>
                              <a:gd name="connsiteX20" fmla="*/ 98791 w 101468"/>
                              <a:gd name="connsiteY20" fmla="*/ 106828 h 123641"/>
                              <a:gd name="connsiteX21" fmla="*/ 78909 w 101468"/>
                              <a:gd name="connsiteY21" fmla="*/ 122537 h 123641"/>
                              <a:gd name="connsiteX22" fmla="*/ 72036 w 101468"/>
                              <a:gd name="connsiteY22" fmla="*/ 123642 h 123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01468" h="123641">
                                <a:moveTo>
                                  <a:pt x="72036" y="123642"/>
                                </a:moveTo>
                                <a:cubicBezTo>
                                  <a:pt x="65654" y="123642"/>
                                  <a:pt x="59395" y="121555"/>
                                  <a:pt x="54118" y="117628"/>
                                </a:cubicBezTo>
                                <a:lnTo>
                                  <a:pt x="11900" y="85964"/>
                                </a:lnTo>
                                <a:cubicBezTo>
                                  <a:pt x="2327" y="78846"/>
                                  <a:pt x="-1968" y="66696"/>
                                  <a:pt x="855" y="55037"/>
                                </a:cubicBezTo>
                                <a:lnTo>
                                  <a:pt x="12882" y="5455"/>
                                </a:lnTo>
                                <a:cubicBezTo>
                                  <a:pt x="13864" y="1651"/>
                                  <a:pt x="17668" y="-681"/>
                                  <a:pt x="21473" y="178"/>
                                </a:cubicBezTo>
                                <a:cubicBezTo>
                                  <a:pt x="25277" y="1037"/>
                                  <a:pt x="27609" y="4964"/>
                                  <a:pt x="26750" y="8769"/>
                                </a:cubicBezTo>
                                <a:lnTo>
                                  <a:pt x="14723" y="58351"/>
                                </a:lnTo>
                                <a:cubicBezTo>
                                  <a:pt x="13250" y="64364"/>
                                  <a:pt x="15582" y="70746"/>
                                  <a:pt x="20491" y="74428"/>
                                </a:cubicBezTo>
                                <a:lnTo>
                                  <a:pt x="62709" y="106092"/>
                                </a:lnTo>
                                <a:cubicBezTo>
                                  <a:pt x="66391" y="108914"/>
                                  <a:pt x="71055" y="109896"/>
                                  <a:pt x="75595" y="108792"/>
                                </a:cubicBezTo>
                                <a:cubicBezTo>
                                  <a:pt x="80136" y="107687"/>
                                  <a:pt x="83941" y="104742"/>
                                  <a:pt x="85904" y="100569"/>
                                </a:cubicBezTo>
                                <a:cubicBezTo>
                                  <a:pt x="88359" y="95660"/>
                                  <a:pt x="87009" y="89646"/>
                                  <a:pt x="82714" y="86332"/>
                                </a:cubicBezTo>
                                <a:lnTo>
                                  <a:pt x="48104" y="59332"/>
                                </a:lnTo>
                                <a:cubicBezTo>
                                  <a:pt x="45773" y="57492"/>
                                  <a:pt x="44791" y="54546"/>
                                  <a:pt x="45650" y="51723"/>
                                </a:cubicBezTo>
                                <a:lnTo>
                                  <a:pt x="54364" y="21655"/>
                                </a:lnTo>
                                <a:cubicBezTo>
                                  <a:pt x="55468" y="17851"/>
                                  <a:pt x="59395" y="15764"/>
                                  <a:pt x="63200" y="16746"/>
                                </a:cubicBezTo>
                                <a:cubicBezTo>
                                  <a:pt x="67004" y="17851"/>
                                  <a:pt x="69213" y="21778"/>
                                  <a:pt x="68109" y="25582"/>
                                </a:cubicBezTo>
                                <a:lnTo>
                                  <a:pt x="60745" y="50987"/>
                                </a:lnTo>
                                <a:lnTo>
                                  <a:pt x="91550" y="75042"/>
                                </a:lnTo>
                                <a:cubicBezTo>
                                  <a:pt x="101245" y="82528"/>
                                  <a:pt x="104191" y="95905"/>
                                  <a:pt x="98791" y="106828"/>
                                </a:cubicBezTo>
                                <a:cubicBezTo>
                                  <a:pt x="94864" y="114805"/>
                                  <a:pt x="87623" y="120451"/>
                                  <a:pt x="78909" y="122537"/>
                                </a:cubicBezTo>
                                <a:cubicBezTo>
                                  <a:pt x="76577" y="123396"/>
                                  <a:pt x="74368" y="123642"/>
                                  <a:pt x="72036" y="123642"/>
                                </a:cubicBezTo>
                                <a:close/>
                              </a:path>
                            </a:pathLst>
                          </a:custGeom>
                          <a:grpFill/>
                          <a:ln w="12255" cap="flat">
                            <a:noFill/>
                            <a:prstDash val="solid"/>
                            <a:miter/>
                          </a:ln>
                        </wps:spPr>
                        <wps:bodyPr rtlCol="0" anchor="ctr"/>
                      </wps:wsp>
                      <wps:wsp>
                        <wps:cNvPr id="27891" name="Freeform: Shape 27891"/>
                        <wps:cNvSpPr/>
                        <wps:spPr>
                          <a:xfrm>
                            <a:off x="413972" y="246927"/>
                            <a:ext cx="61363" cy="14236"/>
                          </a:xfrm>
                          <a:custGeom>
                            <a:avLst/>
                            <a:gdLst>
                              <a:gd name="connsiteX0" fmla="*/ 54245 w 61363"/>
                              <a:gd name="connsiteY0" fmla="*/ 14236 h 14236"/>
                              <a:gd name="connsiteX1" fmla="*/ 7118 w 61363"/>
                              <a:gd name="connsiteY1" fmla="*/ 14236 h 14236"/>
                              <a:gd name="connsiteX2" fmla="*/ 0 w 61363"/>
                              <a:gd name="connsiteY2" fmla="*/ 7118 h 14236"/>
                              <a:gd name="connsiteX3" fmla="*/ 7118 w 61363"/>
                              <a:gd name="connsiteY3" fmla="*/ 0 h 14236"/>
                              <a:gd name="connsiteX4" fmla="*/ 54245 w 61363"/>
                              <a:gd name="connsiteY4" fmla="*/ 0 h 14236"/>
                              <a:gd name="connsiteX5" fmla="*/ 61364 w 61363"/>
                              <a:gd name="connsiteY5" fmla="*/ 7118 h 14236"/>
                              <a:gd name="connsiteX6" fmla="*/ 54245 w 61363"/>
                              <a:gd name="connsiteY6" fmla="*/ 14236 h 142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1363" h="14236">
                                <a:moveTo>
                                  <a:pt x="54245" y="14236"/>
                                </a:moveTo>
                                <a:lnTo>
                                  <a:pt x="7118" y="14236"/>
                                </a:lnTo>
                                <a:cubicBezTo>
                                  <a:pt x="3191" y="14236"/>
                                  <a:pt x="0" y="11045"/>
                                  <a:pt x="0" y="7118"/>
                                </a:cubicBezTo>
                                <a:cubicBezTo>
                                  <a:pt x="0" y="3191"/>
                                  <a:pt x="3191" y="0"/>
                                  <a:pt x="7118" y="0"/>
                                </a:cubicBezTo>
                                <a:lnTo>
                                  <a:pt x="54245" y="0"/>
                                </a:lnTo>
                                <a:cubicBezTo>
                                  <a:pt x="58173" y="0"/>
                                  <a:pt x="61364" y="3191"/>
                                  <a:pt x="61364" y="7118"/>
                                </a:cubicBezTo>
                                <a:cubicBezTo>
                                  <a:pt x="61364" y="11045"/>
                                  <a:pt x="58173" y="14236"/>
                                  <a:pt x="54245" y="14236"/>
                                </a:cubicBezTo>
                                <a:close/>
                              </a:path>
                            </a:pathLst>
                          </a:custGeom>
                          <a:grpFill/>
                          <a:ln w="12255" cap="flat">
                            <a:noFill/>
                            <a:prstDash val="solid"/>
                            <a:miter/>
                          </a:ln>
                        </wps:spPr>
                        <wps:bodyPr rtlCol="0" anchor="ctr"/>
                      </wps:wsp>
                      <wps:wsp>
                        <wps:cNvPr id="27894" name="Freeform: Shape 27894"/>
                        <wps:cNvSpPr/>
                        <wps:spPr>
                          <a:xfrm>
                            <a:off x="114027" y="154700"/>
                            <a:ext cx="80754" cy="68418"/>
                          </a:xfrm>
                          <a:custGeom>
                            <a:avLst/>
                            <a:gdLst>
                              <a:gd name="connsiteX0" fmla="*/ 40377 w 80754"/>
                              <a:gd name="connsiteY0" fmla="*/ 68418 h 68418"/>
                              <a:gd name="connsiteX1" fmla="*/ 0 w 80754"/>
                              <a:gd name="connsiteY1" fmla="*/ 28041 h 68418"/>
                              <a:gd name="connsiteX2" fmla="*/ 7118 w 80754"/>
                              <a:gd name="connsiteY2" fmla="*/ 20923 h 68418"/>
                              <a:gd name="connsiteX3" fmla="*/ 14236 w 80754"/>
                              <a:gd name="connsiteY3" fmla="*/ 28041 h 68418"/>
                              <a:gd name="connsiteX4" fmla="*/ 40377 w 80754"/>
                              <a:gd name="connsiteY4" fmla="*/ 54182 h 68418"/>
                              <a:gd name="connsiteX5" fmla="*/ 66518 w 80754"/>
                              <a:gd name="connsiteY5" fmla="*/ 28041 h 68418"/>
                              <a:gd name="connsiteX6" fmla="*/ 66518 w 80754"/>
                              <a:gd name="connsiteY6" fmla="*/ 18591 h 68418"/>
                              <a:gd name="connsiteX7" fmla="*/ 65904 w 80754"/>
                              <a:gd name="connsiteY7" fmla="*/ 12700 h 68418"/>
                              <a:gd name="connsiteX8" fmla="*/ 64923 w 80754"/>
                              <a:gd name="connsiteY8" fmla="*/ 9509 h 68418"/>
                              <a:gd name="connsiteX9" fmla="*/ 69218 w 80754"/>
                              <a:gd name="connsiteY9" fmla="*/ 427 h 68418"/>
                              <a:gd name="connsiteX10" fmla="*/ 78300 w 80754"/>
                              <a:gd name="connsiteY10" fmla="*/ 4723 h 68418"/>
                              <a:gd name="connsiteX11" fmla="*/ 79773 w 80754"/>
                              <a:gd name="connsiteY11" fmla="*/ 9632 h 68418"/>
                              <a:gd name="connsiteX12" fmla="*/ 80754 w 80754"/>
                              <a:gd name="connsiteY12" fmla="*/ 18591 h 68418"/>
                              <a:gd name="connsiteX13" fmla="*/ 80754 w 80754"/>
                              <a:gd name="connsiteY13" fmla="*/ 28041 h 68418"/>
                              <a:gd name="connsiteX14" fmla="*/ 40377 w 80754"/>
                              <a:gd name="connsiteY14" fmla="*/ 68418 h 684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80754" h="68418">
                                <a:moveTo>
                                  <a:pt x="40377" y="68418"/>
                                </a:moveTo>
                                <a:cubicBezTo>
                                  <a:pt x="18164" y="68418"/>
                                  <a:pt x="0" y="50377"/>
                                  <a:pt x="0" y="28041"/>
                                </a:cubicBezTo>
                                <a:cubicBezTo>
                                  <a:pt x="0" y="24113"/>
                                  <a:pt x="3191" y="20923"/>
                                  <a:pt x="7118" y="20923"/>
                                </a:cubicBezTo>
                                <a:cubicBezTo>
                                  <a:pt x="11045" y="20923"/>
                                  <a:pt x="14236" y="24113"/>
                                  <a:pt x="14236" y="28041"/>
                                </a:cubicBezTo>
                                <a:cubicBezTo>
                                  <a:pt x="14236" y="42400"/>
                                  <a:pt x="25895" y="54182"/>
                                  <a:pt x="40377" y="54182"/>
                                </a:cubicBezTo>
                                <a:cubicBezTo>
                                  <a:pt x="54859" y="54182"/>
                                  <a:pt x="66518" y="42523"/>
                                  <a:pt x="66518" y="28041"/>
                                </a:cubicBezTo>
                                <a:lnTo>
                                  <a:pt x="66518" y="18591"/>
                                </a:lnTo>
                                <a:cubicBezTo>
                                  <a:pt x="66518" y="16504"/>
                                  <a:pt x="66273" y="14541"/>
                                  <a:pt x="65904" y="12700"/>
                                </a:cubicBezTo>
                                <a:cubicBezTo>
                                  <a:pt x="65659" y="11473"/>
                                  <a:pt x="65291" y="10491"/>
                                  <a:pt x="64923" y="9509"/>
                                </a:cubicBezTo>
                                <a:cubicBezTo>
                                  <a:pt x="63573" y="5827"/>
                                  <a:pt x="65536" y="1777"/>
                                  <a:pt x="69218" y="427"/>
                                </a:cubicBezTo>
                                <a:cubicBezTo>
                                  <a:pt x="72900" y="-923"/>
                                  <a:pt x="76950" y="1041"/>
                                  <a:pt x="78300" y="4723"/>
                                </a:cubicBezTo>
                                <a:cubicBezTo>
                                  <a:pt x="78914" y="6318"/>
                                  <a:pt x="79404" y="8036"/>
                                  <a:pt x="79773" y="9632"/>
                                </a:cubicBezTo>
                                <a:cubicBezTo>
                                  <a:pt x="80386" y="12332"/>
                                  <a:pt x="80754" y="15523"/>
                                  <a:pt x="80754" y="18591"/>
                                </a:cubicBezTo>
                                <a:lnTo>
                                  <a:pt x="80754" y="28041"/>
                                </a:lnTo>
                                <a:cubicBezTo>
                                  <a:pt x="80754" y="50377"/>
                                  <a:pt x="62591" y="68418"/>
                                  <a:pt x="40377" y="68418"/>
                                </a:cubicBezTo>
                                <a:close/>
                              </a:path>
                            </a:pathLst>
                          </a:custGeom>
                          <a:grpFill/>
                          <a:ln w="12255" cap="flat">
                            <a:noFill/>
                            <a:prstDash val="solid"/>
                            <a:miter/>
                          </a:ln>
                        </wps:spPr>
                        <wps:bodyPr rtlCol="0" anchor="ctr"/>
                      </wps:wsp>
                      <wps:wsp>
                        <wps:cNvPr id="27896" name="Freeform: Shape 27896"/>
                        <wps:cNvSpPr/>
                        <wps:spPr>
                          <a:xfrm>
                            <a:off x="142570" y="141697"/>
                            <a:ext cx="50138" cy="27297"/>
                          </a:xfrm>
                          <a:custGeom>
                            <a:avLst/>
                            <a:gdLst>
                              <a:gd name="connsiteX0" fmla="*/ 40430 w 50138"/>
                              <a:gd name="connsiteY0" fmla="*/ 27298 h 27297"/>
                              <a:gd name="connsiteX1" fmla="*/ 2261 w 50138"/>
                              <a:gd name="connsiteY1" fmla="*/ 12325 h 27297"/>
                              <a:gd name="connsiteX2" fmla="*/ 1893 w 50138"/>
                              <a:gd name="connsiteY2" fmla="*/ 2261 h 27297"/>
                              <a:gd name="connsiteX3" fmla="*/ 11957 w 50138"/>
                              <a:gd name="connsiteY3" fmla="*/ 1893 h 27297"/>
                              <a:gd name="connsiteX4" fmla="*/ 42639 w 50138"/>
                              <a:gd name="connsiteY4" fmla="*/ 13061 h 27297"/>
                              <a:gd name="connsiteX5" fmla="*/ 50125 w 50138"/>
                              <a:gd name="connsiteY5" fmla="*/ 19812 h 27297"/>
                              <a:gd name="connsiteX6" fmla="*/ 43375 w 50138"/>
                              <a:gd name="connsiteY6" fmla="*/ 27298 h 27297"/>
                              <a:gd name="connsiteX7" fmla="*/ 40430 w 50138"/>
                              <a:gd name="connsiteY7" fmla="*/ 27298 h 27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0138" h="27297">
                                <a:moveTo>
                                  <a:pt x="40430" y="27298"/>
                                </a:moveTo>
                                <a:cubicBezTo>
                                  <a:pt x="26316" y="27298"/>
                                  <a:pt x="12571" y="21898"/>
                                  <a:pt x="2261" y="12325"/>
                                </a:cubicBezTo>
                                <a:cubicBezTo>
                                  <a:pt x="-561" y="9625"/>
                                  <a:pt x="-807" y="5084"/>
                                  <a:pt x="1893" y="2261"/>
                                </a:cubicBezTo>
                                <a:cubicBezTo>
                                  <a:pt x="4593" y="-561"/>
                                  <a:pt x="9134" y="-807"/>
                                  <a:pt x="11957" y="1893"/>
                                </a:cubicBezTo>
                                <a:cubicBezTo>
                                  <a:pt x="20180" y="9625"/>
                                  <a:pt x="31225" y="13552"/>
                                  <a:pt x="42639" y="13061"/>
                                </a:cubicBezTo>
                                <a:cubicBezTo>
                                  <a:pt x="46689" y="12816"/>
                                  <a:pt x="49880" y="15884"/>
                                  <a:pt x="50125" y="19812"/>
                                </a:cubicBezTo>
                                <a:cubicBezTo>
                                  <a:pt x="50371" y="23739"/>
                                  <a:pt x="47302" y="27052"/>
                                  <a:pt x="43375" y="27298"/>
                                </a:cubicBezTo>
                                <a:cubicBezTo>
                                  <a:pt x="42393" y="27298"/>
                                  <a:pt x="41411" y="27298"/>
                                  <a:pt x="40430" y="27298"/>
                                </a:cubicBezTo>
                                <a:close/>
                              </a:path>
                            </a:pathLst>
                          </a:custGeom>
                          <a:grpFill/>
                          <a:ln w="12255" cap="flat">
                            <a:noFill/>
                            <a:prstDash val="solid"/>
                            <a:miter/>
                          </a:ln>
                        </wps:spPr>
                        <wps:bodyPr rtlCol="0" anchor="ctr"/>
                      </wps:wsp>
                      <wps:wsp>
                        <wps:cNvPr id="27899" name="Freeform: Shape 27899"/>
                        <wps:cNvSpPr/>
                        <wps:spPr>
                          <a:xfrm>
                            <a:off x="114036" y="141553"/>
                            <a:ext cx="42773" cy="48305"/>
                          </a:xfrm>
                          <a:custGeom>
                            <a:avLst/>
                            <a:gdLst>
                              <a:gd name="connsiteX0" fmla="*/ 7109 w 42773"/>
                              <a:gd name="connsiteY0" fmla="*/ 48306 h 48305"/>
                              <a:gd name="connsiteX1" fmla="*/ 973 w 42773"/>
                              <a:gd name="connsiteY1" fmla="*/ 44869 h 48305"/>
                              <a:gd name="connsiteX2" fmla="*/ 3427 w 42773"/>
                              <a:gd name="connsiteY2" fmla="*/ 35051 h 48305"/>
                              <a:gd name="connsiteX3" fmla="*/ 28954 w 42773"/>
                              <a:gd name="connsiteY3" fmla="*/ 4615 h 48305"/>
                              <a:gd name="connsiteX4" fmla="*/ 38159 w 42773"/>
                              <a:gd name="connsiteY4" fmla="*/ 442 h 48305"/>
                              <a:gd name="connsiteX5" fmla="*/ 42332 w 42773"/>
                              <a:gd name="connsiteY5" fmla="*/ 9647 h 48305"/>
                              <a:gd name="connsiteX6" fmla="*/ 10791 w 42773"/>
                              <a:gd name="connsiteY6" fmla="*/ 47201 h 48305"/>
                              <a:gd name="connsiteX7" fmla="*/ 7109 w 42773"/>
                              <a:gd name="connsiteY7" fmla="*/ 48306 h 483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2773" h="48305">
                                <a:moveTo>
                                  <a:pt x="7109" y="48306"/>
                                </a:moveTo>
                                <a:cubicBezTo>
                                  <a:pt x="4655" y="48306"/>
                                  <a:pt x="2323" y="47078"/>
                                  <a:pt x="973" y="44869"/>
                                </a:cubicBezTo>
                                <a:cubicBezTo>
                                  <a:pt x="-991" y="41433"/>
                                  <a:pt x="114" y="37138"/>
                                  <a:pt x="3427" y="35051"/>
                                </a:cubicBezTo>
                                <a:cubicBezTo>
                                  <a:pt x="15086" y="28056"/>
                                  <a:pt x="24168" y="17256"/>
                                  <a:pt x="28954" y="4615"/>
                                </a:cubicBezTo>
                                <a:cubicBezTo>
                                  <a:pt x="30304" y="933"/>
                                  <a:pt x="34477" y="-908"/>
                                  <a:pt x="38159" y="442"/>
                                </a:cubicBezTo>
                                <a:cubicBezTo>
                                  <a:pt x="41841" y="1792"/>
                                  <a:pt x="43682" y="5965"/>
                                  <a:pt x="42332" y="9647"/>
                                </a:cubicBezTo>
                                <a:cubicBezTo>
                                  <a:pt x="36441" y="25356"/>
                                  <a:pt x="25273" y="38610"/>
                                  <a:pt x="10791" y="47201"/>
                                </a:cubicBezTo>
                                <a:cubicBezTo>
                                  <a:pt x="9686" y="48060"/>
                                  <a:pt x="8336" y="48306"/>
                                  <a:pt x="7109" y="48306"/>
                                </a:cubicBezTo>
                                <a:close/>
                              </a:path>
                            </a:pathLst>
                          </a:custGeom>
                          <a:grpFill/>
                          <a:ln w="12255" cap="flat">
                            <a:noFill/>
                            <a:prstDash val="solid"/>
                            <a:miter/>
                          </a:ln>
                        </wps:spPr>
                        <wps:bodyPr rtlCol="0" anchor="ctr"/>
                      </wps:wsp>
                      <wps:wsp>
                        <wps:cNvPr id="27901" name="Freeform: Shape 27901"/>
                        <wps:cNvSpPr/>
                        <wps:spPr>
                          <a:xfrm>
                            <a:off x="142499" y="104563"/>
                            <a:ext cx="56171" cy="68359"/>
                          </a:xfrm>
                          <a:custGeom>
                            <a:avLst/>
                            <a:gdLst>
                              <a:gd name="connsiteX0" fmla="*/ 44182 w 56171"/>
                              <a:gd name="connsiteY0" fmla="*/ 68359 h 68359"/>
                              <a:gd name="connsiteX1" fmla="*/ 40500 w 56171"/>
                              <a:gd name="connsiteY1" fmla="*/ 67377 h 68359"/>
                              <a:gd name="connsiteX2" fmla="*/ 38168 w 56171"/>
                              <a:gd name="connsiteY2" fmla="*/ 57559 h 68359"/>
                              <a:gd name="connsiteX3" fmla="*/ 38659 w 56171"/>
                              <a:gd name="connsiteY3" fmla="*/ 27859 h 68359"/>
                              <a:gd name="connsiteX4" fmla="*/ 7118 w 56171"/>
                              <a:gd name="connsiteY4" fmla="*/ 14236 h 68359"/>
                              <a:gd name="connsiteX5" fmla="*/ 0 w 56171"/>
                              <a:gd name="connsiteY5" fmla="*/ 7118 h 68359"/>
                              <a:gd name="connsiteX6" fmla="*/ 7118 w 56171"/>
                              <a:gd name="connsiteY6" fmla="*/ 0 h 68359"/>
                              <a:gd name="connsiteX7" fmla="*/ 51055 w 56171"/>
                              <a:gd name="connsiteY7" fmla="*/ 20864 h 68359"/>
                              <a:gd name="connsiteX8" fmla="*/ 50195 w 56171"/>
                              <a:gd name="connsiteY8" fmla="*/ 64923 h 68359"/>
                              <a:gd name="connsiteX9" fmla="*/ 44182 w 56171"/>
                              <a:gd name="connsiteY9" fmla="*/ 68359 h 683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6171" h="68359">
                                <a:moveTo>
                                  <a:pt x="44182" y="68359"/>
                                </a:moveTo>
                                <a:cubicBezTo>
                                  <a:pt x="42955" y="68359"/>
                                  <a:pt x="41605" y="67991"/>
                                  <a:pt x="40500" y="67377"/>
                                </a:cubicBezTo>
                                <a:cubicBezTo>
                                  <a:pt x="37186" y="65291"/>
                                  <a:pt x="36082" y="60995"/>
                                  <a:pt x="38168" y="57559"/>
                                </a:cubicBezTo>
                                <a:cubicBezTo>
                                  <a:pt x="41727" y="51668"/>
                                  <a:pt x="44427" y="38045"/>
                                  <a:pt x="38659" y="27859"/>
                                </a:cubicBezTo>
                                <a:cubicBezTo>
                                  <a:pt x="33627" y="18777"/>
                                  <a:pt x="22950" y="14236"/>
                                  <a:pt x="7118" y="14236"/>
                                </a:cubicBezTo>
                                <a:cubicBezTo>
                                  <a:pt x="3191" y="14236"/>
                                  <a:pt x="0" y="11045"/>
                                  <a:pt x="0" y="7118"/>
                                </a:cubicBezTo>
                                <a:cubicBezTo>
                                  <a:pt x="0" y="3191"/>
                                  <a:pt x="3191" y="0"/>
                                  <a:pt x="7118" y="0"/>
                                </a:cubicBezTo>
                                <a:cubicBezTo>
                                  <a:pt x="33750" y="0"/>
                                  <a:pt x="45777" y="11414"/>
                                  <a:pt x="51055" y="20864"/>
                                </a:cubicBezTo>
                                <a:cubicBezTo>
                                  <a:pt x="59155" y="35345"/>
                                  <a:pt x="56700" y="54368"/>
                                  <a:pt x="50195" y="64923"/>
                                </a:cubicBezTo>
                                <a:cubicBezTo>
                                  <a:pt x="48968" y="67132"/>
                                  <a:pt x="46636" y="68359"/>
                                  <a:pt x="44182" y="68359"/>
                                </a:cubicBezTo>
                                <a:close/>
                              </a:path>
                            </a:pathLst>
                          </a:custGeom>
                          <a:grpFill/>
                          <a:ln w="12255" cap="flat">
                            <a:noFill/>
                            <a:prstDash val="solid"/>
                            <a:miter/>
                          </a:ln>
                        </wps:spPr>
                        <wps:bodyPr rtlCol="0" anchor="ctr"/>
                      </wps:wsp>
                      <wps:wsp>
                        <wps:cNvPr id="27902" name="Freeform: Shape 27902"/>
                        <wps:cNvSpPr/>
                        <wps:spPr>
                          <a:xfrm>
                            <a:off x="81481" y="85118"/>
                            <a:ext cx="75239" cy="71604"/>
                          </a:xfrm>
                          <a:custGeom>
                            <a:avLst/>
                            <a:gdLst>
                              <a:gd name="connsiteX0" fmla="*/ 19904 w 75239"/>
                              <a:gd name="connsiteY0" fmla="*/ 71604 h 71604"/>
                              <a:gd name="connsiteX1" fmla="*/ 15609 w 75239"/>
                              <a:gd name="connsiteY1" fmla="*/ 70131 h 71604"/>
                              <a:gd name="connsiteX2" fmla="*/ 1618 w 75239"/>
                              <a:gd name="connsiteY2" fmla="*/ 27668 h 71604"/>
                              <a:gd name="connsiteX3" fmla="*/ 36718 w 75239"/>
                              <a:gd name="connsiteY3" fmla="*/ 54 h 71604"/>
                              <a:gd name="connsiteX4" fmla="*/ 74641 w 75239"/>
                              <a:gd name="connsiteY4" fmla="*/ 23618 h 71604"/>
                              <a:gd name="connsiteX5" fmla="*/ 70959 w 75239"/>
                              <a:gd name="connsiteY5" fmla="*/ 32945 h 71604"/>
                              <a:gd name="connsiteX6" fmla="*/ 61632 w 75239"/>
                              <a:gd name="connsiteY6" fmla="*/ 29140 h 71604"/>
                              <a:gd name="connsiteX7" fmla="*/ 37577 w 75239"/>
                              <a:gd name="connsiteY7" fmla="*/ 14168 h 71604"/>
                              <a:gd name="connsiteX8" fmla="*/ 15364 w 75239"/>
                              <a:gd name="connsiteY8" fmla="*/ 31718 h 71604"/>
                              <a:gd name="connsiteX9" fmla="*/ 24200 w 75239"/>
                              <a:gd name="connsiteY9" fmla="*/ 58595 h 71604"/>
                              <a:gd name="connsiteX10" fmla="*/ 25673 w 75239"/>
                              <a:gd name="connsiteY10" fmla="*/ 68536 h 71604"/>
                              <a:gd name="connsiteX11" fmla="*/ 19904 w 75239"/>
                              <a:gd name="connsiteY11" fmla="*/ 71604 h 71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5239" h="71604">
                                <a:moveTo>
                                  <a:pt x="19904" y="71604"/>
                                </a:moveTo>
                                <a:cubicBezTo>
                                  <a:pt x="18432" y="71604"/>
                                  <a:pt x="16959" y="71113"/>
                                  <a:pt x="15609" y="70131"/>
                                </a:cubicBezTo>
                                <a:cubicBezTo>
                                  <a:pt x="2600" y="60436"/>
                                  <a:pt x="-3046" y="43377"/>
                                  <a:pt x="1618" y="27668"/>
                                </a:cubicBezTo>
                                <a:cubicBezTo>
                                  <a:pt x="6282" y="12081"/>
                                  <a:pt x="20395" y="1036"/>
                                  <a:pt x="36718" y="54"/>
                                </a:cubicBezTo>
                                <a:cubicBezTo>
                                  <a:pt x="52918" y="-805"/>
                                  <a:pt x="68259" y="8645"/>
                                  <a:pt x="74641" y="23618"/>
                                </a:cubicBezTo>
                                <a:cubicBezTo>
                                  <a:pt x="76236" y="27177"/>
                                  <a:pt x="74518" y="31472"/>
                                  <a:pt x="70959" y="32945"/>
                                </a:cubicBezTo>
                                <a:cubicBezTo>
                                  <a:pt x="67277" y="34540"/>
                                  <a:pt x="63104" y="32822"/>
                                  <a:pt x="61632" y="29140"/>
                                </a:cubicBezTo>
                                <a:cubicBezTo>
                                  <a:pt x="57582" y="19690"/>
                                  <a:pt x="47886" y="13677"/>
                                  <a:pt x="37577" y="14168"/>
                                </a:cubicBezTo>
                                <a:cubicBezTo>
                                  <a:pt x="27268" y="14781"/>
                                  <a:pt x="18309" y="21777"/>
                                  <a:pt x="15364" y="31718"/>
                                </a:cubicBezTo>
                                <a:cubicBezTo>
                                  <a:pt x="12418" y="41659"/>
                                  <a:pt x="15977" y="52459"/>
                                  <a:pt x="24200" y="58595"/>
                                </a:cubicBezTo>
                                <a:cubicBezTo>
                                  <a:pt x="27391" y="60927"/>
                                  <a:pt x="28004" y="65468"/>
                                  <a:pt x="25673" y="68536"/>
                                </a:cubicBezTo>
                                <a:cubicBezTo>
                                  <a:pt x="24200" y="70622"/>
                                  <a:pt x="22114" y="71604"/>
                                  <a:pt x="19904" y="71604"/>
                                </a:cubicBezTo>
                                <a:close/>
                              </a:path>
                            </a:pathLst>
                          </a:custGeom>
                          <a:grpFill/>
                          <a:ln w="12255" cap="flat">
                            <a:noFill/>
                            <a:prstDash val="solid"/>
                            <a:miter/>
                          </a:ln>
                        </wps:spPr>
                        <wps:bodyPr rtlCol="0" anchor="ctr"/>
                      </wps:wsp>
                      <wps:wsp>
                        <wps:cNvPr id="27903" name="Freeform: Shape 27903"/>
                        <wps:cNvSpPr/>
                        <wps:spPr>
                          <a:xfrm>
                            <a:off x="92875" y="142396"/>
                            <a:ext cx="35385" cy="47462"/>
                          </a:xfrm>
                          <a:custGeom>
                            <a:avLst/>
                            <a:gdLst>
                              <a:gd name="connsiteX0" fmla="*/ 28270 w 35385"/>
                              <a:gd name="connsiteY0" fmla="*/ 47463 h 47462"/>
                              <a:gd name="connsiteX1" fmla="*/ 25938 w 35385"/>
                              <a:gd name="connsiteY1" fmla="*/ 47094 h 47462"/>
                              <a:gd name="connsiteX2" fmla="*/ 2865 w 35385"/>
                              <a:gd name="connsiteY2" fmla="*/ 26476 h 47462"/>
                              <a:gd name="connsiteX3" fmla="*/ 1883 w 35385"/>
                              <a:gd name="connsiteY3" fmla="*/ 4508 h 47462"/>
                              <a:gd name="connsiteX4" fmla="*/ 11088 w 35385"/>
                              <a:gd name="connsiteY4" fmla="*/ 458 h 47462"/>
                              <a:gd name="connsiteX5" fmla="*/ 15138 w 35385"/>
                              <a:gd name="connsiteY5" fmla="*/ 9663 h 47462"/>
                              <a:gd name="connsiteX6" fmla="*/ 15752 w 35385"/>
                              <a:gd name="connsiteY6" fmla="*/ 20463 h 47462"/>
                              <a:gd name="connsiteX7" fmla="*/ 30602 w 35385"/>
                              <a:gd name="connsiteY7" fmla="*/ 33594 h 47462"/>
                              <a:gd name="connsiteX8" fmla="*/ 35020 w 35385"/>
                              <a:gd name="connsiteY8" fmla="*/ 42676 h 47462"/>
                              <a:gd name="connsiteX9" fmla="*/ 28270 w 35385"/>
                              <a:gd name="connsiteY9" fmla="*/ 47463 h 474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5385" h="47462">
                                <a:moveTo>
                                  <a:pt x="28270" y="47463"/>
                                </a:moveTo>
                                <a:cubicBezTo>
                                  <a:pt x="27533" y="47463"/>
                                  <a:pt x="26674" y="47340"/>
                                  <a:pt x="25938" y="47094"/>
                                </a:cubicBezTo>
                                <a:cubicBezTo>
                                  <a:pt x="15997" y="43658"/>
                                  <a:pt x="7161" y="35803"/>
                                  <a:pt x="2865" y="26476"/>
                                </a:cubicBezTo>
                                <a:cubicBezTo>
                                  <a:pt x="-571" y="19113"/>
                                  <a:pt x="-939" y="11503"/>
                                  <a:pt x="1883" y="4508"/>
                                </a:cubicBezTo>
                                <a:cubicBezTo>
                                  <a:pt x="3356" y="826"/>
                                  <a:pt x="7406" y="-892"/>
                                  <a:pt x="11088" y="458"/>
                                </a:cubicBezTo>
                                <a:cubicBezTo>
                                  <a:pt x="14770" y="1931"/>
                                  <a:pt x="16611" y="5981"/>
                                  <a:pt x="15138" y="9663"/>
                                </a:cubicBezTo>
                                <a:cubicBezTo>
                                  <a:pt x="13788" y="13099"/>
                                  <a:pt x="14034" y="16658"/>
                                  <a:pt x="15752" y="20463"/>
                                </a:cubicBezTo>
                                <a:cubicBezTo>
                                  <a:pt x="18329" y="26108"/>
                                  <a:pt x="24343" y="31385"/>
                                  <a:pt x="30602" y="33594"/>
                                </a:cubicBezTo>
                                <a:cubicBezTo>
                                  <a:pt x="34283" y="34822"/>
                                  <a:pt x="36247" y="38872"/>
                                  <a:pt x="35020" y="42676"/>
                                </a:cubicBezTo>
                                <a:cubicBezTo>
                                  <a:pt x="34038" y="45622"/>
                                  <a:pt x="31215" y="47463"/>
                                  <a:pt x="28270" y="47463"/>
                                </a:cubicBezTo>
                                <a:close/>
                              </a:path>
                            </a:pathLst>
                          </a:custGeom>
                          <a:grpFill/>
                          <a:ln w="12255" cap="flat">
                            <a:noFill/>
                            <a:prstDash val="solid"/>
                            <a:miter/>
                          </a:ln>
                        </wps:spPr>
                        <wps:bodyPr rtlCol="0" anchor="ctr"/>
                      </wps:wsp>
                      <wps:wsp>
                        <wps:cNvPr id="192" name="Freeform: Shape 192"/>
                        <wps:cNvSpPr/>
                        <wps:spPr>
                          <a:xfrm>
                            <a:off x="57081" y="237477"/>
                            <a:ext cx="71181" cy="71181"/>
                          </a:xfrm>
                          <a:custGeom>
                            <a:avLst/>
                            <a:gdLst>
                              <a:gd name="connsiteX0" fmla="*/ 64064 w 71181"/>
                              <a:gd name="connsiteY0" fmla="*/ 71182 h 71181"/>
                              <a:gd name="connsiteX1" fmla="*/ 7118 w 71181"/>
                              <a:gd name="connsiteY1" fmla="*/ 71182 h 71181"/>
                              <a:gd name="connsiteX2" fmla="*/ 0 w 71181"/>
                              <a:gd name="connsiteY2" fmla="*/ 64064 h 71181"/>
                              <a:gd name="connsiteX3" fmla="*/ 0 w 71181"/>
                              <a:gd name="connsiteY3" fmla="*/ 7118 h 71181"/>
                              <a:gd name="connsiteX4" fmla="*/ 7118 w 71181"/>
                              <a:gd name="connsiteY4" fmla="*/ 0 h 71181"/>
                              <a:gd name="connsiteX5" fmla="*/ 14236 w 71181"/>
                              <a:gd name="connsiteY5" fmla="*/ 7118 h 71181"/>
                              <a:gd name="connsiteX6" fmla="*/ 14236 w 71181"/>
                              <a:gd name="connsiteY6" fmla="*/ 56945 h 71181"/>
                              <a:gd name="connsiteX7" fmla="*/ 56946 w 71181"/>
                              <a:gd name="connsiteY7" fmla="*/ 56945 h 71181"/>
                              <a:gd name="connsiteX8" fmla="*/ 56946 w 71181"/>
                              <a:gd name="connsiteY8" fmla="*/ 45041 h 71181"/>
                              <a:gd name="connsiteX9" fmla="*/ 64064 w 71181"/>
                              <a:gd name="connsiteY9" fmla="*/ 37923 h 71181"/>
                              <a:gd name="connsiteX10" fmla="*/ 71182 w 71181"/>
                              <a:gd name="connsiteY10" fmla="*/ 45041 h 71181"/>
                              <a:gd name="connsiteX11" fmla="*/ 71182 w 71181"/>
                              <a:gd name="connsiteY11" fmla="*/ 64064 h 71181"/>
                              <a:gd name="connsiteX12" fmla="*/ 64064 w 71181"/>
                              <a:gd name="connsiteY12" fmla="*/ 71182 h 71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1181" h="71181">
                                <a:moveTo>
                                  <a:pt x="64064" y="71182"/>
                                </a:moveTo>
                                <a:lnTo>
                                  <a:pt x="7118" y="71182"/>
                                </a:lnTo>
                                <a:cubicBezTo>
                                  <a:pt x="3191" y="71182"/>
                                  <a:pt x="0" y="67991"/>
                                  <a:pt x="0" y="64064"/>
                                </a:cubicBezTo>
                                <a:lnTo>
                                  <a:pt x="0" y="7118"/>
                                </a:lnTo>
                                <a:cubicBezTo>
                                  <a:pt x="0" y="3191"/>
                                  <a:pt x="3191" y="0"/>
                                  <a:pt x="7118" y="0"/>
                                </a:cubicBezTo>
                                <a:cubicBezTo>
                                  <a:pt x="11046" y="0"/>
                                  <a:pt x="14236" y="3191"/>
                                  <a:pt x="14236" y="7118"/>
                                </a:cubicBezTo>
                                <a:lnTo>
                                  <a:pt x="14236" y="56945"/>
                                </a:lnTo>
                                <a:lnTo>
                                  <a:pt x="56946" y="56945"/>
                                </a:lnTo>
                                <a:lnTo>
                                  <a:pt x="56946" y="45041"/>
                                </a:lnTo>
                                <a:cubicBezTo>
                                  <a:pt x="56946" y="41114"/>
                                  <a:pt x="60136" y="37923"/>
                                  <a:pt x="64064" y="37923"/>
                                </a:cubicBezTo>
                                <a:cubicBezTo>
                                  <a:pt x="67991" y="37923"/>
                                  <a:pt x="71182" y="41114"/>
                                  <a:pt x="71182" y="45041"/>
                                </a:cubicBezTo>
                                <a:lnTo>
                                  <a:pt x="71182" y="64064"/>
                                </a:lnTo>
                                <a:cubicBezTo>
                                  <a:pt x="71182" y="67991"/>
                                  <a:pt x="67991" y="71182"/>
                                  <a:pt x="64064" y="71182"/>
                                </a:cubicBezTo>
                                <a:close/>
                              </a:path>
                            </a:pathLst>
                          </a:custGeom>
                          <a:grpFill/>
                          <a:ln w="12255" cap="flat">
                            <a:noFill/>
                            <a:prstDash val="solid"/>
                            <a:miter/>
                          </a:ln>
                        </wps:spPr>
                        <wps:bodyPr rtlCol="0" anchor="ctr"/>
                      </wps:wsp>
                      <wps:wsp>
                        <wps:cNvPr id="193" name="Freeform: Shape 193"/>
                        <wps:cNvSpPr/>
                        <wps:spPr>
                          <a:xfrm>
                            <a:off x="113943" y="198771"/>
                            <a:ext cx="142076" cy="71350"/>
                          </a:xfrm>
                          <a:custGeom>
                            <a:avLst/>
                            <a:gdLst>
                              <a:gd name="connsiteX0" fmla="*/ 40461 w 142076"/>
                              <a:gd name="connsiteY0" fmla="*/ 71351 h 71350"/>
                              <a:gd name="connsiteX1" fmla="*/ 33466 w 142076"/>
                              <a:gd name="connsiteY1" fmla="*/ 70737 h 71350"/>
                              <a:gd name="connsiteX2" fmla="*/ 84 w 142076"/>
                              <a:gd name="connsiteY2" fmla="*/ 36496 h 71350"/>
                              <a:gd name="connsiteX3" fmla="*/ 6098 w 142076"/>
                              <a:gd name="connsiteY3" fmla="*/ 28396 h 71350"/>
                              <a:gd name="connsiteX4" fmla="*/ 14198 w 142076"/>
                              <a:gd name="connsiteY4" fmla="*/ 34410 h 71350"/>
                              <a:gd name="connsiteX5" fmla="*/ 35798 w 142076"/>
                              <a:gd name="connsiteY5" fmla="*/ 56624 h 71350"/>
                              <a:gd name="connsiteX6" fmla="*/ 63657 w 142076"/>
                              <a:gd name="connsiteY6" fmla="*/ 42878 h 71350"/>
                              <a:gd name="connsiteX7" fmla="*/ 59116 w 142076"/>
                              <a:gd name="connsiteY7" fmla="*/ 12196 h 71350"/>
                              <a:gd name="connsiteX8" fmla="*/ 59116 w 142076"/>
                              <a:gd name="connsiteY8" fmla="*/ 2133 h 71350"/>
                              <a:gd name="connsiteX9" fmla="*/ 69179 w 142076"/>
                              <a:gd name="connsiteY9" fmla="*/ 2010 h 71350"/>
                              <a:gd name="connsiteX10" fmla="*/ 113484 w 142076"/>
                              <a:gd name="connsiteY10" fmla="*/ 45333 h 71350"/>
                              <a:gd name="connsiteX11" fmla="*/ 132629 w 142076"/>
                              <a:gd name="connsiteY11" fmla="*/ 38828 h 71350"/>
                              <a:gd name="connsiteX12" fmla="*/ 141711 w 142076"/>
                              <a:gd name="connsiteY12" fmla="*/ 43246 h 71350"/>
                              <a:gd name="connsiteX13" fmla="*/ 137293 w 142076"/>
                              <a:gd name="connsiteY13" fmla="*/ 52328 h 71350"/>
                              <a:gd name="connsiteX14" fmla="*/ 113975 w 142076"/>
                              <a:gd name="connsiteY14" fmla="*/ 60305 h 71350"/>
                              <a:gd name="connsiteX15" fmla="*/ 106734 w 142076"/>
                              <a:gd name="connsiteY15" fmla="*/ 58710 h 71350"/>
                              <a:gd name="connsiteX16" fmla="*/ 80961 w 142076"/>
                              <a:gd name="connsiteY16" fmla="*/ 33428 h 71350"/>
                              <a:gd name="connsiteX17" fmla="*/ 76420 w 142076"/>
                              <a:gd name="connsiteY17" fmla="*/ 49383 h 71350"/>
                              <a:gd name="connsiteX18" fmla="*/ 40461 w 142076"/>
                              <a:gd name="connsiteY18" fmla="*/ 71351 h 71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42076" h="71350">
                                <a:moveTo>
                                  <a:pt x="40461" y="71351"/>
                                </a:moveTo>
                                <a:cubicBezTo>
                                  <a:pt x="38129" y="71351"/>
                                  <a:pt x="35798" y="71105"/>
                                  <a:pt x="33466" y="70737"/>
                                </a:cubicBezTo>
                                <a:cubicBezTo>
                                  <a:pt x="16038" y="67792"/>
                                  <a:pt x="2661" y="54046"/>
                                  <a:pt x="84" y="36496"/>
                                </a:cubicBezTo>
                                <a:cubicBezTo>
                                  <a:pt x="-530" y="32569"/>
                                  <a:pt x="2293" y="29010"/>
                                  <a:pt x="6098" y="28396"/>
                                </a:cubicBezTo>
                                <a:cubicBezTo>
                                  <a:pt x="9902" y="27783"/>
                                  <a:pt x="13584" y="30483"/>
                                  <a:pt x="14198" y="34410"/>
                                </a:cubicBezTo>
                                <a:cubicBezTo>
                                  <a:pt x="15793" y="45824"/>
                                  <a:pt x="24507" y="54660"/>
                                  <a:pt x="35798" y="56624"/>
                                </a:cubicBezTo>
                                <a:cubicBezTo>
                                  <a:pt x="47088" y="58587"/>
                                  <a:pt x="58257" y="53064"/>
                                  <a:pt x="63657" y="42878"/>
                                </a:cubicBezTo>
                                <a:cubicBezTo>
                                  <a:pt x="68934" y="32692"/>
                                  <a:pt x="67093" y="20419"/>
                                  <a:pt x="59116" y="12196"/>
                                </a:cubicBezTo>
                                <a:cubicBezTo>
                                  <a:pt x="56416" y="9374"/>
                                  <a:pt x="56416" y="4955"/>
                                  <a:pt x="59116" y="2133"/>
                                </a:cubicBezTo>
                                <a:cubicBezTo>
                                  <a:pt x="61816" y="-690"/>
                                  <a:pt x="66357" y="-690"/>
                                  <a:pt x="69179" y="2010"/>
                                </a:cubicBezTo>
                                <a:lnTo>
                                  <a:pt x="113484" y="45333"/>
                                </a:lnTo>
                                <a:lnTo>
                                  <a:pt x="132629" y="38828"/>
                                </a:lnTo>
                                <a:cubicBezTo>
                                  <a:pt x="136311" y="37601"/>
                                  <a:pt x="140361" y="39564"/>
                                  <a:pt x="141711" y="43246"/>
                                </a:cubicBezTo>
                                <a:cubicBezTo>
                                  <a:pt x="142939" y="46928"/>
                                  <a:pt x="140975" y="50978"/>
                                  <a:pt x="137293" y="52328"/>
                                </a:cubicBezTo>
                                <a:lnTo>
                                  <a:pt x="113975" y="60305"/>
                                </a:lnTo>
                                <a:cubicBezTo>
                                  <a:pt x="111398" y="61164"/>
                                  <a:pt x="108575" y="60551"/>
                                  <a:pt x="106734" y="58710"/>
                                </a:cubicBezTo>
                                <a:lnTo>
                                  <a:pt x="80961" y="33428"/>
                                </a:lnTo>
                                <a:cubicBezTo>
                                  <a:pt x="80593" y="38951"/>
                                  <a:pt x="79120" y="44351"/>
                                  <a:pt x="76420" y="49383"/>
                                </a:cubicBezTo>
                                <a:cubicBezTo>
                                  <a:pt x="69179" y="63128"/>
                                  <a:pt x="55311" y="71351"/>
                                  <a:pt x="40461" y="71351"/>
                                </a:cubicBezTo>
                                <a:close/>
                              </a:path>
                            </a:pathLst>
                          </a:custGeom>
                          <a:grpFill/>
                          <a:ln w="12255" cap="flat">
                            <a:noFill/>
                            <a:prstDash val="solid"/>
                            <a:miter/>
                          </a:ln>
                        </wps:spPr>
                        <wps:bodyPr rtlCol="0" anchor="ctr"/>
                      </wps:wsp>
                      <wps:wsp>
                        <wps:cNvPr id="194" name="Freeform: Shape 194"/>
                        <wps:cNvSpPr/>
                        <wps:spPr>
                          <a:xfrm>
                            <a:off x="0" y="169406"/>
                            <a:ext cx="208534" cy="329111"/>
                          </a:xfrm>
                          <a:custGeom>
                            <a:avLst/>
                            <a:gdLst>
                              <a:gd name="connsiteX0" fmla="*/ 178090 w 208534"/>
                              <a:gd name="connsiteY0" fmla="*/ 329112 h 329111"/>
                              <a:gd name="connsiteX1" fmla="*/ 7131 w 208534"/>
                              <a:gd name="connsiteY1" fmla="*/ 329112 h 329111"/>
                              <a:gd name="connsiteX2" fmla="*/ 1977 w 208534"/>
                              <a:gd name="connsiteY2" fmla="*/ 326903 h 329111"/>
                              <a:gd name="connsiteX3" fmla="*/ 13 w 208534"/>
                              <a:gd name="connsiteY3" fmla="*/ 321626 h 329111"/>
                              <a:gd name="connsiteX4" fmla="*/ 9463 w 208534"/>
                              <a:gd name="connsiteY4" fmla="*/ 138885 h 329111"/>
                              <a:gd name="connsiteX5" fmla="*/ 107522 w 208534"/>
                              <a:gd name="connsiteY5" fmla="*/ 694 h 329111"/>
                              <a:gd name="connsiteX6" fmla="*/ 116972 w 208534"/>
                              <a:gd name="connsiteY6" fmla="*/ 4130 h 329111"/>
                              <a:gd name="connsiteX7" fmla="*/ 113536 w 208534"/>
                              <a:gd name="connsiteY7" fmla="*/ 13580 h 329111"/>
                              <a:gd name="connsiteX8" fmla="*/ 23577 w 208534"/>
                              <a:gd name="connsiteY8" fmla="*/ 139989 h 329111"/>
                              <a:gd name="connsiteX9" fmla="*/ 14618 w 208534"/>
                              <a:gd name="connsiteY9" fmla="*/ 314876 h 329111"/>
                              <a:gd name="connsiteX10" fmla="*/ 170972 w 208534"/>
                              <a:gd name="connsiteY10" fmla="*/ 314876 h 329111"/>
                              <a:gd name="connsiteX11" fmla="*/ 170972 w 208534"/>
                              <a:gd name="connsiteY11" fmla="*/ 159380 h 329111"/>
                              <a:gd name="connsiteX12" fmla="*/ 176127 w 208534"/>
                              <a:gd name="connsiteY12" fmla="*/ 152507 h 329111"/>
                              <a:gd name="connsiteX13" fmla="*/ 193922 w 208534"/>
                              <a:gd name="connsiteY13" fmla="*/ 119126 h 329111"/>
                              <a:gd name="connsiteX14" fmla="*/ 184840 w 208534"/>
                              <a:gd name="connsiteY14" fmla="*/ 51994 h 329111"/>
                              <a:gd name="connsiteX15" fmla="*/ 184595 w 208534"/>
                              <a:gd name="connsiteY15" fmla="*/ 49907 h 329111"/>
                              <a:gd name="connsiteX16" fmla="*/ 191713 w 208534"/>
                              <a:gd name="connsiteY16" fmla="*/ 42789 h 329111"/>
                              <a:gd name="connsiteX17" fmla="*/ 198709 w 208534"/>
                              <a:gd name="connsiteY17" fmla="*/ 48435 h 329111"/>
                              <a:gd name="connsiteX18" fmla="*/ 208281 w 208534"/>
                              <a:gd name="connsiteY18" fmla="*/ 119985 h 329111"/>
                              <a:gd name="connsiteX19" fmla="*/ 185331 w 208534"/>
                              <a:gd name="connsiteY19" fmla="*/ 164289 h 329111"/>
                              <a:gd name="connsiteX20" fmla="*/ 185331 w 208534"/>
                              <a:gd name="connsiteY20" fmla="*/ 321994 h 329111"/>
                              <a:gd name="connsiteX21" fmla="*/ 183245 w 208534"/>
                              <a:gd name="connsiteY21" fmla="*/ 327026 h 329111"/>
                              <a:gd name="connsiteX22" fmla="*/ 178090 w 208534"/>
                              <a:gd name="connsiteY22" fmla="*/ 329112 h 3291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08534" h="329111">
                                <a:moveTo>
                                  <a:pt x="178090" y="329112"/>
                                </a:moveTo>
                                <a:lnTo>
                                  <a:pt x="7131" y="329112"/>
                                </a:lnTo>
                                <a:cubicBezTo>
                                  <a:pt x="5168" y="329112"/>
                                  <a:pt x="3327" y="328376"/>
                                  <a:pt x="1977" y="326903"/>
                                </a:cubicBezTo>
                                <a:cubicBezTo>
                                  <a:pt x="627" y="325430"/>
                                  <a:pt x="-109" y="323589"/>
                                  <a:pt x="13" y="321626"/>
                                </a:cubicBezTo>
                                <a:lnTo>
                                  <a:pt x="9463" y="138885"/>
                                </a:lnTo>
                                <a:cubicBezTo>
                                  <a:pt x="15722" y="78748"/>
                                  <a:pt x="53277" y="25976"/>
                                  <a:pt x="107522" y="694"/>
                                </a:cubicBezTo>
                                <a:cubicBezTo>
                                  <a:pt x="111081" y="-1024"/>
                                  <a:pt x="115377" y="571"/>
                                  <a:pt x="116972" y="4130"/>
                                </a:cubicBezTo>
                                <a:cubicBezTo>
                                  <a:pt x="118690" y="7689"/>
                                  <a:pt x="117095" y="11985"/>
                                  <a:pt x="113536" y="13580"/>
                                </a:cubicBezTo>
                                <a:cubicBezTo>
                                  <a:pt x="63831" y="36776"/>
                                  <a:pt x="29345" y="85130"/>
                                  <a:pt x="23577" y="139989"/>
                                </a:cubicBezTo>
                                <a:lnTo>
                                  <a:pt x="14618" y="314876"/>
                                </a:lnTo>
                                <a:lnTo>
                                  <a:pt x="170972" y="314876"/>
                                </a:lnTo>
                                <a:lnTo>
                                  <a:pt x="170972" y="159380"/>
                                </a:lnTo>
                                <a:cubicBezTo>
                                  <a:pt x="170972" y="156189"/>
                                  <a:pt x="173059" y="153367"/>
                                  <a:pt x="176127" y="152507"/>
                                </a:cubicBezTo>
                                <a:cubicBezTo>
                                  <a:pt x="186804" y="149439"/>
                                  <a:pt x="192818" y="138271"/>
                                  <a:pt x="193922" y="119126"/>
                                </a:cubicBezTo>
                                <a:cubicBezTo>
                                  <a:pt x="195886" y="88935"/>
                                  <a:pt x="184963" y="52362"/>
                                  <a:pt x="184840" y="51994"/>
                                </a:cubicBezTo>
                                <a:cubicBezTo>
                                  <a:pt x="184595" y="51257"/>
                                  <a:pt x="184595" y="50644"/>
                                  <a:pt x="184595" y="49907"/>
                                </a:cubicBezTo>
                                <a:cubicBezTo>
                                  <a:pt x="184595" y="45980"/>
                                  <a:pt x="187786" y="42789"/>
                                  <a:pt x="191713" y="42789"/>
                                </a:cubicBezTo>
                                <a:cubicBezTo>
                                  <a:pt x="195149" y="42789"/>
                                  <a:pt x="198095" y="45244"/>
                                  <a:pt x="198709" y="48435"/>
                                </a:cubicBezTo>
                                <a:cubicBezTo>
                                  <a:pt x="200181" y="53344"/>
                                  <a:pt x="210245" y="89548"/>
                                  <a:pt x="208281" y="119985"/>
                                </a:cubicBezTo>
                                <a:cubicBezTo>
                                  <a:pt x="206563" y="147476"/>
                                  <a:pt x="195763" y="159257"/>
                                  <a:pt x="185331" y="164289"/>
                                </a:cubicBezTo>
                                <a:lnTo>
                                  <a:pt x="185331" y="321994"/>
                                </a:lnTo>
                                <a:cubicBezTo>
                                  <a:pt x="185331" y="323835"/>
                                  <a:pt x="184595" y="325676"/>
                                  <a:pt x="183245" y="327026"/>
                                </a:cubicBezTo>
                                <a:cubicBezTo>
                                  <a:pt x="181772" y="328376"/>
                                  <a:pt x="180054" y="329112"/>
                                  <a:pt x="178090" y="329112"/>
                                </a:cubicBezTo>
                                <a:close/>
                              </a:path>
                            </a:pathLst>
                          </a:custGeom>
                          <a:grpFill/>
                          <a:ln w="12255" cap="flat">
                            <a:noFill/>
                            <a:prstDash val="solid"/>
                            <a:miter/>
                          </a:ln>
                        </wps:spPr>
                        <wps:bodyPr rtlCol="0" anchor="ctr"/>
                      </wps:wsp>
                      <wps:wsp>
                        <wps:cNvPr id="195" name="Freeform: Shape 195"/>
                        <wps:cNvSpPr/>
                        <wps:spPr>
                          <a:xfrm>
                            <a:off x="66408" y="294545"/>
                            <a:ext cx="76843" cy="104440"/>
                          </a:xfrm>
                          <a:custGeom>
                            <a:avLst/>
                            <a:gdLst>
                              <a:gd name="connsiteX0" fmla="*/ 49091 w 76843"/>
                              <a:gd name="connsiteY0" fmla="*/ 104441 h 104440"/>
                              <a:gd name="connsiteX1" fmla="*/ 45900 w 76843"/>
                              <a:gd name="connsiteY1" fmla="*/ 104318 h 104440"/>
                              <a:gd name="connsiteX2" fmla="*/ 22459 w 76843"/>
                              <a:gd name="connsiteY2" fmla="*/ 90327 h 104440"/>
                              <a:gd name="connsiteX3" fmla="*/ 1227 w 76843"/>
                              <a:gd name="connsiteY3" fmla="*/ 58541 h 104440"/>
                              <a:gd name="connsiteX4" fmla="*/ 0 w 76843"/>
                              <a:gd name="connsiteY4" fmla="*/ 54614 h 104440"/>
                              <a:gd name="connsiteX5" fmla="*/ 0 w 76843"/>
                              <a:gd name="connsiteY5" fmla="*/ 7118 h 104440"/>
                              <a:gd name="connsiteX6" fmla="*/ 7118 w 76843"/>
                              <a:gd name="connsiteY6" fmla="*/ 0 h 104440"/>
                              <a:gd name="connsiteX7" fmla="*/ 14236 w 76843"/>
                              <a:gd name="connsiteY7" fmla="*/ 7118 h 104440"/>
                              <a:gd name="connsiteX8" fmla="*/ 14236 w 76843"/>
                              <a:gd name="connsiteY8" fmla="*/ 52405 h 104440"/>
                              <a:gd name="connsiteX9" fmla="*/ 34241 w 76843"/>
                              <a:gd name="connsiteY9" fmla="*/ 82473 h 104440"/>
                              <a:gd name="connsiteX10" fmla="*/ 47250 w 76843"/>
                              <a:gd name="connsiteY10" fmla="*/ 90205 h 104440"/>
                              <a:gd name="connsiteX11" fmla="*/ 61486 w 76843"/>
                              <a:gd name="connsiteY11" fmla="*/ 85173 h 104440"/>
                              <a:gd name="connsiteX12" fmla="*/ 61854 w 76843"/>
                              <a:gd name="connsiteY12" fmla="*/ 79405 h 104440"/>
                              <a:gd name="connsiteX13" fmla="*/ 39395 w 76843"/>
                              <a:gd name="connsiteY13" fmla="*/ 49459 h 104440"/>
                              <a:gd name="connsiteX14" fmla="*/ 37923 w 76843"/>
                              <a:gd name="connsiteY14" fmla="*/ 45164 h 104440"/>
                              <a:gd name="connsiteX15" fmla="*/ 37923 w 76843"/>
                              <a:gd name="connsiteY15" fmla="*/ 7241 h 104440"/>
                              <a:gd name="connsiteX16" fmla="*/ 45041 w 76843"/>
                              <a:gd name="connsiteY16" fmla="*/ 123 h 104440"/>
                              <a:gd name="connsiteX17" fmla="*/ 52159 w 76843"/>
                              <a:gd name="connsiteY17" fmla="*/ 7241 h 104440"/>
                              <a:gd name="connsiteX18" fmla="*/ 52159 w 76843"/>
                              <a:gd name="connsiteY18" fmla="*/ 42832 h 104440"/>
                              <a:gd name="connsiteX19" fmla="*/ 73145 w 76843"/>
                              <a:gd name="connsiteY19" fmla="*/ 70936 h 104440"/>
                              <a:gd name="connsiteX20" fmla="*/ 71427 w 76843"/>
                              <a:gd name="connsiteY20" fmla="*/ 95359 h 104440"/>
                              <a:gd name="connsiteX21" fmla="*/ 49091 w 76843"/>
                              <a:gd name="connsiteY21" fmla="*/ 104441 h 104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76843" h="104440">
                                <a:moveTo>
                                  <a:pt x="49091" y="104441"/>
                                </a:moveTo>
                                <a:cubicBezTo>
                                  <a:pt x="47986" y="104441"/>
                                  <a:pt x="47005" y="104441"/>
                                  <a:pt x="45900" y="104318"/>
                                </a:cubicBezTo>
                                <a:cubicBezTo>
                                  <a:pt x="36327" y="103336"/>
                                  <a:pt x="27859" y="98305"/>
                                  <a:pt x="22459" y="90327"/>
                                </a:cubicBezTo>
                                <a:lnTo>
                                  <a:pt x="1227" y="58541"/>
                                </a:lnTo>
                                <a:cubicBezTo>
                                  <a:pt x="491" y="57314"/>
                                  <a:pt x="0" y="55964"/>
                                  <a:pt x="0" y="54614"/>
                                </a:cubicBezTo>
                                <a:lnTo>
                                  <a:pt x="0" y="7118"/>
                                </a:lnTo>
                                <a:cubicBezTo>
                                  <a:pt x="0" y="3191"/>
                                  <a:pt x="3191" y="0"/>
                                  <a:pt x="7118" y="0"/>
                                </a:cubicBezTo>
                                <a:cubicBezTo>
                                  <a:pt x="11045" y="0"/>
                                  <a:pt x="14236" y="3191"/>
                                  <a:pt x="14236" y="7118"/>
                                </a:cubicBezTo>
                                <a:lnTo>
                                  <a:pt x="14236" y="52405"/>
                                </a:lnTo>
                                <a:lnTo>
                                  <a:pt x="34241" y="82473"/>
                                </a:lnTo>
                                <a:cubicBezTo>
                                  <a:pt x="37186" y="86891"/>
                                  <a:pt x="41973" y="89714"/>
                                  <a:pt x="47250" y="90205"/>
                                </a:cubicBezTo>
                                <a:cubicBezTo>
                                  <a:pt x="52527" y="90695"/>
                                  <a:pt x="57682" y="88855"/>
                                  <a:pt x="61486" y="85173"/>
                                </a:cubicBezTo>
                                <a:cubicBezTo>
                                  <a:pt x="63082" y="83577"/>
                                  <a:pt x="63204" y="81123"/>
                                  <a:pt x="61854" y="79405"/>
                                </a:cubicBezTo>
                                <a:lnTo>
                                  <a:pt x="39395" y="49459"/>
                                </a:lnTo>
                                <a:cubicBezTo>
                                  <a:pt x="38414" y="48232"/>
                                  <a:pt x="37923" y="46759"/>
                                  <a:pt x="37923" y="45164"/>
                                </a:cubicBezTo>
                                <a:lnTo>
                                  <a:pt x="37923" y="7241"/>
                                </a:lnTo>
                                <a:cubicBezTo>
                                  <a:pt x="37923" y="3314"/>
                                  <a:pt x="41114" y="123"/>
                                  <a:pt x="45041" y="123"/>
                                </a:cubicBezTo>
                                <a:cubicBezTo>
                                  <a:pt x="48968" y="123"/>
                                  <a:pt x="52159" y="3314"/>
                                  <a:pt x="52159" y="7241"/>
                                </a:cubicBezTo>
                                <a:lnTo>
                                  <a:pt x="52159" y="42832"/>
                                </a:lnTo>
                                <a:lnTo>
                                  <a:pt x="73145" y="70936"/>
                                </a:lnTo>
                                <a:cubicBezTo>
                                  <a:pt x="78668" y="78300"/>
                                  <a:pt x="77932" y="88855"/>
                                  <a:pt x="71427" y="95359"/>
                                </a:cubicBezTo>
                                <a:cubicBezTo>
                                  <a:pt x="65659" y="101127"/>
                                  <a:pt x="57559" y="104441"/>
                                  <a:pt x="49091" y="104441"/>
                                </a:cubicBezTo>
                                <a:close/>
                              </a:path>
                            </a:pathLst>
                          </a:custGeom>
                          <a:grpFill/>
                          <a:ln w="12255" cap="flat">
                            <a:noFill/>
                            <a:prstDash val="solid"/>
                            <a:miter/>
                          </a:ln>
                        </wps:spPr>
                        <wps:bodyPr rtlCol="0" anchor="ctr"/>
                      </wps:wsp>
                      <wps:wsp>
                        <wps:cNvPr id="196" name="Freeform: Shape 196"/>
                        <wps:cNvSpPr/>
                        <wps:spPr>
                          <a:xfrm>
                            <a:off x="193932" y="281791"/>
                            <a:ext cx="52268" cy="28463"/>
                          </a:xfrm>
                          <a:custGeom>
                            <a:avLst/>
                            <a:gdLst>
                              <a:gd name="connsiteX0" fmla="*/ 34231 w 52268"/>
                              <a:gd name="connsiteY0" fmla="*/ 28463 h 28463"/>
                              <a:gd name="connsiteX1" fmla="*/ 21836 w 52268"/>
                              <a:gd name="connsiteY1" fmla="*/ 24781 h 28463"/>
                              <a:gd name="connsiteX2" fmla="*/ 3304 w 52268"/>
                              <a:gd name="connsiteY2" fmla="*/ 13122 h 28463"/>
                              <a:gd name="connsiteX3" fmla="*/ 1095 w 52268"/>
                              <a:gd name="connsiteY3" fmla="*/ 3304 h 28463"/>
                              <a:gd name="connsiteX4" fmla="*/ 10913 w 52268"/>
                              <a:gd name="connsiteY4" fmla="*/ 1095 h 28463"/>
                              <a:gd name="connsiteX5" fmla="*/ 29445 w 52268"/>
                              <a:gd name="connsiteY5" fmla="*/ 12754 h 28463"/>
                              <a:gd name="connsiteX6" fmla="*/ 39140 w 52268"/>
                              <a:gd name="connsiteY6" fmla="*/ 12631 h 28463"/>
                              <a:gd name="connsiteX7" fmla="*/ 41227 w 52268"/>
                              <a:gd name="connsiteY7" fmla="*/ 11281 h 28463"/>
                              <a:gd name="connsiteX8" fmla="*/ 51045 w 52268"/>
                              <a:gd name="connsiteY8" fmla="*/ 13245 h 28463"/>
                              <a:gd name="connsiteX9" fmla="*/ 49081 w 52268"/>
                              <a:gd name="connsiteY9" fmla="*/ 23063 h 28463"/>
                              <a:gd name="connsiteX10" fmla="*/ 47118 w 52268"/>
                              <a:gd name="connsiteY10" fmla="*/ 24413 h 28463"/>
                              <a:gd name="connsiteX11" fmla="*/ 34231 w 52268"/>
                              <a:gd name="connsiteY11" fmla="*/ 28463 h 284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2268" h="28463">
                                <a:moveTo>
                                  <a:pt x="34231" y="28463"/>
                                </a:moveTo>
                                <a:cubicBezTo>
                                  <a:pt x="29936" y="28463"/>
                                  <a:pt x="25640" y="27236"/>
                                  <a:pt x="21836" y="24781"/>
                                </a:cubicBezTo>
                                <a:lnTo>
                                  <a:pt x="3304" y="13122"/>
                                </a:lnTo>
                                <a:cubicBezTo>
                                  <a:pt x="-10" y="11036"/>
                                  <a:pt x="-991" y="6618"/>
                                  <a:pt x="1095" y="3304"/>
                                </a:cubicBezTo>
                                <a:cubicBezTo>
                                  <a:pt x="3181" y="-10"/>
                                  <a:pt x="7599" y="-991"/>
                                  <a:pt x="10913" y="1095"/>
                                </a:cubicBezTo>
                                <a:lnTo>
                                  <a:pt x="29445" y="12754"/>
                                </a:lnTo>
                                <a:cubicBezTo>
                                  <a:pt x="32390" y="14718"/>
                                  <a:pt x="36318" y="14595"/>
                                  <a:pt x="39140" y="12631"/>
                                </a:cubicBezTo>
                                <a:lnTo>
                                  <a:pt x="41227" y="11281"/>
                                </a:lnTo>
                                <a:cubicBezTo>
                                  <a:pt x="44540" y="9072"/>
                                  <a:pt x="48959" y="9931"/>
                                  <a:pt x="51045" y="13245"/>
                                </a:cubicBezTo>
                                <a:cubicBezTo>
                                  <a:pt x="53254" y="16559"/>
                                  <a:pt x="52395" y="20977"/>
                                  <a:pt x="49081" y="23063"/>
                                </a:cubicBezTo>
                                <a:lnTo>
                                  <a:pt x="47118" y="24413"/>
                                </a:lnTo>
                                <a:cubicBezTo>
                                  <a:pt x="43190" y="27236"/>
                                  <a:pt x="38772" y="28463"/>
                                  <a:pt x="34231" y="28463"/>
                                </a:cubicBezTo>
                                <a:close/>
                              </a:path>
                            </a:pathLst>
                          </a:custGeom>
                          <a:grpFill/>
                          <a:ln w="12255" cap="flat">
                            <a:noFill/>
                            <a:prstDash val="solid"/>
                            <a:miter/>
                          </a:ln>
                        </wps:spPr>
                        <wps:bodyPr rtlCol="0" anchor="ctr"/>
                      </wps:wsp>
                      <wps:wsp>
                        <wps:cNvPr id="197" name="Freeform: Shape 197"/>
                        <wps:cNvSpPr/>
                        <wps:spPr>
                          <a:xfrm>
                            <a:off x="47508" y="484281"/>
                            <a:ext cx="14236" cy="49459"/>
                          </a:xfrm>
                          <a:custGeom>
                            <a:avLst/>
                            <a:gdLst>
                              <a:gd name="connsiteX0" fmla="*/ 7118 w 14236"/>
                              <a:gd name="connsiteY0" fmla="*/ 49459 h 49459"/>
                              <a:gd name="connsiteX1" fmla="*/ 0 w 14236"/>
                              <a:gd name="connsiteY1" fmla="*/ 42341 h 49459"/>
                              <a:gd name="connsiteX2" fmla="*/ 0 w 14236"/>
                              <a:gd name="connsiteY2" fmla="*/ 7118 h 49459"/>
                              <a:gd name="connsiteX3" fmla="*/ 7118 w 14236"/>
                              <a:gd name="connsiteY3" fmla="*/ 0 h 49459"/>
                              <a:gd name="connsiteX4" fmla="*/ 14236 w 14236"/>
                              <a:gd name="connsiteY4" fmla="*/ 7118 h 49459"/>
                              <a:gd name="connsiteX5" fmla="*/ 14236 w 14236"/>
                              <a:gd name="connsiteY5" fmla="*/ 42341 h 49459"/>
                              <a:gd name="connsiteX6" fmla="*/ 7118 w 14236"/>
                              <a:gd name="connsiteY6" fmla="*/ 49459 h 49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36" h="49459">
                                <a:moveTo>
                                  <a:pt x="7118" y="49459"/>
                                </a:moveTo>
                                <a:cubicBezTo>
                                  <a:pt x="3191" y="49459"/>
                                  <a:pt x="0" y="46268"/>
                                  <a:pt x="0" y="42341"/>
                                </a:cubicBezTo>
                                <a:lnTo>
                                  <a:pt x="0" y="7118"/>
                                </a:lnTo>
                                <a:cubicBezTo>
                                  <a:pt x="0" y="3191"/>
                                  <a:pt x="3191" y="0"/>
                                  <a:pt x="7118" y="0"/>
                                </a:cubicBezTo>
                                <a:cubicBezTo>
                                  <a:pt x="11046" y="0"/>
                                  <a:pt x="14236" y="3191"/>
                                  <a:pt x="14236" y="7118"/>
                                </a:cubicBezTo>
                                <a:lnTo>
                                  <a:pt x="14236" y="42341"/>
                                </a:lnTo>
                                <a:cubicBezTo>
                                  <a:pt x="14236" y="46268"/>
                                  <a:pt x="11046" y="49459"/>
                                  <a:pt x="7118" y="49459"/>
                                </a:cubicBezTo>
                                <a:close/>
                              </a:path>
                            </a:pathLst>
                          </a:custGeom>
                          <a:grpFill/>
                          <a:ln w="12255" cap="flat">
                            <a:noFill/>
                            <a:prstDash val="solid"/>
                            <a:miter/>
                          </a:ln>
                        </wps:spPr>
                        <wps:bodyPr rtlCol="0" anchor="ctr"/>
                      </wps:wsp>
                      <wps:wsp>
                        <wps:cNvPr id="198" name="Freeform: Shape 198"/>
                        <wps:cNvSpPr/>
                        <wps:spPr>
                          <a:xfrm>
                            <a:off x="95004" y="484281"/>
                            <a:ext cx="14236" cy="49459"/>
                          </a:xfrm>
                          <a:custGeom>
                            <a:avLst/>
                            <a:gdLst>
                              <a:gd name="connsiteX0" fmla="*/ 7118 w 14236"/>
                              <a:gd name="connsiteY0" fmla="*/ 49459 h 49459"/>
                              <a:gd name="connsiteX1" fmla="*/ 0 w 14236"/>
                              <a:gd name="connsiteY1" fmla="*/ 42341 h 49459"/>
                              <a:gd name="connsiteX2" fmla="*/ 0 w 14236"/>
                              <a:gd name="connsiteY2" fmla="*/ 7118 h 49459"/>
                              <a:gd name="connsiteX3" fmla="*/ 7118 w 14236"/>
                              <a:gd name="connsiteY3" fmla="*/ 0 h 49459"/>
                              <a:gd name="connsiteX4" fmla="*/ 14236 w 14236"/>
                              <a:gd name="connsiteY4" fmla="*/ 7118 h 49459"/>
                              <a:gd name="connsiteX5" fmla="*/ 14236 w 14236"/>
                              <a:gd name="connsiteY5" fmla="*/ 42341 h 49459"/>
                              <a:gd name="connsiteX6" fmla="*/ 7118 w 14236"/>
                              <a:gd name="connsiteY6" fmla="*/ 49459 h 49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36" h="49459">
                                <a:moveTo>
                                  <a:pt x="7118" y="49459"/>
                                </a:moveTo>
                                <a:cubicBezTo>
                                  <a:pt x="3191" y="49459"/>
                                  <a:pt x="0" y="46268"/>
                                  <a:pt x="0" y="42341"/>
                                </a:cubicBezTo>
                                <a:lnTo>
                                  <a:pt x="0" y="7118"/>
                                </a:lnTo>
                                <a:cubicBezTo>
                                  <a:pt x="0" y="3191"/>
                                  <a:pt x="3191" y="0"/>
                                  <a:pt x="7118" y="0"/>
                                </a:cubicBezTo>
                                <a:cubicBezTo>
                                  <a:pt x="11045" y="0"/>
                                  <a:pt x="14236" y="3191"/>
                                  <a:pt x="14236" y="7118"/>
                                </a:cubicBezTo>
                                <a:lnTo>
                                  <a:pt x="14236" y="42341"/>
                                </a:lnTo>
                                <a:cubicBezTo>
                                  <a:pt x="14236" y="46268"/>
                                  <a:pt x="11045" y="49459"/>
                                  <a:pt x="7118" y="49459"/>
                                </a:cubicBezTo>
                                <a:close/>
                              </a:path>
                            </a:pathLst>
                          </a:custGeom>
                          <a:grpFill/>
                          <a:ln w="12255" cap="flat">
                            <a:noFill/>
                            <a:prstDash val="solid"/>
                            <a:miter/>
                          </a:ln>
                        </wps:spPr>
                        <wps:bodyPr rtlCol="0" anchor="ctr"/>
                      </wps:wsp>
                      <wps:wsp>
                        <wps:cNvPr id="199" name="Freeform: Shape 199"/>
                        <wps:cNvSpPr/>
                        <wps:spPr>
                          <a:xfrm>
                            <a:off x="142499" y="484281"/>
                            <a:ext cx="14236" cy="49459"/>
                          </a:xfrm>
                          <a:custGeom>
                            <a:avLst/>
                            <a:gdLst>
                              <a:gd name="connsiteX0" fmla="*/ 7118 w 14236"/>
                              <a:gd name="connsiteY0" fmla="*/ 49459 h 49459"/>
                              <a:gd name="connsiteX1" fmla="*/ 0 w 14236"/>
                              <a:gd name="connsiteY1" fmla="*/ 42341 h 49459"/>
                              <a:gd name="connsiteX2" fmla="*/ 0 w 14236"/>
                              <a:gd name="connsiteY2" fmla="*/ 7118 h 49459"/>
                              <a:gd name="connsiteX3" fmla="*/ 7118 w 14236"/>
                              <a:gd name="connsiteY3" fmla="*/ 0 h 49459"/>
                              <a:gd name="connsiteX4" fmla="*/ 14236 w 14236"/>
                              <a:gd name="connsiteY4" fmla="*/ 7118 h 49459"/>
                              <a:gd name="connsiteX5" fmla="*/ 14236 w 14236"/>
                              <a:gd name="connsiteY5" fmla="*/ 42341 h 49459"/>
                              <a:gd name="connsiteX6" fmla="*/ 7118 w 14236"/>
                              <a:gd name="connsiteY6" fmla="*/ 49459 h 49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36" h="49459">
                                <a:moveTo>
                                  <a:pt x="7118" y="49459"/>
                                </a:moveTo>
                                <a:cubicBezTo>
                                  <a:pt x="3191" y="49459"/>
                                  <a:pt x="0" y="46268"/>
                                  <a:pt x="0" y="42341"/>
                                </a:cubicBezTo>
                                <a:lnTo>
                                  <a:pt x="0" y="7118"/>
                                </a:lnTo>
                                <a:cubicBezTo>
                                  <a:pt x="0" y="3191"/>
                                  <a:pt x="3191" y="0"/>
                                  <a:pt x="7118" y="0"/>
                                </a:cubicBezTo>
                                <a:cubicBezTo>
                                  <a:pt x="11045" y="0"/>
                                  <a:pt x="14236" y="3191"/>
                                  <a:pt x="14236" y="7118"/>
                                </a:cubicBezTo>
                                <a:lnTo>
                                  <a:pt x="14236" y="42341"/>
                                </a:lnTo>
                                <a:cubicBezTo>
                                  <a:pt x="14236" y="46268"/>
                                  <a:pt x="11045" y="49459"/>
                                  <a:pt x="7118" y="49459"/>
                                </a:cubicBezTo>
                                <a:close/>
                              </a:path>
                            </a:pathLst>
                          </a:custGeom>
                          <a:grpFill/>
                          <a:ln w="12255" cap="flat">
                            <a:noFill/>
                            <a:prstDash val="solid"/>
                            <a:miter/>
                          </a:ln>
                        </wps:spPr>
                        <wps:bodyPr rtlCol="0" anchor="ctr"/>
                      </wps:wsp>
                      <wps:wsp>
                        <wps:cNvPr id="200" name="Freeform: Shape 200"/>
                        <wps:cNvSpPr/>
                        <wps:spPr>
                          <a:xfrm>
                            <a:off x="256460" y="208699"/>
                            <a:ext cx="204086" cy="270796"/>
                          </a:xfrm>
                          <a:custGeom>
                            <a:avLst/>
                            <a:gdLst>
                              <a:gd name="connsiteX0" fmla="*/ 197030 w 204086"/>
                              <a:gd name="connsiteY0" fmla="*/ 270796 h 270796"/>
                              <a:gd name="connsiteX1" fmla="*/ 7171 w 204086"/>
                              <a:gd name="connsiteY1" fmla="*/ 270796 h 270796"/>
                              <a:gd name="connsiteX2" fmla="*/ 1771 w 204086"/>
                              <a:gd name="connsiteY2" fmla="*/ 268342 h 270796"/>
                              <a:gd name="connsiteX3" fmla="*/ 53 w 204086"/>
                              <a:gd name="connsiteY3" fmla="*/ 262696 h 270796"/>
                              <a:gd name="connsiteX4" fmla="*/ 18094 w 204086"/>
                              <a:gd name="connsiteY4" fmla="*/ 126592 h 270796"/>
                              <a:gd name="connsiteX5" fmla="*/ 26071 w 204086"/>
                              <a:gd name="connsiteY5" fmla="*/ 120455 h 270796"/>
                              <a:gd name="connsiteX6" fmla="*/ 32208 w 204086"/>
                              <a:gd name="connsiteY6" fmla="*/ 128433 h 270796"/>
                              <a:gd name="connsiteX7" fmla="*/ 15271 w 204086"/>
                              <a:gd name="connsiteY7" fmla="*/ 256437 h 270796"/>
                              <a:gd name="connsiteX8" fmla="*/ 188807 w 204086"/>
                              <a:gd name="connsiteY8" fmla="*/ 256437 h 270796"/>
                              <a:gd name="connsiteX9" fmla="*/ 151989 w 204086"/>
                              <a:gd name="connsiteY9" fmla="*/ 8160 h 270796"/>
                              <a:gd name="connsiteX10" fmla="*/ 158003 w 204086"/>
                              <a:gd name="connsiteY10" fmla="*/ 60 h 270796"/>
                              <a:gd name="connsiteX11" fmla="*/ 166103 w 204086"/>
                              <a:gd name="connsiteY11" fmla="*/ 6073 h 270796"/>
                              <a:gd name="connsiteX12" fmla="*/ 204026 w 204086"/>
                              <a:gd name="connsiteY12" fmla="*/ 262451 h 270796"/>
                              <a:gd name="connsiteX13" fmla="*/ 202430 w 204086"/>
                              <a:gd name="connsiteY13" fmla="*/ 268096 h 270796"/>
                              <a:gd name="connsiteX14" fmla="*/ 197030 w 204086"/>
                              <a:gd name="connsiteY14" fmla="*/ 270796 h 270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4086" h="270796">
                                <a:moveTo>
                                  <a:pt x="197030" y="270796"/>
                                </a:moveTo>
                                <a:lnTo>
                                  <a:pt x="7171" y="270796"/>
                                </a:lnTo>
                                <a:cubicBezTo>
                                  <a:pt x="5085" y="270796"/>
                                  <a:pt x="3121" y="269937"/>
                                  <a:pt x="1771" y="268342"/>
                                </a:cubicBezTo>
                                <a:cubicBezTo>
                                  <a:pt x="421" y="266746"/>
                                  <a:pt x="-192" y="264783"/>
                                  <a:pt x="53" y="262696"/>
                                </a:cubicBezTo>
                                <a:lnTo>
                                  <a:pt x="18094" y="126592"/>
                                </a:lnTo>
                                <a:cubicBezTo>
                                  <a:pt x="18585" y="122664"/>
                                  <a:pt x="22144" y="119964"/>
                                  <a:pt x="26071" y="120455"/>
                                </a:cubicBezTo>
                                <a:cubicBezTo>
                                  <a:pt x="29998" y="120946"/>
                                  <a:pt x="32698" y="124505"/>
                                  <a:pt x="32208" y="128433"/>
                                </a:cubicBezTo>
                                <a:lnTo>
                                  <a:pt x="15271" y="256437"/>
                                </a:lnTo>
                                <a:lnTo>
                                  <a:pt x="188807" y="256437"/>
                                </a:lnTo>
                                <a:lnTo>
                                  <a:pt x="151989" y="8160"/>
                                </a:lnTo>
                                <a:cubicBezTo>
                                  <a:pt x="151376" y="4233"/>
                                  <a:pt x="154076" y="673"/>
                                  <a:pt x="158003" y="60"/>
                                </a:cubicBezTo>
                                <a:cubicBezTo>
                                  <a:pt x="161808" y="-431"/>
                                  <a:pt x="165489" y="2146"/>
                                  <a:pt x="166103" y="6073"/>
                                </a:cubicBezTo>
                                <a:lnTo>
                                  <a:pt x="204026" y="262451"/>
                                </a:lnTo>
                                <a:cubicBezTo>
                                  <a:pt x="204271" y="264537"/>
                                  <a:pt x="203780" y="266623"/>
                                  <a:pt x="202430" y="268096"/>
                                </a:cubicBezTo>
                                <a:cubicBezTo>
                                  <a:pt x="201080" y="269569"/>
                                  <a:pt x="199117" y="270796"/>
                                  <a:pt x="197030" y="270796"/>
                                </a:cubicBezTo>
                                <a:close/>
                              </a:path>
                            </a:pathLst>
                          </a:custGeom>
                          <a:grpFill/>
                          <a:ln w="12255" cap="flat">
                            <a:noFill/>
                            <a:prstDash val="solid"/>
                            <a:miter/>
                          </a:ln>
                        </wps:spPr>
                        <wps:bodyPr rtlCol="0" anchor="ctr"/>
                      </wps:wsp>
                      <wps:wsp>
                        <wps:cNvPr id="201" name="Freeform: Shape 201"/>
                        <wps:cNvSpPr/>
                        <wps:spPr>
                          <a:xfrm>
                            <a:off x="308501" y="134951"/>
                            <a:ext cx="98938" cy="78716"/>
                          </a:xfrm>
                          <a:custGeom>
                            <a:avLst/>
                            <a:gdLst>
                              <a:gd name="connsiteX0" fmla="*/ 49999 w 98938"/>
                              <a:gd name="connsiteY0" fmla="*/ 78717 h 78716"/>
                              <a:gd name="connsiteX1" fmla="*/ 46071 w 98938"/>
                              <a:gd name="connsiteY1" fmla="*/ 77612 h 78716"/>
                              <a:gd name="connsiteX2" fmla="*/ 171 w 98938"/>
                              <a:gd name="connsiteY2" fmla="*/ 8639 h 78716"/>
                              <a:gd name="connsiteX3" fmla="*/ 5694 w 98938"/>
                              <a:gd name="connsiteY3" fmla="*/ 171 h 78716"/>
                              <a:gd name="connsiteX4" fmla="*/ 14162 w 98938"/>
                              <a:gd name="connsiteY4" fmla="*/ 5694 h 78716"/>
                              <a:gd name="connsiteX5" fmla="*/ 49753 w 98938"/>
                              <a:gd name="connsiteY5" fmla="*/ 62762 h 78716"/>
                              <a:gd name="connsiteX6" fmla="*/ 84853 w 98938"/>
                              <a:gd name="connsiteY6" fmla="*/ 7289 h 78716"/>
                              <a:gd name="connsiteX7" fmla="*/ 93444 w 98938"/>
                              <a:gd name="connsiteY7" fmla="*/ 2012 h 78716"/>
                              <a:gd name="connsiteX8" fmla="*/ 98721 w 98938"/>
                              <a:gd name="connsiteY8" fmla="*/ 10603 h 78716"/>
                              <a:gd name="connsiteX9" fmla="*/ 54417 w 98938"/>
                              <a:gd name="connsiteY9" fmla="*/ 77367 h 78716"/>
                              <a:gd name="connsiteX10" fmla="*/ 49999 w 98938"/>
                              <a:gd name="connsiteY10" fmla="*/ 78717 h 787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8938" h="78716">
                                <a:moveTo>
                                  <a:pt x="49999" y="78717"/>
                                </a:moveTo>
                                <a:cubicBezTo>
                                  <a:pt x="48649" y="78717"/>
                                  <a:pt x="47299" y="78349"/>
                                  <a:pt x="46071" y="77612"/>
                                </a:cubicBezTo>
                                <a:cubicBezTo>
                                  <a:pt x="12567" y="55767"/>
                                  <a:pt x="5203" y="32571"/>
                                  <a:pt x="171" y="8639"/>
                                </a:cubicBezTo>
                                <a:cubicBezTo>
                                  <a:pt x="-688" y="4835"/>
                                  <a:pt x="1767" y="1030"/>
                                  <a:pt x="5694" y="171"/>
                                </a:cubicBezTo>
                                <a:cubicBezTo>
                                  <a:pt x="9499" y="-688"/>
                                  <a:pt x="13303" y="1767"/>
                                  <a:pt x="14162" y="5694"/>
                                </a:cubicBezTo>
                                <a:cubicBezTo>
                                  <a:pt x="18458" y="26189"/>
                                  <a:pt x="24226" y="44721"/>
                                  <a:pt x="49753" y="62762"/>
                                </a:cubicBezTo>
                                <a:cubicBezTo>
                                  <a:pt x="67058" y="48771"/>
                                  <a:pt x="78471" y="34412"/>
                                  <a:pt x="84853" y="7289"/>
                                </a:cubicBezTo>
                                <a:cubicBezTo>
                                  <a:pt x="85712" y="3485"/>
                                  <a:pt x="89517" y="1030"/>
                                  <a:pt x="93444" y="2012"/>
                                </a:cubicBezTo>
                                <a:cubicBezTo>
                                  <a:pt x="97249" y="2871"/>
                                  <a:pt x="99703" y="6799"/>
                                  <a:pt x="98721" y="10603"/>
                                </a:cubicBezTo>
                                <a:cubicBezTo>
                                  <a:pt x="90867" y="43739"/>
                                  <a:pt x="75894" y="60676"/>
                                  <a:pt x="54417" y="77367"/>
                                </a:cubicBezTo>
                                <a:cubicBezTo>
                                  <a:pt x="53067" y="78226"/>
                                  <a:pt x="51594" y="78717"/>
                                  <a:pt x="49999" y="78717"/>
                                </a:cubicBezTo>
                                <a:close/>
                              </a:path>
                            </a:pathLst>
                          </a:custGeom>
                          <a:grpFill/>
                          <a:ln w="12255" cap="flat">
                            <a:noFill/>
                            <a:prstDash val="solid"/>
                            <a:miter/>
                          </a:ln>
                        </wps:spPr>
                        <wps:bodyPr rtlCol="0" anchor="ctr"/>
                      </wps:wsp>
                      <wps:wsp>
                        <wps:cNvPr id="202" name="Freeform: Shape 202"/>
                        <wps:cNvSpPr/>
                        <wps:spPr>
                          <a:xfrm>
                            <a:off x="379994" y="246804"/>
                            <a:ext cx="48337" cy="35468"/>
                          </a:xfrm>
                          <a:custGeom>
                            <a:avLst/>
                            <a:gdLst>
                              <a:gd name="connsiteX0" fmla="*/ 17778 w 48337"/>
                              <a:gd name="connsiteY0" fmla="*/ 35468 h 35468"/>
                              <a:gd name="connsiteX1" fmla="*/ 4401 w 48337"/>
                              <a:gd name="connsiteY1" fmla="*/ 32768 h 35468"/>
                              <a:gd name="connsiteX2" fmla="*/ 596 w 48337"/>
                              <a:gd name="connsiteY2" fmla="*/ 23441 h 35468"/>
                              <a:gd name="connsiteX3" fmla="*/ 9924 w 48337"/>
                              <a:gd name="connsiteY3" fmla="*/ 19636 h 35468"/>
                              <a:gd name="connsiteX4" fmla="*/ 27719 w 48337"/>
                              <a:gd name="connsiteY4" fmla="*/ 18286 h 35468"/>
                              <a:gd name="connsiteX5" fmla="*/ 34101 w 48337"/>
                              <a:gd name="connsiteY5" fmla="*/ 7118 h 35468"/>
                              <a:gd name="connsiteX6" fmla="*/ 41219 w 48337"/>
                              <a:gd name="connsiteY6" fmla="*/ 0 h 35468"/>
                              <a:gd name="connsiteX7" fmla="*/ 48337 w 48337"/>
                              <a:gd name="connsiteY7" fmla="*/ 7118 h 35468"/>
                              <a:gd name="connsiteX8" fmla="*/ 35574 w 48337"/>
                              <a:gd name="connsiteY8" fmla="*/ 30068 h 35468"/>
                              <a:gd name="connsiteX9" fmla="*/ 17778 w 48337"/>
                              <a:gd name="connsiteY9" fmla="*/ 35468 h 354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8337" h="35468">
                                <a:moveTo>
                                  <a:pt x="17778" y="35468"/>
                                </a:moveTo>
                                <a:cubicBezTo>
                                  <a:pt x="13238" y="35468"/>
                                  <a:pt x="8696" y="34609"/>
                                  <a:pt x="4401" y="32768"/>
                                </a:cubicBezTo>
                                <a:cubicBezTo>
                                  <a:pt x="719" y="31295"/>
                                  <a:pt x="-999" y="27123"/>
                                  <a:pt x="596" y="23441"/>
                                </a:cubicBezTo>
                                <a:cubicBezTo>
                                  <a:pt x="2069" y="19759"/>
                                  <a:pt x="6242" y="18164"/>
                                  <a:pt x="9924" y="19636"/>
                                </a:cubicBezTo>
                                <a:cubicBezTo>
                                  <a:pt x="16060" y="22214"/>
                                  <a:pt x="22687" y="21723"/>
                                  <a:pt x="27719" y="18286"/>
                                </a:cubicBezTo>
                                <a:cubicBezTo>
                                  <a:pt x="31769" y="15586"/>
                                  <a:pt x="34101" y="11536"/>
                                  <a:pt x="34101" y="7118"/>
                                </a:cubicBezTo>
                                <a:cubicBezTo>
                                  <a:pt x="34101" y="3191"/>
                                  <a:pt x="37292" y="0"/>
                                  <a:pt x="41219" y="0"/>
                                </a:cubicBezTo>
                                <a:cubicBezTo>
                                  <a:pt x="45146" y="0"/>
                                  <a:pt x="48337" y="3191"/>
                                  <a:pt x="48337" y="7118"/>
                                </a:cubicBezTo>
                                <a:cubicBezTo>
                                  <a:pt x="48337" y="16200"/>
                                  <a:pt x="43551" y="24791"/>
                                  <a:pt x="35574" y="30068"/>
                                </a:cubicBezTo>
                                <a:cubicBezTo>
                                  <a:pt x="30174" y="33750"/>
                                  <a:pt x="24037" y="35468"/>
                                  <a:pt x="17778" y="35468"/>
                                </a:cubicBezTo>
                                <a:close/>
                              </a:path>
                            </a:pathLst>
                          </a:custGeom>
                          <a:grpFill/>
                          <a:ln w="12255" cap="flat">
                            <a:noFill/>
                            <a:prstDash val="solid"/>
                            <a:miter/>
                          </a:ln>
                        </wps:spPr>
                        <wps:bodyPr rtlCol="0" anchor="ctr"/>
                      </wps:wsp>
                      <wps:wsp>
                        <wps:cNvPr id="203" name="Freeform: Shape 203"/>
                        <wps:cNvSpPr/>
                        <wps:spPr>
                          <a:xfrm>
                            <a:off x="284935" y="246877"/>
                            <a:ext cx="53800" cy="37236"/>
                          </a:xfrm>
                          <a:custGeom>
                            <a:avLst/>
                            <a:gdLst>
                              <a:gd name="connsiteX0" fmla="*/ 33555 w 53800"/>
                              <a:gd name="connsiteY0" fmla="*/ 37237 h 37236"/>
                              <a:gd name="connsiteX1" fmla="*/ 18827 w 53800"/>
                              <a:gd name="connsiteY1" fmla="*/ 33800 h 37236"/>
                              <a:gd name="connsiteX2" fmla="*/ 296 w 53800"/>
                              <a:gd name="connsiteY2" fmla="*/ 9255 h 37236"/>
                              <a:gd name="connsiteX3" fmla="*/ 4959 w 53800"/>
                              <a:gd name="connsiteY3" fmla="*/ 296 h 37236"/>
                              <a:gd name="connsiteX4" fmla="*/ 13918 w 53800"/>
                              <a:gd name="connsiteY4" fmla="*/ 4959 h 37236"/>
                              <a:gd name="connsiteX5" fmla="*/ 25332 w 53800"/>
                              <a:gd name="connsiteY5" fmla="*/ 21037 h 37236"/>
                              <a:gd name="connsiteX6" fmla="*/ 44477 w 53800"/>
                              <a:gd name="connsiteY6" fmla="*/ 20914 h 37236"/>
                              <a:gd name="connsiteX7" fmla="*/ 53437 w 53800"/>
                              <a:gd name="connsiteY7" fmla="*/ 25455 h 37236"/>
                              <a:gd name="connsiteX8" fmla="*/ 48896 w 53800"/>
                              <a:gd name="connsiteY8" fmla="*/ 34414 h 37236"/>
                              <a:gd name="connsiteX9" fmla="*/ 33555 w 53800"/>
                              <a:gd name="connsiteY9" fmla="*/ 37237 h 372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3800" h="37236">
                                <a:moveTo>
                                  <a:pt x="33555" y="37237"/>
                                </a:moveTo>
                                <a:cubicBezTo>
                                  <a:pt x="28155" y="37237"/>
                                  <a:pt x="23246" y="36132"/>
                                  <a:pt x="18827" y="33800"/>
                                </a:cubicBezTo>
                                <a:cubicBezTo>
                                  <a:pt x="10359" y="29382"/>
                                  <a:pt x="3978" y="20914"/>
                                  <a:pt x="296" y="9255"/>
                                </a:cubicBezTo>
                                <a:cubicBezTo>
                                  <a:pt x="-809" y="5450"/>
                                  <a:pt x="1278" y="1523"/>
                                  <a:pt x="4959" y="296"/>
                                </a:cubicBezTo>
                                <a:cubicBezTo>
                                  <a:pt x="8764" y="-809"/>
                                  <a:pt x="12691" y="1277"/>
                                  <a:pt x="13918" y="4959"/>
                                </a:cubicBezTo>
                                <a:cubicBezTo>
                                  <a:pt x="15637" y="10482"/>
                                  <a:pt x="18950" y="17846"/>
                                  <a:pt x="25332" y="21037"/>
                                </a:cubicBezTo>
                                <a:cubicBezTo>
                                  <a:pt x="30241" y="23491"/>
                                  <a:pt x="36623" y="23491"/>
                                  <a:pt x="44477" y="20914"/>
                                </a:cubicBezTo>
                                <a:cubicBezTo>
                                  <a:pt x="48159" y="19687"/>
                                  <a:pt x="52209" y="21650"/>
                                  <a:pt x="53437" y="25455"/>
                                </a:cubicBezTo>
                                <a:cubicBezTo>
                                  <a:pt x="54664" y="29137"/>
                                  <a:pt x="52700" y="33187"/>
                                  <a:pt x="48896" y="34414"/>
                                </a:cubicBezTo>
                                <a:cubicBezTo>
                                  <a:pt x="43496" y="36377"/>
                                  <a:pt x="38341" y="37237"/>
                                  <a:pt x="33555" y="37237"/>
                                </a:cubicBezTo>
                                <a:close/>
                              </a:path>
                            </a:pathLst>
                          </a:custGeom>
                          <a:grpFill/>
                          <a:ln w="12255" cap="flat">
                            <a:noFill/>
                            <a:prstDash val="solid"/>
                            <a:miter/>
                          </a:ln>
                        </wps:spPr>
                        <wps:bodyPr rtlCol="0" anchor="ctr"/>
                      </wps:wsp>
                      <wps:wsp>
                        <wps:cNvPr id="204" name="Freeform: Shape 204"/>
                        <wps:cNvSpPr/>
                        <wps:spPr>
                          <a:xfrm>
                            <a:off x="304254" y="68883"/>
                            <a:ext cx="89618" cy="87839"/>
                          </a:xfrm>
                          <a:custGeom>
                            <a:avLst/>
                            <a:gdLst>
                              <a:gd name="connsiteX0" fmla="*/ 46145 w 89618"/>
                              <a:gd name="connsiteY0" fmla="*/ 87840 h 87839"/>
                              <a:gd name="connsiteX1" fmla="*/ 20986 w 89618"/>
                              <a:gd name="connsiteY1" fmla="*/ 79617 h 87839"/>
                              <a:gd name="connsiteX2" fmla="*/ 2945 w 89618"/>
                              <a:gd name="connsiteY2" fmla="*/ 49671 h 87839"/>
                              <a:gd name="connsiteX3" fmla="*/ 123 w 89618"/>
                              <a:gd name="connsiteY3" fmla="*/ 31017 h 87839"/>
                              <a:gd name="connsiteX4" fmla="*/ 0 w 89618"/>
                              <a:gd name="connsiteY4" fmla="*/ 29421 h 87839"/>
                              <a:gd name="connsiteX5" fmla="*/ 6750 w 89618"/>
                              <a:gd name="connsiteY5" fmla="*/ 22671 h 87839"/>
                              <a:gd name="connsiteX6" fmla="*/ 35223 w 89618"/>
                              <a:gd name="connsiteY6" fmla="*/ 4508 h 87839"/>
                              <a:gd name="connsiteX7" fmla="*/ 54368 w 89618"/>
                              <a:gd name="connsiteY7" fmla="*/ 2790 h 87839"/>
                              <a:gd name="connsiteX8" fmla="*/ 58541 w 89618"/>
                              <a:gd name="connsiteY8" fmla="*/ 5735 h 87839"/>
                              <a:gd name="connsiteX9" fmla="*/ 80018 w 89618"/>
                              <a:gd name="connsiteY9" fmla="*/ 16780 h 87839"/>
                              <a:gd name="connsiteX10" fmla="*/ 80264 w 89618"/>
                              <a:gd name="connsiteY10" fmla="*/ 16780 h 87839"/>
                              <a:gd name="connsiteX11" fmla="*/ 87259 w 89618"/>
                              <a:gd name="connsiteY11" fmla="*/ 22917 h 87839"/>
                              <a:gd name="connsiteX12" fmla="*/ 89100 w 89618"/>
                              <a:gd name="connsiteY12" fmla="*/ 36049 h 87839"/>
                              <a:gd name="connsiteX13" fmla="*/ 52650 w 89618"/>
                              <a:gd name="connsiteY13" fmla="*/ 87471 h 87839"/>
                              <a:gd name="connsiteX14" fmla="*/ 46145 w 89618"/>
                              <a:gd name="connsiteY14" fmla="*/ 87840 h 87839"/>
                              <a:gd name="connsiteX15" fmla="*/ 15218 w 89618"/>
                              <a:gd name="connsiteY15" fmla="*/ 35312 h 87839"/>
                              <a:gd name="connsiteX16" fmla="*/ 17059 w 89618"/>
                              <a:gd name="connsiteY16" fmla="*/ 47462 h 87839"/>
                              <a:gd name="connsiteX17" fmla="*/ 29332 w 89618"/>
                              <a:gd name="connsiteY17" fmla="*/ 67958 h 87839"/>
                              <a:gd name="connsiteX18" fmla="*/ 50564 w 89618"/>
                              <a:gd name="connsiteY18" fmla="*/ 73112 h 87839"/>
                              <a:gd name="connsiteX19" fmla="*/ 75109 w 89618"/>
                              <a:gd name="connsiteY19" fmla="*/ 37767 h 87839"/>
                              <a:gd name="connsiteX20" fmla="*/ 74005 w 89618"/>
                              <a:gd name="connsiteY20" fmla="*/ 30035 h 87839"/>
                              <a:gd name="connsiteX21" fmla="*/ 50195 w 89618"/>
                              <a:gd name="connsiteY21" fmla="*/ 17026 h 87839"/>
                              <a:gd name="connsiteX22" fmla="*/ 46268 w 89618"/>
                              <a:gd name="connsiteY22" fmla="*/ 14203 h 87839"/>
                              <a:gd name="connsiteX23" fmla="*/ 15218 w 89618"/>
                              <a:gd name="connsiteY23" fmla="*/ 35312 h 8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89618" h="87839">
                                <a:moveTo>
                                  <a:pt x="46145" y="87840"/>
                                </a:moveTo>
                                <a:cubicBezTo>
                                  <a:pt x="37186" y="87840"/>
                                  <a:pt x="28473" y="85017"/>
                                  <a:pt x="20986" y="79617"/>
                                </a:cubicBezTo>
                                <a:cubicBezTo>
                                  <a:pt x="11168" y="72499"/>
                                  <a:pt x="4786" y="61821"/>
                                  <a:pt x="2945" y="49671"/>
                                </a:cubicBezTo>
                                <a:cubicBezTo>
                                  <a:pt x="2945" y="49671"/>
                                  <a:pt x="368" y="32490"/>
                                  <a:pt x="123" y="31017"/>
                                </a:cubicBezTo>
                                <a:cubicBezTo>
                                  <a:pt x="0" y="30526"/>
                                  <a:pt x="0" y="30035"/>
                                  <a:pt x="0" y="29421"/>
                                </a:cubicBezTo>
                                <a:cubicBezTo>
                                  <a:pt x="123" y="25740"/>
                                  <a:pt x="3068" y="22917"/>
                                  <a:pt x="6750" y="22671"/>
                                </a:cubicBezTo>
                                <a:cubicBezTo>
                                  <a:pt x="14236" y="22303"/>
                                  <a:pt x="23932" y="16167"/>
                                  <a:pt x="35223" y="4508"/>
                                </a:cubicBezTo>
                                <a:cubicBezTo>
                                  <a:pt x="40377" y="-770"/>
                                  <a:pt x="48354" y="-1506"/>
                                  <a:pt x="54368" y="2790"/>
                                </a:cubicBezTo>
                                <a:lnTo>
                                  <a:pt x="58541" y="5735"/>
                                </a:lnTo>
                                <a:cubicBezTo>
                                  <a:pt x="65904" y="11135"/>
                                  <a:pt x="73514" y="16780"/>
                                  <a:pt x="80018" y="16780"/>
                                </a:cubicBezTo>
                                <a:cubicBezTo>
                                  <a:pt x="80141" y="16780"/>
                                  <a:pt x="80264" y="16780"/>
                                  <a:pt x="80264" y="16780"/>
                                </a:cubicBezTo>
                                <a:cubicBezTo>
                                  <a:pt x="83700" y="16780"/>
                                  <a:pt x="86768" y="19358"/>
                                  <a:pt x="87259" y="22917"/>
                                </a:cubicBezTo>
                                <a:lnTo>
                                  <a:pt x="89100" y="36049"/>
                                </a:lnTo>
                                <a:cubicBezTo>
                                  <a:pt x="92782" y="60594"/>
                                  <a:pt x="76459" y="83667"/>
                                  <a:pt x="52650" y="87471"/>
                                </a:cubicBezTo>
                                <a:cubicBezTo>
                                  <a:pt x="50686" y="87594"/>
                                  <a:pt x="48477" y="87840"/>
                                  <a:pt x="46145" y="87840"/>
                                </a:cubicBezTo>
                                <a:close/>
                                <a:moveTo>
                                  <a:pt x="15218" y="35312"/>
                                </a:moveTo>
                                <a:cubicBezTo>
                                  <a:pt x="15709" y="38503"/>
                                  <a:pt x="16323" y="42430"/>
                                  <a:pt x="17059" y="47462"/>
                                </a:cubicBezTo>
                                <a:cubicBezTo>
                                  <a:pt x="18286" y="55808"/>
                                  <a:pt x="22704" y="63171"/>
                                  <a:pt x="29332" y="67958"/>
                                </a:cubicBezTo>
                                <a:cubicBezTo>
                                  <a:pt x="35591" y="72499"/>
                                  <a:pt x="43077" y="74340"/>
                                  <a:pt x="50564" y="73112"/>
                                </a:cubicBezTo>
                                <a:cubicBezTo>
                                  <a:pt x="66641" y="70535"/>
                                  <a:pt x="77686" y="54703"/>
                                  <a:pt x="75109" y="37767"/>
                                </a:cubicBezTo>
                                <a:lnTo>
                                  <a:pt x="74005" y="30035"/>
                                </a:lnTo>
                                <a:cubicBezTo>
                                  <a:pt x="65413" y="28194"/>
                                  <a:pt x="57436" y="22303"/>
                                  <a:pt x="50195" y="17026"/>
                                </a:cubicBezTo>
                                <a:lnTo>
                                  <a:pt x="46268" y="14203"/>
                                </a:lnTo>
                                <a:cubicBezTo>
                                  <a:pt x="34609" y="25617"/>
                                  <a:pt x="24545" y="32490"/>
                                  <a:pt x="15218" y="35312"/>
                                </a:cubicBezTo>
                                <a:close/>
                              </a:path>
                            </a:pathLst>
                          </a:custGeom>
                          <a:grpFill/>
                          <a:ln w="12255" cap="flat">
                            <a:noFill/>
                            <a:prstDash val="solid"/>
                            <a:miter/>
                          </a:ln>
                        </wps:spPr>
                        <wps:bodyPr rtlCol="0" anchor="ctr"/>
                      </wps:wsp>
                      <wps:wsp>
                        <wps:cNvPr id="205" name="Freeform: Shape 205"/>
                        <wps:cNvSpPr/>
                        <wps:spPr>
                          <a:xfrm>
                            <a:off x="304068" y="0"/>
                            <a:ext cx="90208" cy="57804"/>
                          </a:xfrm>
                          <a:custGeom>
                            <a:avLst/>
                            <a:gdLst>
                              <a:gd name="connsiteX0" fmla="*/ 43754 w 90208"/>
                              <a:gd name="connsiteY0" fmla="*/ 57805 h 57804"/>
                              <a:gd name="connsiteX1" fmla="*/ 13931 w 90208"/>
                              <a:gd name="connsiteY1" fmla="*/ 51791 h 57804"/>
                              <a:gd name="connsiteX2" fmla="*/ 9636 w 90208"/>
                              <a:gd name="connsiteY2" fmla="*/ 46882 h 57804"/>
                              <a:gd name="connsiteX3" fmla="*/ 186 w 90208"/>
                              <a:gd name="connsiteY3" fmla="*/ 8836 h 57804"/>
                              <a:gd name="connsiteX4" fmla="*/ 1536 w 90208"/>
                              <a:gd name="connsiteY4" fmla="*/ 2700 h 57804"/>
                              <a:gd name="connsiteX5" fmla="*/ 7059 w 90208"/>
                              <a:gd name="connsiteY5" fmla="*/ 0 h 57804"/>
                              <a:gd name="connsiteX6" fmla="*/ 83027 w 90208"/>
                              <a:gd name="connsiteY6" fmla="*/ 0 h 57804"/>
                              <a:gd name="connsiteX7" fmla="*/ 88672 w 90208"/>
                              <a:gd name="connsiteY7" fmla="*/ 2700 h 57804"/>
                              <a:gd name="connsiteX8" fmla="*/ 90022 w 90208"/>
                              <a:gd name="connsiteY8" fmla="*/ 8836 h 57804"/>
                              <a:gd name="connsiteX9" fmla="*/ 80572 w 90208"/>
                              <a:gd name="connsiteY9" fmla="*/ 46882 h 57804"/>
                              <a:gd name="connsiteX10" fmla="*/ 75909 w 90208"/>
                              <a:gd name="connsiteY10" fmla="*/ 51914 h 57804"/>
                              <a:gd name="connsiteX11" fmla="*/ 43754 w 90208"/>
                              <a:gd name="connsiteY11" fmla="*/ 57805 h 57804"/>
                              <a:gd name="connsiteX12" fmla="*/ 22522 w 90208"/>
                              <a:gd name="connsiteY12" fmla="*/ 39764 h 57804"/>
                              <a:gd name="connsiteX13" fmla="*/ 67563 w 90208"/>
                              <a:gd name="connsiteY13" fmla="*/ 39518 h 57804"/>
                              <a:gd name="connsiteX14" fmla="*/ 73822 w 90208"/>
                              <a:gd name="connsiteY14" fmla="*/ 14236 h 57804"/>
                              <a:gd name="connsiteX15" fmla="*/ 16140 w 90208"/>
                              <a:gd name="connsiteY15" fmla="*/ 14236 h 57804"/>
                              <a:gd name="connsiteX16" fmla="*/ 22522 w 90208"/>
                              <a:gd name="connsiteY16" fmla="*/ 39764 h 57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90208" h="57804">
                                <a:moveTo>
                                  <a:pt x="43754" y="57805"/>
                                </a:moveTo>
                                <a:cubicBezTo>
                                  <a:pt x="33813" y="57805"/>
                                  <a:pt x="24241" y="55841"/>
                                  <a:pt x="13931" y="51791"/>
                                </a:cubicBezTo>
                                <a:cubicBezTo>
                                  <a:pt x="11722" y="50932"/>
                                  <a:pt x="10127" y="49091"/>
                                  <a:pt x="9636" y="46882"/>
                                </a:cubicBezTo>
                                <a:lnTo>
                                  <a:pt x="186" y="8836"/>
                                </a:lnTo>
                                <a:cubicBezTo>
                                  <a:pt x="-305" y="6750"/>
                                  <a:pt x="186" y="4418"/>
                                  <a:pt x="1536" y="2700"/>
                                </a:cubicBezTo>
                                <a:cubicBezTo>
                                  <a:pt x="2763" y="982"/>
                                  <a:pt x="4850" y="0"/>
                                  <a:pt x="7059" y="0"/>
                                </a:cubicBezTo>
                                <a:lnTo>
                                  <a:pt x="83027" y="0"/>
                                </a:lnTo>
                                <a:cubicBezTo>
                                  <a:pt x="85236" y="0"/>
                                  <a:pt x="87322" y="982"/>
                                  <a:pt x="88672" y="2700"/>
                                </a:cubicBezTo>
                                <a:cubicBezTo>
                                  <a:pt x="90022" y="4418"/>
                                  <a:pt x="90513" y="6627"/>
                                  <a:pt x="90022" y="8836"/>
                                </a:cubicBezTo>
                                <a:lnTo>
                                  <a:pt x="80572" y="46882"/>
                                </a:lnTo>
                                <a:cubicBezTo>
                                  <a:pt x="79959" y="49214"/>
                                  <a:pt x="78240" y="51177"/>
                                  <a:pt x="75909" y="51914"/>
                                </a:cubicBezTo>
                                <a:cubicBezTo>
                                  <a:pt x="63881" y="55841"/>
                                  <a:pt x="53572" y="57805"/>
                                  <a:pt x="43754" y="57805"/>
                                </a:cubicBezTo>
                                <a:close/>
                                <a:moveTo>
                                  <a:pt x="22522" y="39764"/>
                                </a:moveTo>
                                <a:cubicBezTo>
                                  <a:pt x="37495" y="44918"/>
                                  <a:pt x="50013" y="44918"/>
                                  <a:pt x="67563" y="39518"/>
                                </a:cubicBezTo>
                                <a:lnTo>
                                  <a:pt x="73822" y="14236"/>
                                </a:lnTo>
                                <a:lnTo>
                                  <a:pt x="16140" y="14236"/>
                                </a:lnTo>
                                <a:lnTo>
                                  <a:pt x="22522" y="39764"/>
                                </a:lnTo>
                                <a:close/>
                              </a:path>
                            </a:pathLst>
                          </a:custGeom>
                          <a:grpFill/>
                          <a:ln w="12255" cap="flat">
                            <a:noFill/>
                            <a:prstDash val="solid"/>
                            <a:miter/>
                          </a:ln>
                        </wps:spPr>
                        <wps:bodyPr rtlCol="0" anchor="ctr"/>
                      </wps:wsp>
                      <wps:wsp>
                        <wps:cNvPr id="207" name="Freeform: Shape 207"/>
                        <wps:cNvSpPr/>
                        <wps:spPr>
                          <a:xfrm>
                            <a:off x="370527" y="38045"/>
                            <a:ext cx="71221" cy="111190"/>
                          </a:xfrm>
                          <a:custGeom>
                            <a:avLst/>
                            <a:gdLst>
                              <a:gd name="connsiteX0" fmla="*/ 22950 w 71221"/>
                              <a:gd name="connsiteY0" fmla="*/ 111191 h 111190"/>
                              <a:gd name="connsiteX1" fmla="*/ 15832 w 71221"/>
                              <a:gd name="connsiteY1" fmla="*/ 104073 h 111190"/>
                              <a:gd name="connsiteX2" fmla="*/ 22950 w 71221"/>
                              <a:gd name="connsiteY2" fmla="*/ 96955 h 111190"/>
                              <a:gd name="connsiteX3" fmla="*/ 52527 w 71221"/>
                              <a:gd name="connsiteY3" fmla="*/ 84805 h 111190"/>
                              <a:gd name="connsiteX4" fmla="*/ 37064 w 71221"/>
                              <a:gd name="connsiteY4" fmla="*/ 55227 h 111190"/>
                              <a:gd name="connsiteX5" fmla="*/ 7118 w 71221"/>
                              <a:gd name="connsiteY5" fmla="*/ 14236 h 111190"/>
                              <a:gd name="connsiteX6" fmla="*/ 0 w 71221"/>
                              <a:gd name="connsiteY6" fmla="*/ 7118 h 111190"/>
                              <a:gd name="connsiteX7" fmla="*/ 7118 w 71221"/>
                              <a:gd name="connsiteY7" fmla="*/ 0 h 111190"/>
                              <a:gd name="connsiteX8" fmla="*/ 50318 w 71221"/>
                              <a:gd name="connsiteY8" fmla="*/ 49950 h 111190"/>
                              <a:gd name="connsiteX9" fmla="*/ 64186 w 71221"/>
                              <a:gd name="connsiteY9" fmla="*/ 75968 h 111190"/>
                              <a:gd name="connsiteX10" fmla="*/ 70446 w 71221"/>
                              <a:gd name="connsiteY10" fmla="*/ 79895 h 111190"/>
                              <a:gd name="connsiteX11" fmla="*/ 69832 w 71221"/>
                              <a:gd name="connsiteY11" fmla="*/ 87259 h 111190"/>
                              <a:gd name="connsiteX12" fmla="*/ 22950 w 71221"/>
                              <a:gd name="connsiteY12" fmla="*/ 111191 h 111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1221" h="111190">
                                <a:moveTo>
                                  <a:pt x="22950" y="111191"/>
                                </a:moveTo>
                                <a:cubicBezTo>
                                  <a:pt x="19023" y="111191"/>
                                  <a:pt x="15832" y="108000"/>
                                  <a:pt x="15832" y="104073"/>
                                </a:cubicBezTo>
                                <a:cubicBezTo>
                                  <a:pt x="15832" y="100145"/>
                                  <a:pt x="19023" y="96955"/>
                                  <a:pt x="22950" y="96955"/>
                                </a:cubicBezTo>
                                <a:cubicBezTo>
                                  <a:pt x="36205" y="96955"/>
                                  <a:pt x="46514" y="90082"/>
                                  <a:pt x="52527" y="84805"/>
                                </a:cubicBezTo>
                                <a:cubicBezTo>
                                  <a:pt x="46391" y="78545"/>
                                  <a:pt x="41973" y="67377"/>
                                  <a:pt x="37064" y="55227"/>
                                </a:cubicBezTo>
                                <a:cubicBezTo>
                                  <a:pt x="29700" y="36941"/>
                                  <a:pt x="20618" y="14236"/>
                                  <a:pt x="7118" y="14236"/>
                                </a:cubicBezTo>
                                <a:cubicBezTo>
                                  <a:pt x="3191" y="14236"/>
                                  <a:pt x="0" y="11045"/>
                                  <a:pt x="0" y="7118"/>
                                </a:cubicBezTo>
                                <a:cubicBezTo>
                                  <a:pt x="0" y="3191"/>
                                  <a:pt x="3191" y="0"/>
                                  <a:pt x="7118" y="0"/>
                                </a:cubicBezTo>
                                <a:cubicBezTo>
                                  <a:pt x="30314" y="0"/>
                                  <a:pt x="41359" y="27736"/>
                                  <a:pt x="50318" y="49950"/>
                                </a:cubicBezTo>
                                <a:cubicBezTo>
                                  <a:pt x="53877" y="58786"/>
                                  <a:pt x="60504" y="75355"/>
                                  <a:pt x="64186" y="75968"/>
                                </a:cubicBezTo>
                                <a:cubicBezTo>
                                  <a:pt x="66886" y="75968"/>
                                  <a:pt x="69341" y="77564"/>
                                  <a:pt x="70446" y="79895"/>
                                </a:cubicBezTo>
                                <a:cubicBezTo>
                                  <a:pt x="71673" y="82350"/>
                                  <a:pt x="71427" y="85173"/>
                                  <a:pt x="69832" y="87259"/>
                                </a:cubicBezTo>
                                <a:cubicBezTo>
                                  <a:pt x="68973" y="88241"/>
                                  <a:pt x="51545" y="111191"/>
                                  <a:pt x="22950" y="111191"/>
                                </a:cubicBezTo>
                                <a:close/>
                              </a:path>
                            </a:pathLst>
                          </a:custGeom>
                          <a:grpFill/>
                          <a:ln w="12255" cap="flat">
                            <a:noFill/>
                            <a:prstDash val="solid"/>
                            <a:miter/>
                          </a:ln>
                        </wps:spPr>
                        <wps:bodyPr rtlCol="0" anchor="ctr"/>
                      </wps:wsp>
                      <wps:wsp>
                        <wps:cNvPr id="209" name="Freeform: Shape 209"/>
                        <wps:cNvSpPr/>
                        <wps:spPr>
                          <a:xfrm>
                            <a:off x="266052" y="38045"/>
                            <a:ext cx="61765" cy="114627"/>
                          </a:xfrm>
                          <a:custGeom>
                            <a:avLst/>
                            <a:gdLst>
                              <a:gd name="connsiteX0" fmla="*/ 38693 w 61765"/>
                              <a:gd name="connsiteY0" fmla="*/ 114627 h 114627"/>
                              <a:gd name="connsiteX1" fmla="*/ 2734 w 61765"/>
                              <a:gd name="connsiteY1" fmla="*/ 98182 h 114627"/>
                              <a:gd name="connsiteX2" fmla="*/ 34 w 61765"/>
                              <a:gd name="connsiteY2" fmla="*/ 91923 h 114627"/>
                              <a:gd name="connsiteX3" fmla="*/ 3838 w 61765"/>
                              <a:gd name="connsiteY3" fmla="*/ 86277 h 114627"/>
                              <a:gd name="connsiteX4" fmla="*/ 18566 w 61765"/>
                              <a:gd name="connsiteY4" fmla="*/ 52773 h 114627"/>
                              <a:gd name="connsiteX5" fmla="*/ 54648 w 61765"/>
                              <a:gd name="connsiteY5" fmla="*/ 0 h 114627"/>
                              <a:gd name="connsiteX6" fmla="*/ 61766 w 61765"/>
                              <a:gd name="connsiteY6" fmla="*/ 7118 h 114627"/>
                              <a:gd name="connsiteX7" fmla="*/ 54648 w 61765"/>
                              <a:gd name="connsiteY7" fmla="*/ 14236 h 114627"/>
                              <a:gd name="connsiteX8" fmla="*/ 32066 w 61765"/>
                              <a:gd name="connsiteY8" fmla="*/ 57314 h 114627"/>
                              <a:gd name="connsiteX9" fmla="*/ 18075 w 61765"/>
                              <a:gd name="connsiteY9" fmla="*/ 91555 h 114627"/>
                              <a:gd name="connsiteX10" fmla="*/ 38816 w 61765"/>
                              <a:gd name="connsiteY10" fmla="*/ 100391 h 114627"/>
                              <a:gd name="connsiteX11" fmla="*/ 45934 w 61765"/>
                              <a:gd name="connsiteY11" fmla="*/ 107509 h 114627"/>
                              <a:gd name="connsiteX12" fmla="*/ 38693 w 61765"/>
                              <a:gd name="connsiteY12" fmla="*/ 114627 h 114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1765" h="114627">
                                <a:moveTo>
                                  <a:pt x="38693" y="114627"/>
                                </a:moveTo>
                                <a:cubicBezTo>
                                  <a:pt x="24088" y="114627"/>
                                  <a:pt x="4820" y="99900"/>
                                  <a:pt x="2734" y="98182"/>
                                </a:cubicBezTo>
                                <a:cubicBezTo>
                                  <a:pt x="893" y="96709"/>
                                  <a:pt x="-212" y="94377"/>
                                  <a:pt x="34" y="91923"/>
                                </a:cubicBezTo>
                                <a:cubicBezTo>
                                  <a:pt x="279" y="89468"/>
                                  <a:pt x="1629" y="87382"/>
                                  <a:pt x="3838" y="86277"/>
                                </a:cubicBezTo>
                                <a:cubicBezTo>
                                  <a:pt x="8379" y="83823"/>
                                  <a:pt x="14516" y="65168"/>
                                  <a:pt x="18566" y="52773"/>
                                </a:cubicBezTo>
                                <a:cubicBezTo>
                                  <a:pt x="27157" y="26755"/>
                                  <a:pt x="35993" y="0"/>
                                  <a:pt x="54648" y="0"/>
                                </a:cubicBezTo>
                                <a:cubicBezTo>
                                  <a:pt x="58575" y="0"/>
                                  <a:pt x="61766" y="3191"/>
                                  <a:pt x="61766" y="7118"/>
                                </a:cubicBezTo>
                                <a:cubicBezTo>
                                  <a:pt x="61766" y="11045"/>
                                  <a:pt x="58575" y="14236"/>
                                  <a:pt x="54648" y="14236"/>
                                </a:cubicBezTo>
                                <a:cubicBezTo>
                                  <a:pt x="46302" y="14236"/>
                                  <a:pt x="37466" y="41236"/>
                                  <a:pt x="32066" y="57314"/>
                                </a:cubicBezTo>
                                <a:cubicBezTo>
                                  <a:pt x="26911" y="72777"/>
                                  <a:pt x="22984" y="84314"/>
                                  <a:pt x="18075" y="91555"/>
                                </a:cubicBezTo>
                                <a:cubicBezTo>
                                  <a:pt x="24825" y="95973"/>
                                  <a:pt x="33416" y="100391"/>
                                  <a:pt x="38816" y="100391"/>
                                </a:cubicBezTo>
                                <a:cubicBezTo>
                                  <a:pt x="42743" y="100391"/>
                                  <a:pt x="45934" y="103582"/>
                                  <a:pt x="45934" y="107509"/>
                                </a:cubicBezTo>
                                <a:cubicBezTo>
                                  <a:pt x="45811" y="111436"/>
                                  <a:pt x="42620" y="114627"/>
                                  <a:pt x="38693" y="114627"/>
                                </a:cubicBezTo>
                                <a:close/>
                              </a:path>
                            </a:pathLst>
                          </a:custGeom>
                          <a:grpFill/>
                          <a:ln w="12255" cap="flat">
                            <a:noFill/>
                            <a:prstDash val="solid"/>
                            <a:miter/>
                          </a:ln>
                        </wps:spPr>
                        <wps:bodyPr rtlCol="0" anchor="ctr"/>
                      </wps:wsp>
                    </wpg:wgp>
                  </a:graphicData>
                </a:graphic>
              </wp:inline>
            </w:drawing>
          </mc:Choice>
          <mc:Fallback>
            <w:pict>
              <v:group w14:anchorId="7B8533FE" id="Group 27873" o:spid="_x0000_s1026" alt="&quot;&quot;" style="width:34.2pt;height:37.3pt;mso-position-horizontal-relative:char;mso-position-vertical-relative:line" coordsize="4892,5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">
                <v:shape id="Freeform: Shape 27878" o:spid="_x0000_s1027" style="position:absolute;left:4084;top:4652;width:142;height:685;visibility:visible;mso-wrap-style:square;v-text-anchor:middle" coordsize="14236,68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" path="m7118,68482c3191,68482,,65291,,61364l,7118c,3191,3191,,7118,v3928,,7118,3191,7118,7118l14236,61364v,3927,-3190,7118,-7118,7118xe" filled="f" stroked="f" strokeweight=".34042mm">
                  <v:stroke joinstyle="miter"/>
                  <v:path arrowok="t" o:connecttype="custom" o:connectlocs="7118,68482;0,61364;0,7118;7118,0;14236,7118;14236,61364;7118,68482" o:connectangles="0,0,0,0,0,0,0"/>
                </v:shape>
                <v:shape id="Freeform: Shape 27881" o:spid="_x0000_s1028" style="position:absolute;left:2944;top:4652;width:142;height:685;visibility:visible;mso-wrap-style:square;v-text-anchor:middle" coordsize="14236,68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" path="m7118,68482c3191,68482,,65291,,61364l,7118c,3191,3191,,7118,v3927,,7118,3191,7118,7118l14236,61364v,3927,-3191,7118,-7118,7118xe" filled="f" stroked="f" strokeweight=".34042mm">
                  <v:stroke joinstyle="miter"/>
                  <v:path arrowok="t" o:connecttype="custom" o:connectlocs="7118,68482;0,61364;0,7118;7118,0;14236,7118;14236,61364;7118,68482" o:connectangles="0,0,0,0,0,0,0"/>
                </v:shape>
                <v:shape id="Freeform: Shape 27883" o:spid="_x0000_s1029" style="position:absolute;left:3513;top:4652;width:143;height:685;visibility:visible;mso-wrap-style:square;v-text-anchor:middle" coordsize="14236,68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" path="m7118,68482c3191,68482,,65291,,61364l,7118c,3191,3191,,7118,v3927,,7118,3191,7118,7118l14236,61364v,3927,-3191,7118,-7118,7118xe" filled="f" stroked="f" strokeweight=".34042mm">
                  <v:stroke joinstyle="miter"/>
                  <v:path arrowok="t" o:connecttype="custom" o:connectlocs="7118,68482;0,61364;0,7118;7118,0;14236,7118;14236,61364;7118,68482" o:connectangles="0,0,0,0,0,0,0"/>
                </v:shape>
                <v:shape id="Freeform: Shape 27885" o:spid="_x0000_s1030" style="position:absolute;left:3675;top:1330;width:1217;height:2470;visibility:visible;mso-wrap-style:square;v-text-anchor:middle" coordsize="121624,24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" path="m94009,247050v-12763,,-24668,-6873,-31050,-18286c61364,226064,61609,222505,63818,220173v2700,-2823,7118,-2946,10064,-246l74005,220050v491,491,981,1105,1350,1718c79773,229623,88241,234041,97200,232691v6504,-859,10923,-6873,10064,-13377l88609,85173c82964,44795,47986,14236,7118,14236,3191,14236,,11045,,7118,,3191,3191,,7118,v47864,,88977,35714,95605,83209l121377,217350v1964,14236,-7977,27491,-22213,29455c97323,246927,95727,247050,94009,247050xe" filled="f" stroked="f" strokeweight=".34042mm">
                  <v:stroke joinstyle="miter"/>
                  <v:path arrowok="t" o:connecttype="custom" o:connectlocs="94009,247050;62959,228764;63818,220173;73882,219927;74005,220050;75355,221768;97200,232691;107264,219314;88609,85173;7118,14236;0,7118;7118,0;102723,83209;121377,217350;99164,246805;94009,247050" o:connectangles="0,0,0,0,0,0,0,0,0,0,0,0,0,0,0,0"/>
                </v:shape>
                <v:shape id="Freeform: Shape 27886" o:spid="_x0000_s1031" style="position:absolute;left:2375;top:1332;width:963;height:1257;visibility:visible;mso-wrap-style:square;v-text-anchor:middle" coordsize="96356,125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" path="m58280,125704v-736,,-1473,-123,-2209,-368l4894,108522c1212,107295,-875,103245,353,99563l13239,59922c24162,26540,53739,3099,88594,31v3804,-368,7363,2577,7731,6505c96694,10463,93748,13899,89821,14267,60612,16845,35944,36481,26739,64340l16062,97231r37677,12396l60980,87904v1227,-3682,5277,-5768,8959,-4541c73621,84590,75707,88640,74480,92322r-9450,28473c64048,123863,61225,125704,58280,125704xe" filled="f" stroked="f" strokeweight=".34042mm">
                  <v:stroke joinstyle="miter"/>
                  <v:path arrowok="t" o:connecttype="custom" o:connectlocs="58280,125704;56071,125336;4894,108522;353,99563;13239,59922;88594,31;96325,6536;89821,14267;26739,64340;16062,97231;53739,109627;60980,87904;69939,83363;74480,92322;65030,120795;58280,125704" o:connectangles="0,0,0,0,0,0,0,0,0,0,0,0,0,0,0,0"/>
                </v:shape>
                <v:shape id="Freeform: Shape 27888" o:spid="_x0000_s1032" style="position:absolute;left:2308;top:2301;width:1015;height:1237;visibility:visible;mso-wrap-style:square;v-text-anchor:middle" coordsize="101468,12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" path="m72036,123642v-6382,,-12641,-2087,-17918,-6014l11900,85964c2327,78846,-1968,66696,855,55037l12882,5455c13864,1651,17668,-681,21473,178v3804,859,6136,4786,5277,8591l14723,58351v-1473,6013,859,12395,5768,16077l62709,106092v3682,2822,8346,3804,12886,2700c80136,107687,83941,104742,85904,100569,88359,95660,87009,89646,82714,86332l48104,59332c45773,57492,44791,54546,45650,51723l54364,21655v1104,-3804,5031,-5891,8836,-4909c67004,17851,69213,21778,68109,25582l60745,50987,91550,75042v9695,7486,12641,20863,7241,31786c94864,114805,87623,120451,78909,122537v-2332,859,-4541,1105,-6873,1105xe" filled="f" stroked="f" strokeweight=".34042mm">
                  <v:stroke joinstyle="miter"/>
                  <v:path arrowok="t" o:connecttype="custom" o:connectlocs="72036,123642;54118,117628;11900,85964;855,55037;12882,5455;21473,178;26750,8769;14723,58351;20491,74428;62709,106092;75595,108792;85904,100569;82714,86332;48104,59332;45650,51723;54364,21655;63200,16746;68109,25582;60745,50987;91550,75042;98791,106828;78909,122537;72036,123642" o:connectangles="0,0,0,0,0,0,0,0,0,0,0,0,0,0,0,0,0,0,0,0,0,0,0"/>
                </v:shape>
                <v:shape id="Freeform: Shape 27891" o:spid="_x0000_s1033" style="position:absolute;left:4139;top:2469;width:614;height:142;visibility:visible;mso-wrap-style:square;v-text-anchor:middle" coordsize="61363,1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" path="m54245,14236r-47127,c3191,14236,,11045,,7118,,3191,3191,,7118,l54245,v3928,,7119,3191,7119,7118c61364,11045,58173,14236,54245,14236xe" filled="f" stroked="f" strokeweight=".34042mm">
                  <v:stroke joinstyle="miter"/>
                  <v:path arrowok="t" o:connecttype="custom" o:connectlocs="54245,14236;7118,14236;0,7118;7118,0;54245,0;61364,7118;54245,14236" o:connectangles="0,0,0,0,0,0,0"/>
                </v:shape>
                <v:shape id="Freeform: Shape 27894" o:spid="_x0000_s1034" style="position:absolute;left:1140;top:1547;width:807;height:684;visibility:visible;mso-wrap-style:square;v-text-anchor:middle" coordsize="80754,6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" path="m40377,68418c18164,68418,,50377,,28041,,24113,3191,20923,7118,20923v3927,,7118,3190,7118,7118c14236,42400,25895,54182,40377,54182v14482,,26141,-11659,26141,-26141l66518,18591v,-2087,-245,-4050,-614,-5891c65659,11473,65291,10491,64923,9509,63573,5827,65536,1777,69218,427v3682,-1350,7732,614,9082,4296c78914,6318,79404,8036,79773,9632v613,2700,981,5891,981,8959l80754,28041v,22336,-18163,40377,-40377,40377xe" filled="f" stroked="f" strokeweight=".34042mm">
                  <v:stroke joinstyle="miter"/>
                  <v:path arrowok="t" o:connecttype="custom" o:connectlocs="40377,68418;0,28041;7118,20923;14236,28041;40377,54182;66518,28041;66518,18591;65904,12700;64923,9509;69218,427;78300,4723;79773,9632;80754,18591;80754,28041;40377,68418" o:connectangles="0,0,0,0,0,0,0,0,0,0,0,0,0,0,0"/>
                </v:shape>
                <v:shape id="Freeform: Shape 27896" o:spid="_x0000_s1035" style="position:absolute;left:1425;top:1416;width:502;height:273;visibility:visible;mso-wrap-style:square;v-text-anchor:middle" coordsize="50138,2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" path="m40430,27298c26316,27298,12571,21898,2261,12325,-561,9625,-807,5084,1893,2261,4593,-561,9134,-807,11957,1893v8223,7732,19268,11659,30682,11168c46689,12816,49880,15884,50125,19812v246,3927,-2823,7240,-6750,7486c42393,27298,41411,27298,40430,27298xe" filled="f" stroked="f" strokeweight=".34042mm">
                  <v:stroke joinstyle="miter"/>
                  <v:path arrowok="t" o:connecttype="custom" o:connectlocs="40430,27298;2261,12325;1893,2261;11957,1893;42639,13061;50125,19812;43375,27298;40430,27298" o:connectangles="0,0,0,0,0,0,0,0"/>
                </v:shape>
                <v:shape id="Freeform: Shape 27899" o:spid="_x0000_s1036" style="position:absolute;left:1140;top:1415;width:428;height:483;visibility:visible;mso-wrap-style:square;v-text-anchor:middle" coordsize="42773,4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" path="m7109,48306v-2454,,-4786,-1228,-6136,-3437c-991,41433,114,37138,3427,35051,15086,28056,24168,17256,28954,4615,30304,933,34477,-908,38159,442v3682,1350,5523,5523,4173,9205c36441,25356,25273,38610,10791,47201v-1105,859,-2455,1105,-3682,1105xe" filled="f" stroked="f" strokeweight=".34042mm">
                  <v:stroke joinstyle="miter"/>
                  <v:path arrowok="t" o:connecttype="custom" o:connectlocs="7109,48306;973,44869;3427,35051;28954,4615;38159,442;42332,9647;10791,47201;7109,48306" o:connectangles="0,0,0,0,0,0,0,0"/>
                </v:shape>
                <v:shape id="Freeform: Shape 27901" o:spid="_x0000_s1037" style="position:absolute;left:1424;top:1045;width:562;height:684;visibility:visible;mso-wrap-style:square;v-text-anchor:middle" coordsize="56171,6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" path="m44182,68359v-1227,,-2577,-368,-3682,-982c37186,65291,36082,60995,38168,57559v3559,-5891,6259,-19514,491,-29700c33627,18777,22950,14236,7118,14236,3191,14236,,11045,,7118,,3191,3191,,7118,,33750,,45777,11414,51055,20864v8100,14481,5645,33504,-860,44059c48968,67132,46636,68359,44182,68359xe" filled="f" stroked="f" strokeweight=".34042mm">
                  <v:stroke joinstyle="miter"/>
                  <v:path arrowok="t" o:connecttype="custom" o:connectlocs="44182,68359;40500,67377;38168,57559;38659,27859;7118,14236;0,7118;7118,0;51055,20864;50195,64923;44182,68359" o:connectangles="0,0,0,0,0,0,0,0,0,0"/>
                </v:shape>
                <v:shape id="Freeform: Shape 27902" o:spid="_x0000_s1038" style="position:absolute;left:814;top:851;width:753;height:716;visibility:visible;mso-wrap-style:square;v-text-anchor:middle" coordsize="75239,7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" path="m19904,71604v-1472,,-2945,-491,-4295,-1473c2600,60436,-3046,43377,1618,27668,6282,12081,20395,1036,36718,54,52918,-805,68259,8645,74641,23618v1595,3559,-123,7854,-3682,9327c67277,34540,63104,32822,61632,29140,57582,19690,47886,13677,37577,14168,27268,14781,18309,21777,15364,31718v-2946,9941,613,20741,8836,26877c27391,60927,28004,65468,25673,68536v-1473,2086,-3559,3068,-5769,3068xe" filled="f" stroked="f" strokeweight=".34042mm">
                  <v:stroke joinstyle="miter"/>
                  <v:path arrowok="t" o:connecttype="custom" o:connectlocs="19904,71604;15609,70131;1618,27668;36718,54;74641,23618;70959,32945;61632,29140;37577,14168;15364,31718;24200,58595;25673,68536;19904,71604" o:connectangles="0,0,0,0,0,0,0,0,0,0,0,0"/>
                </v:shape>
                <v:shape id="Freeform: Shape 27903" o:spid="_x0000_s1039" style="position:absolute;left:928;top:1423;width:354;height:475;visibility:visible;mso-wrap-style:square;v-text-anchor:middle" coordsize="35385,4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" path="m28270,47463v-737,,-1596,-123,-2332,-369c15997,43658,7161,35803,2865,26476,-571,19113,-939,11503,1883,4508,3356,826,7406,-892,11088,458v3682,1473,5523,5523,4050,9205c13788,13099,14034,16658,15752,20463v2577,5645,8591,10922,14850,13131c34283,34822,36247,38872,35020,42676v-982,2946,-3805,4787,-6750,4787xe" filled="f" stroked="f" strokeweight=".34042mm">
                  <v:stroke joinstyle="miter"/>
                  <v:path arrowok="t" o:connecttype="custom" o:connectlocs="28270,47463;25938,47094;2865,26476;1883,4508;11088,458;15138,9663;15752,20463;30602,33594;35020,42676;28270,47463" o:connectangles="0,0,0,0,0,0,0,0,0,0"/>
                </v:shape>
                <v:shape id="Freeform: Shape 192" o:spid="_x0000_s1040" style="position:absolute;left:570;top:2374;width:712;height:712;visibility:visible;mso-wrap-style:square;v-text-anchor:middle" coordsize="71181,7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" path="m64064,71182r-56946,c3191,71182,,67991,,64064l,7118c,3191,3191,,7118,v3928,,7118,3191,7118,7118l14236,56945r42710,l56946,45041v,-3927,3190,-7118,7118,-7118c67991,37923,71182,41114,71182,45041r,19023c71182,67991,67991,71182,64064,71182xe" filled="f" stroked="f" strokeweight=".34042mm">
                  <v:stroke joinstyle="miter"/>
                  <v:path arrowok="t" o:connecttype="custom" o:connectlocs="64064,71182;7118,71182;0,64064;0,7118;7118,0;14236,7118;14236,56945;56946,56945;56946,45041;64064,37923;71182,45041;71182,64064;64064,71182" o:connectangles="0,0,0,0,0,0,0,0,0,0,0,0,0"/>
                </v:shape>
                <v:shape id="Freeform: Shape 193" o:spid="_x0000_s1041" style="position:absolute;left:1139;top:1987;width:1421;height:714;visibility:visible;mso-wrap-style:square;v-text-anchor:middle" coordsize="142076,7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" path="m40461,71351v-2332,,-4663,-246,-6995,-614c16038,67792,2661,54046,84,36496,-530,32569,2293,29010,6098,28396v3804,-613,7486,2087,8100,6014c15793,45824,24507,54660,35798,56624,47088,58587,58257,53064,63657,42878,68934,32692,67093,20419,59116,12196v-2700,-2822,-2700,-7241,,-10063c61816,-690,66357,-690,69179,2010r44305,43323l132629,38828v3682,-1227,7732,736,9082,4418c142939,46928,140975,50978,137293,52328r-23318,7977c111398,61164,108575,60551,106734,58710l80961,33428v-368,5523,-1841,10923,-4541,15955c69179,63128,55311,71351,40461,71351xe" filled="f" stroked="f" strokeweight=".34042mm">
                  <v:stroke joinstyle="miter"/>
                  <v:path arrowok="t" o:connecttype="custom" o:connectlocs="40461,71351;33466,70737;84,36496;6098,28396;14198,34410;35798,56624;63657,42878;59116,12196;59116,2133;69179,2010;113484,45333;132629,38828;141711,43246;137293,52328;113975,60305;106734,58710;80961,33428;76420,49383;40461,71351" o:connectangles="0,0,0,0,0,0,0,0,0,0,0,0,0,0,0,0,0,0,0"/>
                </v:shape>
                <v:shape id="Freeform: Shape 194" o:spid="_x0000_s1042" style="position:absolute;top:1694;width:2085;height:3291;visibility:visible;mso-wrap-style:square;v-text-anchor:middle" coordsize="208534,32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" path="m178090,329112r-170959,c5168,329112,3327,328376,1977,326903,627,325430,-109,323589,13,321626l9463,138885c15722,78748,53277,25976,107522,694v3559,-1718,7855,-123,9450,3436c118690,7689,117095,11985,113536,13580,63831,36776,29345,85130,23577,139989l14618,314876r156354,l170972,159380v,-3191,2087,-6013,5155,-6873c186804,149439,192818,138271,193922,119126v1964,-30191,-8959,-66764,-9082,-67132c184595,51257,184595,50644,184595,49907v,-3927,3191,-7118,7118,-7118c195149,42789,198095,45244,198709,48435v1472,4909,11536,41113,9572,71550c206563,147476,195763,159257,185331,164289r,157705c185331,323835,184595,325676,183245,327026v-1473,1350,-3191,2086,-5155,2086xe" filled="f" stroked="f" strokeweight=".34042mm">
                  <v:stroke joinstyle="miter"/>
                  <v:path arrowok="t" o:connecttype="custom" o:connectlocs="178090,329112;7131,329112;1977,326903;13,321626;9463,138885;107522,694;116972,4130;113536,13580;23577,139989;14618,314876;170972,314876;170972,159380;176127,152507;193922,119126;184840,51994;184595,49907;191713,42789;198709,48435;208281,119985;185331,164289;185331,321994;183245,327026;178090,329112" o:connectangles="0,0,0,0,0,0,0,0,0,0,0,0,0,0,0,0,0,0,0,0,0,0,0"/>
                </v:shape>
                <v:shape id="Freeform: Shape 195" o:spid="_x0000_s1043" style="position:absolute;left:664;top:2945;width:768;height:1044;visibility:visible;mso-wrap-style:square;v-text-anchor:middle" coordsize="76843,10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" path="m49091,104441v-1105,,-2086,,-3191,-123c36327,103336,27859,98305,22459,90327l1227,58541c491,57314,,55964,,54614l,7118c,3191,3191,,7118,v3927,,7118,3191,7118,7118l14236,52405,34241,82473v2945,4418,7732,7241,13009,7732c52527,90695,57682,88855,61486,85173v1596,-1596,1718,-4050,368,-5768l39395,49459v-981,-1227,-1472,-2700,-1472,-4295l37923,7241v,-3927,3191,-7118,7118,-7118c48968,123,52159,3314,52159,7241r,35591l73145,70936v5523,7364,4787,17919,-1718,24423c65659,101127,57559,104441,49091,104441xe" filled="f" stroked="f" strokeweight=".34042mm">
                  <v:stroke joinstyle="miter"/>
                  <v:path arrowok="t" o:connecttype="custom" o:connectlocs="49091,104441;45900,104318;22459,90327;1227,58541;0,54614;0,7118;7118,0;14236,7118;14236,52405;34241,82473;47250,90205;61486,85173;61854,79405;39395,49459;37923,45164;37923,7241;45041,123;52159,7241;52159,42832;73145,70936;71427,95359;49091,104441" o:connectangles="0,0,0,0,0,0,0,0,0,0,0,0,0,0,0,0,0,0,0,0,0,0"/>
                </v:shape>
                <v:shape id="Freeform: Shape 196" o:spid="_x0000_s1044" style="position:absolute;left:1939;top:2817;width:523;height:285;visibility:visible;mso-wrap-style:square;v-text-anchor:middle" coordsize="52268,2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" path="m34231,28463v-4295,,-8591,-1227,-12395,-3682l3304,13122c-10,11036,-991,6618,1095,3304,3181,-10,7599,-991,10913,1095l29445,12754v2945,1964,6873,1841,9695,-123l41227,11281v3313,-2209,7732,-1350,9818,1964c53254,16559,52395,20977,49081,23063r-1963,1350c43190,27236,38772,28463,34231,28463xe" filled="f" stroked="f" strokeweight=".34042mm">
                  <v:stroke joinstyle="miter"/>
                  <v:path arrowok="t" o:connecttype="custom" o:connectlocs="34231,28463;21836,24781;3304,13122;1095,3304;10913,1095;29445,12754;39140,12631;41227,11281;51045,13245;49081,23063;47118,24413;34231,28463" o:connectangles="0,0,0,0,0,0,0,0,0,0,0,0"/>
                </v:shape>
                <v:shape id="Freeform: Shape 197" o:spid="_x0000_s1045" style="position:absolute;left:475;top:4842;width:142;height:495;visibility:visible;mso-wrap-style:square;v-text-anchor:middle" coordsize="14236,4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" path="m7118,49459c3191,49459,,46268,,42341l,7118c,3191,3191,,7118,v3928,,7118,3191,7118,7118l14236,42341v,3927,-3190,7118,-7118,7118xe" filled="f" stroked="f" strokeweight=".34042mm">
                  <v:stroke joinstyle="miter"/>
                  <v:path arrowok="t" o:connecttype="custom" o:connectlocs="7118,49459;0,42341;0,7118;7118,0;14236,7118;14236,42341;7118,49459" o:connectangles="0,0,0,0,0,0,0"/>
                </v:shape>
                <v:shape id="Freeform: Shape 198" o:spid="_x0000_s1046" style="position:absolute;left:950;top:4842;width:142;height:495;visibility:visible;mso-wrap-style:square;v-text-anchor:middle" coordsize="14236,4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" path="m7118,49459c3191,49459,,46268,,42341l,7118c,3191,3191,,7118,v3927,,7118,3191,7118,7118l14236,42341v,3927,-3191,7118,-7118,7118xe" filled="f" stroked="f" strokeweight=".34042mm">
                  <v:stroke joinstyle="miter"/>
                  <v:path arrowok="t" o:connecttype="custom" o:connectlocs="7118,49459;0,42341;0,7118;7118,0;14236,7118;14236,42341;7118,49459" o:connectangles="0,0,0,0,0,0,0"/>
                </v:shape>
                <v:shape id="Freeform: Shape 199" o:spid="_x0000_s1047" style="position:absolute;left:1424;top:4842;width:143;height:495;visibility:visible;mso-wrap-style:square;v-text-anchor:middle" coordsize="14236,4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" path="m7118,49459c3191,49459,,46268,,42341l,7118c,3191,3191,,7118,v3927,,7118,3191,7118,7118l14236,42341v,3927,-3191,7118,-7118,7118xe" filled="f" stroked="f" strokeweight=".34042mm">
                  <v:stroke joinstyle="miter"/>
                  <v:path arrowok="t" o:connecttype="custom" o:connectlocs="7118,49459;0,42341;0,7118;7118,0;14236,7118;14236,42341;7118,49459" o:connectangles="0,0,0,0,0,0,0"/>
                </v:shape>
                <v:shape id="Freeform: Shape 200" o:spid="_x0000_s1048" style="position:absolute;left:2564;top:2086;width:2041;height:2708;visibility:visible;mso-wrap-style:square;v-text-anchor:middle" coordsize="204086,27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" path="m197030,270796r-189859,c5085,270796,3121,269937,1771,268342,421,266746,-192,264783,53,262696l18094,126592v491,-3928,4050,-6628,7977,-6137c29998,120946,32698,124505,32208,128433l15271,256437r173536,l151989,8160c151376,4233,154076,673,158003,60v3805,-491,7486,2086,8100,6013l204026,262451v245,2086,-246,4172,-1596,5645c201080,269569,199117,270796,197030,270796xe" filled="f" stroked="f" strokeweight=".34042mm">
                  <v:stroke joinstyle="miter"/>
                  <v:path arrowok="t" o:connecttype="custom" o:connectlocs="197030,270796;7171,270796;1771,268342;53,262696;18094,126592;26071,120455;32208,128433;15271,256437;188807,256437;151989,8160;158003,60;166103,6073;204026,262451;202430,268096;197030,270796" o:connectangles="0,0,0,0,0,0,0,0,0,0,0,0,0,0,0"/>
                </v:shape>
                <v:shape id="Freeform: Shape 201" o:spid="_x0000_s1049" style="position:absolute;left:3085;top:1349;width:989;height:787;visibility:visible;mso-wrap-style:square;v-text-anchor:middle" coordsize="98938,7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" path="m49999,78717v-1350,,-2700,-368,-3928,-1105c12567,55767,5203,32571,171,8639,-688,4835,1767,1030,5694,171v3805,-859,7609,1596,8468,5523c18458,26189,24226,44721,49753,62762,67058,48771,78471,34412,84853,7289v859,-3804,4664,-6259,8591,-5277c97249,2871,99703,6799,98721,10603,90867,43739,75894,60676,54417,77367v-1350,859,-2823,1350,-4418,1350xe" filled="f" stroked="f" strokeweight=".34042mm">
                  <v:stroke joinstyle="miter"/>
                  <v:path arrowok="t" o:connecttype="custom" o:connectlocs="49999,78717;46071,77612;171,8639;5694,171;14162,5694;49753,62762;84853,7289;93444,2012;98721,10603;54417,77367;49999,78717" o:connectangles="0,0,0,0,0,0,0,0,0,0,0"/>
                </v:shape>
                <v:shape id="Freeform: Shape 202" o:spid="_x0000_s1050" style="position:absolute;left:3799;top:2468;width:484;height:354;visibility:visible;mso-wrap-style:square;v-text-anchor:middle" coordsize="48337,3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" path="m17778,35468v-4540,,-9082,-859,-13377,-2700c719,31295,-999,27123,596,23441,2069,19759,6242,18164,9924,19636v6136,2578,12763,2087,17795,-1350c31769,15586,34101,11536,34101,7118,34101,3191,37292,,41219,v3927,,7118,3191,7118,7118c48337,16200,43551,24791,35574,30068v-5400,3682,-11537,5400,-17796,5400xe" filled="f" stroked="f" strokeweight=".34042mm">
                  <v:stroke joinstyle="miter"/>
                  <v:path arrowok="t" o:connecttype="custom" o:connectlocs="17778,35468;4401,32768;596,23441;9924,19636;27719,18286;34101,7118;41219,0;48337,7118;35574,30068;17778,35468" o:connectangles="0,0,0,0,0,0,0,0,0,0"/>
                </v:shape>
                <v:shape id="Freeform: Shape 203" o:spid="_x0000_s1051" style="position:absolute;left:2849;top:2468;width:538;height:373;visibility:visible;mso-wrap-style:square;v-text-anchor:middle" coordsize="53800,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" path="m33555,37237v-5400,,-10309,-1105,-14728,-3437c10359,29382,3978,20914,296,9255,-809,5450,1278,1523,4959,296v3805,-1105,7732,981,8959,4663c15637,10482,18950,17846,25332,21037v4909,2454,11291,2454,19145,-123c48159,19687,52209,21650,53437,25455v1227,3682,-737,7732,-4541,8959c43496,36377,38341,37237,33555,37237xe" filled="f" stroked="f" strokeweight=".34042mm">
                  <v:stroke joinstyle="miter"/>
                  <v:path arrowok="t" o:connecttype="custom" o:connectlocs="33555,37237;18827,33800;296,9255;4959,296;13918,4959;25332,21037;44477,20914;53437,25455;48896,34414;33555,37237" o:connectangles="0,0,0,0,0,0,0,0,0,0"/>
                </v:shape>
                <v:shape id="Freeform: Shape 204" o:spid="_x0000_s1052" style="position:absolute;left:3042;top:688;width:896;height:879;visibility:visible;mso-wrap-style:square;v-text-anchor:middle" coordsize="89618,8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" path="m46145,87840v-8959,,-17672,-2823,-25159,-8223c11168,72499,4786,61821,2945,49671v,,-2577,-17181,-2822,-18654c,30526,,30035,,29421,123,25740,3068,22917,6750,22671,14236,22303,23932,16167,35223,4508,40377,-770,48354,-1506,54368,2790r4173,2945c65904,11135,73514,16780,80018,16780v123,,246,,246,c83700,16780,86768,19358,87259,22917r1841,13132c92782,60594,76459,83667,52650,87471v-1964,123,-4173,369,-6505,369xm15218,35312v491,3191,1105,7118,1841,12150c18286,55808,22704,63171,29332,67958v6259,4541,13745,6382,21232,5154c66641,70535,77686,54703,75109,37767l74005,30035c65413,28194,57436,22303,50195,17026l46268,14203c34609,25617,24545,32490,15218,35312xe" filled="f" stroked="f" strokeweight=".34042mm">
                  <v:stroke joinstyle="miter"/>
                  <v:path arrowok="t" o:connecttype="custom" o:connectlocs="46145,87840;20986,79617;2945,49671;123,31017;0,29421;6750,22671;35223,4508;54368,2790;58541,5735;80018,16780;80264,16780;87259,22917;89100,36049;52650,87471;46145,87840;15218,35312;17059,47462;29332,67958;50564,73112;75109,37767;74005,30035;50195,17026;46268,14203;15218,35312" o:connectangles="0,0,0,0,0,0,0,0,0,0,0,0,0,0,0,0,0,0,0,0,0,0,0,0"/>
                </v:shape>
                <v:shape id="Freeform: Shape 205" o:spid="_x0000_s1053" style="position:absolute;left:3040;width:902;height:578;visibility:visible;mso-wrap-style:square;v-text-anchor:middle" coordsize="90208,5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" path="m43754,57805v-9941,,-19513,-1964,-29823,-6014c11722,50932,10127,49091,9636,46882l186,8836c-305,6750,186,4418,1536,2700,2763,982,4850,,7059,l83027,v2209,,4295,982,5645,2700c90022,4418,90513,6627,90022,8836l80572,46882v-613,2332,-2332,4295,-4663,5032c63881,55841,53572,57805,43754,57805xm22522,39764v14973,5154,27491,5154,45041,-246l73822,14236r-57682,l22522,39764xe" filled="f" stroked="f" strokeweight=".34042mm">
                  <v:stroke joinstyle="miter"/>
                  <v:path arrowok="t" o:connecttype="custom" o:connectlocs="43754,57805;13931,51791;9636,46882;186,8836;1536,2700;7059,0;83027,0;88672,2700;90022,8836;80572,46882;75909,51914;43754,57805;22522,39764;67563,39518;73822,14236;16140,14236;22522,39764" o:connectangles="0,0,0,0,0,0,0,0,0,0,0,0,0,0,0,0,0"/>
                </v:shape>
                <v:shape id="Freeform: Shape 207" o:spid="_x0000_s1054" style="position:absolute;left:3705;top:380;width:712;height:1112;visibility:visible;mso-wrap-style:square;v-text-anchor:middle" coordsize="71221,1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" path="m22950,111191v-3927,,-7118,-3191,-7118,-7118c15832,100145,19023,96955,22950,96955v13255,,23564,-6873,29577,-12150c46391,78545,41973,67377,37064,55227,29700,36941,20618,14236,7118,14236,3191,14236,,11045,,7118,,3191,3191,,7118,,30314,,41359,27736,50318,49950v3559,8836,10186,25405,13868,26018c66886,75968,69341,77564,70446,79895v1227,2455,981,5278,-614,7364c68973,88241,51545,111191,22950,111191xe" filled="f" stroked="f" strokeweight=".34042mm">
                  <v:stroke joinstyle="miter"/>
                  <v:path arrowok="t" o:connecttype="custom" o:connectlocs="22950,111191;15832,104073;22950,96955;52527,84805;37064,55227;7118,14236;0,7118;7118,0;50318,49950;64186,75968;70446,79895;69832,87259;22950,111191" o:connectangles="0,0,0,0,0,0,0,0,0,0,0,0,0"/>
                </v:shape>
                <v:shape id="Freeform: Shape 209" o:spid="_x0000_s1055" style="position:absolute;left:2660;top:380;width:618;height:1146;visibility:visible;mso-wrap-style:square;v-text-anchor:middle" coordsize="61765,11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" path="m38693,114627c24088,114627,4820,99900,2734,98182,893,96709,-212,94377,34,91923,279,89468,1629,87382,3838,86277,8379,83823,14516,65168,18566,52773,27157,26755,35993,,54648,v3927,,7118,3191,7118,7118c61766,11045,58575,14236,54648,14236v-8346,,-17182,27000,-22582,43078c26911,72777,22984,84314,18075,91555v6750,4418,15341,8836,20741,8836c42743,100391,45934,103582,45934,107509v-123,3927,-3314,7118,-7241,7118xe" filled="f" stroked="f" strokeweight=".34042mm">
                  <v:stroke joinstyle="miter"/>
                  <v:path arrowok="t" o:connecttype="custom" o:connectlocs="38693,114627;2734,98182;34,91923;3838,86277;18566,52773;54648,0;61766,7118;54648,14236;32066,57314;18075,91555;38816,100391;45934,107509;38693,114627" o:connectangles="0,0,0,0,0,0,0,0,0,0,0,0,0"/>
                </v:shape>
                <w10:anchorlock/>
              </v:group>
            </w:pict>
          </mc:Fallback>
        </mc:AlternateContent>
      </w:r>
    </w:p>
    <w:p w14:paraId="45485FA2" w14:textId="187D548A" w:rsidR="00C9139B" w:rsidRPr="00A40E2A" w:rsidRDefault="00C9139B" w:rsidP="00C9139B">
      <w:r w:rsidRPr="00A40E2A">
        <w:rPr>
          <w:b/>
          <w:bCs/>
        </w:rPr>
        <w:t>Access to multidisciplinary resources and/or support</w:t>
      </w:r>
      <w:r>
        <w:rPr>
          <w:b/>
          <w:bCs/>
        </w:rPr>
        <w:t>.</w:t>
      </w:r>
      <w:r w:rsidRPr="00A40E2A">
        <w:rPr>
          <w:b/>
          <w:bCs/>
        </w:rPr>
        <w:t xml:space="preserve"> </w:t>
      </w:r>
      <w:r w:rsidRPr="00A40E2A">
        <w:t xml:space="preserve">Additional resources such as nurse liaisons, </w:t>
      </w:r>
      <w:proofErr w:type="gramStart"/>
      <w:r w:rsidRPr="00A40E2A">
        <w:t>pharmacists</w:t>
      </w:r>
      <w:proofErr w:type="gramEnd"/>
      <w:r w:rsidRPr="00A40E2A">
        <w:t xml:space="preserve"> and social workers, are recruited or engaged to meet the holistic palliative care needs of residents in a timely manner. MDTs may also participate in case conferences as part of ongoing case management. This aligns to best practice principles of shared and integrated care.</w:t>
      </w:r>
    </w:p>
    <w:p w14:paraId="74B55FFB" w14:textId="0489B215" w:rsidR="00C9139B" w:rsidRPr="00C9139B" w:rsidRDefault="00C9139B" w:rsidP="00C9139B">
      <w:pPr>
        <w:rPr>
          <w:lang w:eastAsia="en-AU"/>
        </w:rPr>
      </w:pPr>
      <w:r w:rsidRPr="00A40E2A">
        <w:rPr>
          <w:rFonts w:eastAsiaTheme="majorEastAsia"/>
        </w:rPr>
        <w:t xml:space="preserve">Most jurisdictions did not use Measure funding to resource MDTs or recruit allied health workers into RACFs. One example is in NSW, where one LHD recruited an Occupational Therapist to participate in needs rounds and provide in-reach to palliative residents in RACFs. </w:t>
      </w:r>
      <w:r w:rsidRPr="00A40E2A">
        <w:t>In other jurisdictions, initiatives implemented under the Measure were supported by other existing programs that provide access to multidisciplinary supports.</w:t>
      </w:r>
    </w:p>
    <w:p w14:paraId="618E6821" w14:textId="1DDB86CF" w:rsidR="00B40F18" w:rsidRDefault="00C9139B" w:rsidP="00C9139B">
      <w:pPr>
        <w:pStyle w:val="Heading4"/>
      </w:pPr>
      <w:r>
        <w:t>Evidence of emerging success</w:t>
      </w:r>
    </w:p>
    <w:p w14:paraId="6BADC9C0" w14:textId="77777777" w:rsidR="00C9139B" w:rsidRPr="00A40E2A" w:rsidRDefault="00C9139B" w:rsidP="00C9139B">
      <w:pPr>
        <w:rPr>
          <w:rFonts w:eastAsiaTheme="majorEastAsia"/>
        </w:rPr>
      </w:pPr>
      <w:r w:rsidRPr="00A40E2A">
        <w:t>In SA, clinicians and RACF staff reported that a key benefit of contracting Eldercare to deliver the Hospice in RACF model funded under the Measure was access to allied health staff (e.g.</w:t>
      </w:r>
      <w:r>
        <w:t>,</w:t>
      </w:r>
      <w:r w:rsidRPr="00A40E2A">
        <w:t xml:space="preserve"> social workers) through the provider (rather than under the Measure) to provide a true multidisciplinary approach.</w:t>
      </w:r>
      <w:r w:rsidRPr="00A40E2A">
        <w:rPr>
          <w:rFonts w:eastAsiaTheme="majorEastAsia"/>
        </w:rPr>
        <w:t xml:space="preserve"> </w:t>
      </w:r>
    </w:p>
    <w:p w14:paraId="0521C4AA" w14:textId="77777777" w:rsidR="00C9139B" w:rsidRPr="00A40E2A" w:rsidRDefault="00C9139B" w:rsidP="00C9139B">
      <w:r w:rsidRPr="00A40E2A">
        <w:rPr>
          <w:rFonts w:eastAsiaTheme="majorEastAsia"/>
        </w:rPr>
        <w:t>In NSW, it is too early to provide any findings at this stage of implementation.</w:t>
      </w:r>
    </w:p>
    <w:p w14:paraId="37731358" w14:textId="002EA360" w:rsidR="00C9139B" w:rsidRDefault="00C9139B" w:rsidP="00C9139B">
      <w:pPr>
        <w:pStyle w:val="Heading4"/>
      </w:pPr>
      <w:r>
        <w:t>Enablers of success</w:t>
      </w:r>
    </w:p>
    <w:p w14:paraId="281373EA" w14:textId="248D1C6D" w:rsidR="00C9139B" w:rsidRDefault="00C9139B" w:rsidP="00C9139B">
      <w:r w:rsidRPr="00A40E2A">
        <w:t>Stakeholders did not provide specific commentary about what enables the success of multidisciplinary models of care. These models are impacted by the broader enablers of the health and aged care system including workforce capacity and turnover.</w:t>
      </w:r>
    </w:p>
    <w:p w14:paraId="71288994" w14:textId="33ED864D" w:rsidR="00C9139B" w:rsidRDefault="00C9139B" w:rsidP="00311406">
      <w:pPr>
        <w:pStyle w:val="xAppendixLevel3"/>
      </w:pPr>
      <w:r>
        <w:t>Culturally safe and appropriate care</w:t>
      </w:r>
    </w:p>
    <w:p w14:paraId="22560D2F" w14:textId="77777777" w:rsidR="00764255" w:rsidRDefault="00C9139B" w:rsidP="00C9139B">
      <w:pPr>
        <w:rPr>
          <w:rFonts w:asciiTheme="majorHAnsi" w:hAnsiTheme="majorHAnsi" w:cstheme="majorHAnsi"/>
        </w:rPr>
      </w:pPr>
      <w:r w:rsidRPr="00A40E2A">
        <w:rPr>
          <w:rFonts w:asciiTheme="majorHAnsi" w:hAnsiTheme="majorHAnsi" w:cstheme="majorHAnsi"/>
          <w:noProof/>
        </w:rPr>
        <mc:AlternateContent>
          <mc:Choice Requires="wps">
            <w:drawing>
              <wp:inline distT="0" distB="0" distL="0" distR="0" wp14:anchorId="07F55ABE" wp14:editId="2B064B10">
                <wp:extent cx="351155" cy="347345"/>
                <wp:effectExtent l="0" t="0" r="0" b="0"/>
                <wp:docPr id="216" name="Freeform: Shap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1155" cy="347345"/>
                        </a:xfrm>
                        <a:custGeom>
                          <a:avLst/>
                          <a:gdLst>
                            <a:gd name="T0" fmla="*/ 89 w 172"/>
                            <a:gd name="T1" fmla="*/ 0 h 170"/>
                            <a:gd name="T2" fmla="*/ 85 w 172"/>
                            <a:gd name="T3" fmla="*/ 0 h 170"/>
                            <a:gd name="T4" fmla="*/ 23 w 172"/>
                            <a:gd name="T5" fmla="*/ 26 h 170"/>
                            <a:gd name="T6" fmla="*/ 21 w 172"/>
                            <a:gd name="T7" fmla="*/ 141 h 170"/>
                            <a:gd name="T8" fmla="*/ 85 w 172"/>
                            <a:gd name="T9" fmla="*/ 170 h 170"/>
                            <a:gd name="T10" fmla="*/ 89 w 172"/>
                            <a:gd name="T11" fmla="*/ 170 h 170"/>
                            <a:gd name="T12" fmla="*/ 172 w 172"/>
                            <a:gd name="T13" fmla="*/ 84 h 170"/>
                            <a:gd name="T14" fmla="*/ 75 w 172"/>
                            <a:gd name="T15" fmla="*/ 6 h 170"/>
                            <a:gd name="T16" fmla="*/ 29 w 172"/>
                            <a:gd name="T17" fmla="*/ 26 h 170"/>
                            <a:gd name="T18" fmla="*/ 25 w 172"/>
                            <a:gd name="T19" fmla="*/ 30 h 170"/>
                            <a:gd name="T20" fmla="*/ 41 w 172"/>
                            <a:gd name="T21" fmla="*/ 82 h 170"/>
                            <a:gd name="T22" fmla="*/ 25 w 172"/>
                            <a:gd name="T23" fmla="*/ 30 h 170"/>
                            <a:gd name="T24" fmla="*/ 6 w 172"/>
                            <a:gd name="T25" fmla="*/ 88 h 170"/>
                            <a:gd name="T26" fmla="*/ 48 w 172"/>
                            <a:gd name="T27" fmla="*/ 122 h 170"/>
                            <a:gd name="T28" fmla="*/ 27 w 172"/>
                            <a:gd name="T29" fmla="*/ 139 h 170"/>
                            <a:gd name="T30" fmla="*/ 75 w 172"/>
                            <a:gd name="T31" fmla="*/ 161 h 170"/>
                            <a:gd name="T32" fmla="*/ 83 w 172"/>
                            <a:gd name="T33" fmla="*/ 161 h 170"/>
                            <a:gd name="T34" fmla="*/ 83 w 172"/>
                            <a:gd name="T35" fmla="*/ 122 h 170"/>
                            <a:gd name="T36" fmla="*/ 83 w 172"/>
                            <a:gd name="T37" fmla="*/ 116 h 170"/>
                            <a:gd name="T38" fmla="*/ 48 w 172"/>
                            <a:gd name="T39" fmla="*/ 88 h 170"/>
                            <a:gd name="T40" fmla="*/ 83 w 172"/>
                            <a:gd name="T41" fmla="*/ 116 h 170"/>
                            <a:gd name="T42" fmla="*/ 48 w 172"/>
                            <a:gd name="T43" fmla="*/ 82 h 170"/>
                            <a:gd name="T44" fmla="*/ 83 w 172"/>
                            <a:gd name="T45" fmla="*/ 49 h 170"/>
                            <a:gd name="T46" fmla="*/ 83 w 172"/>
                            <a:gd name="T47" fmla="*/ 43 h 170"/>
                            <a:gd name="T48" fmla="*/ 83 w 172"/>
                            <a:gd name="T49" fmla="*/ 8 h 170"/>
                            <a:gd name="T50" fmla="*/ 147 w 172"/>
                            <a:gd name="T51" fmla="*/ 30 h 170"/>
                            <a:gd name="T52" fmla="*/ 131 w 172"/>
                            <a:gd name="T53" fmla="*/ 82 h 170"/>
                            <a:gd name="T54" fmla="*/ 147 w 172"/>
                            <a:gd name="T55" fmla="*/ 30 h 170"/>
                            <a:gd name="T56" fmla="*/ 120 w 172"/>
                            <a:gd name="T57" fmla="*/ 36 h 170"/>
                            <a:gd name="T58" fmla="*/ 143 w 172"/>
                            <a:gd name="T59" fmla="*/ 26 h 170"/>
                            <a:gd name="T60" fmla="*/ 114 w 172"/>
                            <a:gd name="T61" fmla="*/ 38 h 170"/>
                            <a:gd name="T62" fmla="*/ 89 w 172"/>
                            <a:gd name="T63" fmla="*/ 8 h 170"/>
                            <a:gd name="T64" fmla="*/ 118 w 172"/>
                            <a:gd name="T65" fmla="*/ 45 h 170"/>
                            <a:gd name="T66" fmla="*/ 89 w 172"/>
                            <a:gd name="T67" fmla="*/ 82 h 170"/>
                            <a:gd name="T68" fmla="*/ 89 w 172"/>
                            <a:gd name="T69" fmla="*/ 88 h 170"/>
                            <a:gd name="T70" fmla="*/ 118 w 172"/>
                            <a:gd name="T71" fmla="*/ 120 h 170"/>
                            <a:gd name="T72" fmla="*/ 89 w 172"/>
                            <a:gd name="T73" fmla="*/ 88 h 170"/>
                            <a:gd name="T74" fmla="*/ 116 w 172"/>
                            <a:gd name="T75" fmla="*/ 127 h 170"/>
                            <a:gd name="T76" fmla="*/ 89 w 172"/>
                            <a:gd name="T77" fmla="*/ 122 h 170"/>
                            <a:gd name="T78" fmla="*/ 122 w 172"/>
                            <a:gd name="T79" fmla="*/ 129 h 170"/>
                            <a:gd name="T80" fmla="*/ 97 w 172"/>
                            <a:gd name="T81" fmla="*/ 161 h 170"/>
                            <a:gd name="T82" fmla="*/ 124 w 172"/>
                            <a:gd name="T83" fmla="*/ 122 h 170"/>
                            <a:gd name="T84" fmla="*/ 166 w 172"/>
                            <a:gd name="T85" fmla="*/ 88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2" h="170">
                              <a:moveTo>
                                <a:pt x="149" y="26"/>
                              </a:moveTo>
                              <a:cubicBezTo>
                                <a:pt x="135" y="10"/>
                                <a:pt x="114" y="0"/>
                                <a:pt x="89" y="0"/>
                              </a:cubicBezTo>
                              <a:cubicBezTo>
                                <a:pt x="87" y="0"/>
                                <a:pt x="87" y="0"/>
                                <a:pt x="87" y="0"/>
                              </a:cubicBezTo>
                              <a:cubicBezTo>
                                <a:pt x="87" y="0"/>
                                <a:pt x="87" y="0"/>
                                <a:pt x="85" y="0"/>
                              </a:cubicBezTo>
                              <a:cubicBezTo>
                                <a:pt x="85" y="0"/>
                                <a:pt x="85" y="0"/>
                                <a:pt x="83" y="0"/>
                              </a:cubicBezTo>
                              <a:cubicBezTo>
                                <a:pt x="58" y="0"/>
                                <a:pt x="37" y="10"/>
                                <a:pt x="23" y="26"/>
                              </a:cubicBezTo>
                              <a:cubicBezTo>
                                <a:pt x="8" y="41"/>
                                <a:pt x="0" y="61"/>
                                <a:pt x="0" y="84"/>
                              </a:cubicBezTo>
                              <a:cubicBezTo>
                                <a:pt x="0" y="106"/>
                                <a:pt x="8" y="125"/>
                                <a:pt x="21" y="141"/>
                              </a:cubicBezTo>
                              <a:cubicBezTo>
                                <a:pt x="35" y="157"/>
                                <a:pt x="58" y="168"/>
                                <a:pt x="83" y="170"/>
                              </a:cubicBezTo>
                              <a:cubicBezTo>
                                <a:pt x="85" y="170"/>
                                <a:pt x="85" y="170"/>
                                <a:pt x="85" y="170"/>
                              </a:cubicBezTo>
                              <a:cubicBezTo>
                                <a:pt x="87" y="170"/>
                                <a:pt x="87" y="170"/>
                                <a:pt x="87" y="170"/>
                              </a:cubicBezTo>
                              <a:cubicBezTo>
                                <a:pt x="87" y="170"/>
                                <a:pt x="87" y="170"/>
                                <a:pt x="89" y="170"/>
                              </a:cubicBezTo>
                              <a:cubicBezTo>
                                <a:pt x="114" y="168"/>
                                <a:pt x="137" y="157"/>
                                <a:pt x="151" y="141"/>
                              </a:cubicBezTo>
                              <a:cubicBezTo>
                                <a:pt x="164" y="125"/>
                                <a:pt x="172" y="106"/>
                                <a:pt x="172" y="84"/>
                              </a:cubicBezTo>
                              <a:cubicBezTo>
                                <a:pt x="172" y="61"/>
                                <a:pt x="164" y="41"/>
                                <a:pt x="149" y="26"/>
                              </a:cubicBezTo>
                              <a:close/>
                              <a:moveTo>
                                <a:pt x="75" y="6"/>
                              </a:moveTo>
                              <a:cubicBezTo>
                                <a:pt x="64" y="14"/>
                                <a:pt x="56" y="26"/>
                                <a:pt x="52" y="36"/>
                              </a:cubicBezTo>
                              <a:cubicBezTo>
                                <a:pt x="44" y="34"/>
                                <a:pt x="37" y="30"/>
                                <a:pt x="29" y="26"/>
                              </a:cubicBezTo>
                              <a:cubicBezTo>
                                <a:pt x="41" y="16"/>
                                <a:pt x="58" y="8"/>
                                <a:pt x="75" y="6"/>
                              </a:cubicBezTo>
                              <a:close/>
                              <a:moveTo>
                                <a:pt x="25" y="30"/>
                              </a:moveTo>
                              <a:cubicBezTo>
                                <a:pt x="33" y="36"/>
                                <a:pt x="41" y="41"/>
                                <a:pt x="50" y="43"/>
                              </a:cubicBezTo>
                              <a:cubicBezTo>
                                <a:pt x="44" y="55"/>
                                <a:pt x="41" y="67"/>
                                <a:pt x="41" y="82"/>
                              </a:cubicBezTo>
                              <a:cubicBezTo>
                                <a:pt x="41" y="82"/>
                                <a:pt x="41" y="82"/>
                                <a:pt x="6" y="82"/>
                              </a:cubicBezTo>
                              <a:cubicBezTo>
                                <a:pt x="6" y="61"/>
                                <a:pt x="14" y="45"/>
                                <a:pt x="25" y="30"/>
                              </a:cubicBezTo>
                              <a:close/>
                              <a:moveTo>
                                <a:pt x="25" y="135"/>
                              </a:moveTo>
                              <a:cubicBezTo>
                                <a:pt x="12" y="122"/>
                                <a:pt x="6" y="104"/>
                                <a:pt x="6" y="88"/>
                              </a:cubicBezTo>
                              <a:cubicBezTo>
                                <a:pt x="6" y="88"/>
                                <a:pt x="6" y="88"/>
                                <a:pt x="41" y="88"/>
                              </a:cubicBezTo>
                              <a:cubicBezTo>
                                <a:pt x="41" y="100"/>
                                <a:pt x="44" y="112"/>
                                <a:pt x="48" y="122"/>
                              </a:cubicBezTo>
                              <a:cubicBezTo>
                                <a:pt x="39" y="127"/>
                                <a:pt x="31" y="129"/>
                                <a:pt x="25" y="135"/>
                              </a:cubicBezTo>
                              <a:close/>
                              <a:moveTo>
                                <a:pt x="27" y="139"/>
                              </a:moveTo>
                              <a:cubicBezTo>
                                <a:pt x="35" y="135"/>
                                <a:pt x="41" y="131"/>
                                <a:pt x="50" y="129"/>
                              </a:cubicBezTo>
                              <a:cubicBezTo>
                                <a:pt x="56" y="141"/>
                                <a:pt x="64" y="153"/>
                                <a:pt x="75" y="161"/>
                              </a:cubicBezTo>
                              <a:cubicBezTo>
                                <a:pt x="56" y="159"/>
                                <a:pt x="39" y="151"/>
                                <a:pt x="27" y="139"/>
                              </a:cubicBezTo>
                              <a:close/>
                              <a:moveTo>
                                <a:pt x="83" y="161"/>
                              </a:moveTo>
                              <a:cubicBezTo>
                                <a:pt x="70" y="151"/>
                                <a:pt x="62" y="139"/>
                                <a:pt x="56" y="127"/>
                              </a:cubicBezTo>
                              <a:cubicBezTo>
                                <a:pt x="64" y="125"/>
                                <a:pt x="73" y="122"/>
                                <a:pt x="83" y="122"/>
                              </a:cubicBezTo>
                              <a:cubicBezTo>
                                <a:pt x="83" y="122"/>
                                <a:pt x="83" y="122"/>
                                <a:pt x="83" y="161"/>
                              </a:cubicBezTo>
                              <a:close/>
                              <a:moveTo>
                                <a:pt x="83" y="116"/>
                              </a:moveTo>
                              <a:cubicBezTo>
                                <a:pt x="73" y="116"/>
                                <a:pt x="62" y="118"/>
                                <a:pt x="54" y="120"/>
                              </a:cubicBezTo>
                              <a:cubicBezTo>
                                <a:pt x="50" y="110"/>
                                <a:pt x="48" y="98"/>
                                <a:pt x="48" y="88"/>
                              </a:cubicBezTo>
                              <a:cubicBezTo>
                                <a:pt x="48" y="88"/>
                                <a:pt x="48" y="88"/>
                                <a:pt x="83" y="88"/>
                              </a:cubicBezTo>
                              <a:cubicBezTo>
                                <a:pt x="83" y="88"/>
                                <a:pt x="83" y="88"/>
                                <a:pt x="83" y="116"/>
                              </a:cubicBezTo>
                              <a:close/>
                              <a:moveTo>
                                <a:pt x="83" y="82"/>
                              </a:moveTo>
                              <a:cubicBezTo>
                                <a:pt x="83" y="82"/>
                                <a:pt x="83" y="82"/>
                                <a:pt x="48" y="82"/>
                              </a:cubicBezTo>
                              <a:cubicBezTo>
                                <a:pt x="48" y="69"/>
                                <a:pt x="50" y="57"/>
                                <a:pt x="54" y="45"/>
                              </a:cubicBezTo>
                              <a:cubicBezTo>
                                <a:pt x="64" y="47"/>
                                <a:pt x="73" y="49"/>
                                <a:pt x="83" y="49"/>
                              </a:cubicBezTo>
                              <a:lnTo>
                                <a:pt x="83" y="82"/>
                              </a:lnTo>
                              <a:close/>
                              <a:moveTo>
                                <a:pt x="83" y="43"/>
                              </a:moveTo>
                              <a:cubicBezTo>
                                <a:pt x="73" y="43"/>
                                <a:pt x="64" y="41"/>
                                <a:pt x="58" y="38"/>
                              </a:cubicBezTo>
                              <a:cubicBezTo>
                                <a:pt x="62" y="26"/>
                                <a:pt x="70" y="16"/>
                                <a:pt x="83" y="8"/>
                              </a:cubicBezTo>
                              <a:cubicBezTo>
                                <a:pt x="83" y="8"/>
                                <a:pt x="83" y="8"/>
                                <a:pt x="83" y="43"/>
                              </a:cubicBezTo>
                              <a:close/>
                              <a:moveTo>
                                <a:pt x="147" y="30"/>
                              </a:moveTo>
                              <a:cubicBezTo>
                                <a:pt x="158" y="45"/>
                                <a:pt x="166" y="61"/>
                                <a:pt x="166" y="82"/>
                              </a:cubicBezTo>
                              <a:cubicBezTo>
                                <a:pt x="131" y="82"/>
                                <a:pt x="131" y="82"/>
                                <a:pt x="131" y="82"/>
                              </a:cubicBezTo>
                              <a:cubicBezTo>
                                <a:pt x="131" y="67"/>
                                <a:pt x="129" y="55"/>
                                <a:pt x="122" y="43"/>
                              </a:cubicBezTo>
                              <a:cubicBezTo>
                                <a:pt x="131" y="41"/>
                                <a:pt x="139" y="36"/>
                                <a:pt x="147" y="30"/>
                              </a:cubicBezTo>
                              <a:close/>
                              <a:moveTo>
                                <a:pt x="143" y="26"/>
                              </a:moveTo>
                              <a:cubicBezTo>
                                <a:pt x="135" y="30"/>
                                <a:pt x="129" y="34"/>
                                <a:pt x="120" y="36"/>
                              </a:cubicBezTo>
                              <a:cubicBezTo>
                                <a:pt x="116" y="26"/>
                                <a:pt x="108" y="14"/>
                                <a:pt x="97" y="6"/>
                              </a:cubicBezTo>
                              <a:cubicBezTo>
                                <a:pt x="114" y="8"/>
                                <a:pt x="131" y="16"/>
                                <a:pt x="143" y="26"/>
                              </a:cubicBezTo>
                              <a:close/>
                              <a:moveTo>
                                <a:pt x="89" y="8"/>
                              </a:moveTo>
                              <a:cubicBezTo>
                                <a:pt x="102" y="16"/>
                                <a:pt x="110" y="26"/>
                                <a:pt x="114" y="38"/>
                              </a:cubicBezTo>
                              <a:cubicBezTo>
                                <a:pt x="108" y="41"/>
                                <a:pt x="100" y="43"/>
                                <a:pt x="89" y="43"/>
                              </a:cubicBezTo>
                              <a:cubicBezTo>
                                <a:pt x="89" y="8"/>
                                <a:pt x="89" y="8"/>
                                <a:pt x="89" y="8"/>
                              </a:cubicBezTo>
                              <a:close/>
                              <a:moveTo>
                                <a:pt x="89" y="49"/>
                              </a:moveTo>
                              <a:cubicBezTo>
                                <a:pt x="100" y="49"/>
                                <a:pt x="108" y="47"/>
                                <a:pt x="118" y="45"/>
                              </a:cubicBezTo>
                              <a:cubicBezTo>
                                <a:pt x="122" y="57"/>
                                <a:pt x="124" y="69"/>
                                <a:pt x="124" y="82"/>
                              </a:cubicBezTo>
                              <a:cubicBezTo>
                                <a:pt x="89" y="82"/>
                                <a:pt x="89" y="82"/>
                                <a:pt x="89" y="82"/>
                              </a:cubicBezTo>
                              <a:lnTo>
                                <a:pt x="89" y="49"/>
                              </a:lnTo>
                              <a:close/>
                              <a:moveTo>
                                <a:pt x="89" y="88"/>
                              </a:moveTo>
                              <a:cubicBezTo>
                                <a:pt x="124" y="88"/>
                                <a:pt x="124" y="88"/>
                                <a:pt x="124" y="88"/>
                              </a:cubicBezTo>
                              <a:cubicBezTo>
                                <a:pt x="124" y="98"/>
                                <a:pt x="122" y="110"/>
                                <a:pt x="118" y="120"/>
                              </a:cubicBezTo>
                              <a:cubicBezTo>
                                <a:pt x="110" y="118"/>
                                <a:pt x="100" y="116"/>
                                <a:pt x="89" y="116"/>
                              </a:cubicBezTo>
                              <a:cubicBezTo>
                                <a:pt x="89" y="88"/>
                                <a:pt x="89" y="88"/>
                                <a:pt x="89" y="88"/>
                              </a:cubicBezTo>
                              <a:close/>
                              <a:moveTo>
                                <a:pt x="89" y="122"/>
                              </a:moveTo>
                              <a:cubicBezTo>
                                <a:pt x="100" y="122"/>
                                <a:pt x="108" y="125"/>
                                <a:pt x="116" y="127"/>
                              </a:cubicBezTo>
                              <a:cubicBezTo>
                                <a:pt x="110" y="139"/>
                                <a:pt x="102" y="151"/>
                                <a:pt x="89" y="161"/>
                              </a:cubicBezTo>
                              <a:cubicBezTo>
                                <a:pt x="89" y="122"/>
                                <a:pt x="89" y="122"/>
                                <a:pt x="89" y="122"/>
                              </a:cubicBezTo>
                              <a:close/>
                              <a:moveTo>
                                <a:pt x="97" y="161"/>
                              </a:moveTo>
                              <a:cubicBezTo>
                                <a:pt x="108" y="153"/>
                                <a:pt x="116" y="141"/>
                                <a:pt x="122" y="129"/>
                              </a:cubicBezTo>
                              <a:cubicBezTo>
                                <a:pt x="131" y="131"/>
                                <a:pt x="137" y="135"/>
                                <a:pt x="145" y="139"/>
                              </a:cubicBezTo>
                              <a:cubicBezTo>
                                <a:pt x="133" y="151"/>
                                <a:pt x="116" y="159"/>
                                <a:pt x="97" y="161"/>
                              </a:cubicBezTo>
                              <a:close/>
                              <a:moveTo>
                                <a:pt x="147" y="135"/>
                              </a:moveTo>
                              <a:cubicBezTo>
                                <a:pt x="141" y="129"/>
                                <a:pt x="133" y="127"/>
                                <a:pt x="124" y="122"/>
                              </a:cubicBezTo>
                              <a:cubicBezTo>
                                <a:pt x="129" y="112"/>
                                <a:pt x="131" y="100"/>
                                <a:pt x="131" y="88"/>
                              </a:cubicBezTo>
                              <a:cubicBezTo>
                                <a:pt x="166" y="88"/>
                                <a:pt x="166" y="88"/>
                                <a:pt x="166" y="88"/>
                              </a:cubicBezTo>
                              <a:cubicBezTo>
                                <a:pt x="166" y="104"/>
                                <a:pt x="160" y="122"/>
                                <a:pt x="147" y="135"/>
                              </a:cubicBezTo>
                              <a:close/>
                            </a:path>
                          </a:pathLst>
                        </a:custGeom>
                        <a:solidFill>
                          <a:schemeClr val="bg2"/>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646AC3CD" id="Freeform: Shape 216" o:spid="_x0000_s1026" alt="&quot;&quot;" style="width:27.65pt;height:27.35pt;visibility:visible;mso-wrap-style:square;mso-left-percent:-10001;mso-top-percent:-10001;mso-position-horizontal:absolute;mso-position-horizontal-relative:char;mso-position-vertical:absolute;mso-position-vertical-relative:line;mso-left-percent:-10001;mso-top-percent:-10001;v-text-anchor:top" coordsize="172,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" path="m149,26c135,10,114,,89,,87,,87,,87,v,,,,-2,c85,,85,,83,,58,,37,10,23,26,8,41,,61,,84v,22,8,41,21,57c35,157,58,168,83,170v2,,2,,2,c87,170,87,170,87,170v,,,,2,c114,168,137,157,151,141v13,-16,21,-35,21,-57c172,61,164,41,149,26xm75,6c64,14,56,26,52,36,44,34,37,30,29,26,41,16,58,8,75,6xm25,30v8,6,16,11,25,13c44,55,41,67,41,82v,,,,-35,c6,61,14,45,25,30xm25,135c12,122,6,104,6,88v,,,,35,c41,100,44,112,48,122v-9,5,-17,7,-23,13xm27,139v8,-4,14,-8,23,-10c56,141,64,153,75,161,56,159,39,151,27,139xm83,161c70,151,62,139,56,127v8,-2,17,-5,27,-5c83,122,83,122,83,161xm83,116v-10,,-21,2,-29,4c50,110,48,98,48,88v,,,,35,c83,88,83,88,83,116xm83,82v,,,,-35,c48,69,50,57,54,45v10,2,19,4,29,4l83,82xm83,43c73,43,64,41,58,38,62,26,70,16,83,8v,,,,,35xm147,30v11,15,19,31,19,52c131,82,131,82,131,82v,-15,-2,-27,-9,-39c131,41,139,36,147,30xm143,26v-8,4,-14,8,-23,10c116,26,108,14,97,6v17,2,34,10,46,20xm89,8v13,8,21,18,25,30c108,41,100,43,89,43,89,8,89,8,89,8xm89,49v11,,19,-2,29,-4c122,57,124,69,124,82v-35,,-35,,-35,l89,49xm89,88v35,,35,,35,c124,98,122,110,118,120v-8,-2,-18,-4,-29,-4c89,88,89,88,89,88xm89,122v11,,19,3,27,5c110,139,102,151,89,161v,-39,,-39,,-39xm97,161v11,-8,19,-20,25,-32c131,131,137,135,145,139v-12,12,-29,20,-48,22xm147,135v-6,-6,-14,-8,-23,-13c129,112,131,100,131,88v35,,35,,35,c166,104,160,122,147,135xe" fillcolor="#00264d [3214]" stroked="f">
                <v:path arrowok="t" o:connecttype="custom" o:connectlocs="181702,0;173536,0;46957,53123;42874,288092;173536,347345;181702,347345;351155,171629;153120,12259;59206,53123;51040,61296;83706,167543;51040,61296;12250,179802;97997,249271;55123,284006;153120,328956;169453,328956;169453,249271;169453,237012;97997,179802;169453,237012;97997,167543;169453,100117;169453,87858;169453,16346;300115,61296;267449,167543;300115,61296;244992,73555;291949,53123;232742,77642;181702,16346;240909,91944;181702,167543;181702,179802;240909,245185;181702,179802;236825,259487;181702,249271;249075,263574;198035,328956;253158,249271;338905,179802" o:connectangles="0,0,0,0,0,0,0,0,0,0,0,0,0,0,0,0,0,0,0,0,0,0,0,0,0,0,0,0,0,0,0,0,0,0,0,0,0,0,0,0,0,0,0"/>
                <o:lock v:ext="edit" aspectratio="t" verticies="t"/>
                <w10:anchorlock/>
              </v:shape>
            </w:pict>
          </mc:Fallback>
        </mc:AlternateContent>
      </w:r>
    </w:p>
    <w:p w14:paraId="29A3483E" w14:textId="56F8D025" w:rsidR="00C9139B" w:rsidRDefault="00C9139B" w:rsidP="00C9139B">
      <w:r w:rsidRPr="00A40E2A">
        <w:rPr>
          <w:rFonts w:asciiTheme="majorHAnsi" w:hAnsiTheme="majorHAnsi" w:cstheme="majorHAnsi"/>
        </w:rPr>
        <w:t>Culturally safe and appropriate palliative care</w:t>
      </w:r>
      <w:r w:rsidRPr="00A40E2A">
        <w:t xml:space="preserve"> focuses on the delivery of holistic palliative care that addresses the specific needs and experiences of Aboriginal and Torres Strait Islander residents, their families and communities around death and dying.</w:t>
      </w:r>
      <w:r>
        <w:t xml:space="preserve"> </w:t>
      </w:r>
      <w:r w:rsidRPr="00A40E2A">
        <w:t>Three jurisdictions have planned to implement a culturally specific model of care under the Measure (NT, VIC).</w:t>
      </w:r>
    </w:p>
    <w:p w14:paraId="282D984D" w14:textId="5D51F06E" w:rsidR="00C9139B" w:rsidRDefault="00C9139B" w:rsidP="00C9139B">
      <w:pPr>
        <w:pStyle w:val="Heading4"/>
      </w:pPr>
      <w:r>
        <w:t>Evidence of emerging success</w:t>
      </w:r>
    </w:p>
    <w:p w14:paraId="23727596" w14:textId="3D915D87" w:rsidR="00C9139B" w:rsidRDefault="00C9139B" w:rsidP="00C9139B">
      <w:r w:rsidRPr="00A40E2A">
        <w:t>No jurisdictions have yet progressed implementation far enough to identify any emerging outcomes (such as the Resident Elders initiative for Aboriginal and Torres Strait Islander residents in Victoria).</w:t>
      </w:r>
    </w:p>
    <w:p w14:paraId="52057952" w14:textId="5C0102ED" w:rsidR="00C9139B" w:rsidRDefault="00C9139B" w:rsidP="00C9139B">
      <w:pPr>
        <w:pStyle w:val="Heading4"/>
      </w:pPr>
      <w:r>
        <w:t>Enablers of success</w:t>
      </w:r>
    </w:p>
    <w:p w14:paraId="523587EB" w14:textId="5AE46034" w:rsidR="00171900" w:rsidRPr="0058132F" w:rsidRDefault="00C9139B" w:rsidP="00171900">
      <w:pPr>
        <w:rPr>
          <w:lang w:val="en-CA"/>
        </w:rPr>
      </w:pPr>
      <w:r w:rsidRPr="00A40E2A">
        <w:t xml:space="preserve">In consultations, clinicians and RACF staff emphasised the importance of community consultation, relationships with local Aboriginal services and with the broader Aboriginal community as key to delivering culturally safe and appropriate palliative care. RACF staff in the </w:t>
      </w:r>
      <w:r>
        <w:t>NT</w:t>
      </w:r>
      <w:r w:rsidRPr="00A40E2A">
        <w:t xml:space="preserve"> noted the importance of understanding the different attitudes toward death and dying within Aboriginal communities and the need for processes to support Aboriginal residents to die on country</w:t>
      </w:r>
      <w:bookmarkEnd w:id="199"/>
      <w:bookmarkEnd w:id="200"/>
      <w:bookmarkEnd w:id="201"/>
      <w:bookmarkEnd w:id="202"/>
      <w:r w:rsidR="0074502E">
        <w:t xml:space="preserve">. </w:t>
      </w:r>
    </w:p>
    <w:p w14:paraId="6AAC10AB" w14:textId="77777777" w:rsidR="00171900" w:rsidRPr="0058132F" w:rsidRDefault="00171900" w:rsidP="00AC5090">
      <w:pPr>
        <w:pStyle w:val="Bullet"/>
        <w:numPr>
          <w:ilvl w:val="0"/>
          <w:numId w:val="0"/>
        </w:numPr>
        <w:rPr>
          <w:lang w:val="en-CA"/>
        </w:rPr>
        <w:sectPr w:rsidR="00171900" w:rsidRPr="0058132F" w:rsidSect="0012566F">
          <w:pgSz w:w="11906" w:h="16838" w:code="9"/>
          <w:pgMar w:top="1418" w:right="1276" w:bottom="1559" w:left="1389" w:header="720" w:footer="720" w:gutter="0"/>
          <w:cols w:space="720"/>
          <w:docGrid w:linePitch="360"/>
        </w:sectPr>
      </w:pPr>
    </w:p>
    <w:p w14:paraId="66086934" w14:textId="77777777" w:rsidR="00616A6A" w:rsidRPr="0058132F" w:rsidRDefault="00616A6A">
      <w:pPr>
        <w:spacing w:after="165"/>
        <w:rPr>
          <w:noProof/>
          <w:lang w:val="en-CA"/>
        </w:rPr>
        <w:sectPr w:rsidR="00616A6A" w:rsidRPr="0058132F" w:rsidSect="007847A4">
          <w:headerReference w:type="default" r:id="rId47"/>
          <w:pgSz w:w="11906" w:h="16838" w:code="9"/>
          <w:pgMar w:top="-68" w:right="0" w:bottom="0" w:left="0" w:header="0" w:footer="0" w:gutter="0"/>
          <w:cols w:space="720"/>
          <w:docGrid w:linePitch="360"/>
        </w:sectPr>
      </w:pPr>
      <w:r w:rsidRPr="0058132F">
        <w:rPr>
          <w:noProof/>
          <w:lang w:val="en-CA"/>
        </w:rPr>
        <w:drawing>
          <wp:inline distT="0" distB="0" distL="0" distR="0" wp14:anchorId="64B9712B" wp14:editId="62DC87CA">
            <wp:extent cx="7561839" cy="10696344"/>
            <wp:effectExtent l="0" t="0" r="1270" b="0"/>
            <wp:docPr id="7" name="Picture 7" descr="Nous value proposition. Tagline: A bigger idea of success. We are inspired and determined to improve people's lives in significant ways. When our strengths complement yours and we thing big together, we can transform business, governments, and communities. We realise a bigger idea of success. We have 700 people across 5 countries. Our capabilities include strategy, public policy, economics, transformation and implementation, organizational performance, leadership and capability, data and analytics, digital, design. Our net promoter score +80.7 compared to the global  consulting averag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ous value proposition. Tagline: A bigger idea of success. We are inspired and determined to improve people's lives in significant ways. When our strengths complement yours and we thing big together, we can transform business, governments, and communities. We realise a bigger idea of success. We have 700 people across 5 countries. Our capabilities include strategy, public policy, economics, transformation and implementation, organizational performance, leadership and capability, data and analytics, digital, design. Our net promoter score +80.7 compared to the global  consulting average +76.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561839" cy="10696344"/>
                    </a:xfrm>
                    <a:prstGeom prst="rect">
                      <a:avLst/>
                    </a:prstGeom>
                  </pic:spPr>
                </pic:pic>
              </a:graphicData>
            </a:graphic>
          </wp:inline>
        </w:drawing>
      </w:r>
    </w:p>
    <w:p w14:paraId="6BB8DE1C" w14:textId="77777777" w:rsidR="00AB0811" w:rsidRPr="0058132F" w:rsidRDefault="00EF3306" w:rsidP="00616A6A">
      <w:pPr>
        <w:spacing w:after="165"/>
        <w:rPr>
          <w:noProof/>
          <w:lang w:val="en-CA"/>
        </w:rPr>
      </w:pPr>
      <w:r>
        <w:rPr>
          <w:noProof/>
          <w:lang w:val="en-CA"/>
        </w:rPr>
        <w:drawing>
          <wp:inline distT="0" distB="0" distL="0" distR="0" wp14:anchorId="1C324E11" wp14:editId="50E9A0AA">
            <wp:extent cx="7560310" cy="9784080"/>
            <wp:effectExtent l="0" t="0" r="2540" b="7620"/>
            <wp:docPr id="22" name="Picture 22" descr="Nous back cover - Nous Group is an international management consultancy operating across Canada, Australia and New Zealand, the United Kingdom, and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Nous back cover - Nous Group is an international management consultancy operating across Canada, Australia and New Zealand, the United Kingdom, and Irelan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560310" cy="9784080"/>
                    </a:xfrm>
                    <a:prstGeom prst="rect">
                      <a:avLst/>
                    </a:prstGeom>
                  </pic:spPr>
                </pic:pic>
              </a:graphicData>
            </a:graphic>
          </wp:inline>
        </w:drawing>
      </w:r>
    </w:p>
    <w:sectPr w:rsidR="00AB0811" w:rsidRPr="0058132F" w:rsidSect="00EF3306">
      <w:headerReference w:type="default" r:id="rId50"/>
      <w:pgSz w:w="11906" w:h="16838" w:code="9"/>
      <w:pgMar w:top="1418"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644B9" w14:textId="77777777" w:rsidR="004E7728" w:rsidRDefault="004E7728" w:rsidP="00302076">
      <w:pPr>
        <w:spacing w:after="0"/>
      </w:pPr>
      <w:r>
        <w:separator/>
      </w:r>
    </w:p>
  </w:endnote>
  <w:endnote w:type="continuationSeparator" w:id="0">
    <w:p w14:paraId="7E906E68" w14:textId="77777777" w:rsidR="004E7728" w:rsidRDefault="004E7728" w:rsidP="00302076">
      <w:pPr>
        <w:spacing w:after="0"/>
      </w:pPr>
      <w:r>
        <w:continuationSeparator/>
      </w:r>
    </w:p>
  </w:endnote>
  <w:endnote w:type="continuationNotice" w:id="1">
    <w:p w14:paraId="45F8ACBD" w14:textId="77777777" w:rsidR="004E7728" w:rsidRDefault="004E77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yanmar Text">
    <w:panose1 w:val="020B0502040204020203"/>
    <w:charset w:val="00"/>
    <w:family w:val="swiss"/>
    <w:pitch w:val="variable"/>
    <w:sig w:usb0="80000003" w:usb1="00000000" w:usb2="00000400" w:usb3="00000000" w:csb0="00000001" w:csb1="00000000"/>
  </w:font>
  <w:font w:name="Segoe Script">
    <w:panose1 w:val="030B0504020000000003"/>
    <w:charset w:val="00"/>
    <w:family w:val="script"/>
    <w:pitch w:val="variable"/>
    <w:sig w:usb0="0000028F" w:usb1="00000000" w:usb2="00000000" w:usb3="00000000" w:csb0="0000009F" w:csb1="00000000"/>
  </w:font>
  <w:font w:name="Proxima Nova Rg">
    <w:altName w:val="Tahoma"/>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6B98" w14:textId="77777777" w:rsidR="007847A4" w:rsidRPr="00FD4AB1" w:rsidRDefault="007847A4">
    <w:pPr>
      <w:pStyle w:val="Footer"/>
      <w:rPr>
        <w:rFonts w:ascii="Segoe UI Semibold" w:hAnsi="Segoe UI Semibold" w:cs="Segoe UI"/>
        <w:b/>
      </w:rPr>
    </w:pPr>
    <w:r w:rsidRPr="00C0743B">
      <w:rPr>
        <w:color w:val="00264D" w:themeColor="background2"/>
        <w:szCs w:val="15"/>
        <w:lang w:eastAsia="en-AU"/>
      </w:rPr>
      <w:t xml:space="preserve">Nous Group | </w:t>
    </w:r>
    <w:sdt>
      <w:sdtPr>
        <w:rPr>
          <w:color w:val="00264D" w:themeColor="background2"/>
          <w:szCs w:val="15"/>
          <w:lang w:eastAsia="en-AU"/>
        </w:rPr>
        <w:alias w:val="Title"/>
        <w:id w:val="1042178468"/>
        <w:dataBinding w:prefixMappings="xmlns:ns0='http://purl.org/dc/elements/1.1/' xmlns:ns1='http://schemas.openxmlformats.org/package/2006/metadata/core-properties' " w:xpath="/ns1:coreProperties[1]/ns0:title[1]" w:storeItemID="{6C3C8BC8-F283-45AE-878A-BAB7291924A1}"/>
        <w:text/>
      </w:sdtPr>
      <w:sdtEndPr/>
      <w:sdtContent>
        <w:r w:rsidR="009700EA" w:rsidRPr="00C0743B">
          <w:rPr>
            <w:color w:val="00264D" w:themeColor="background2"/>
            <w:szCs w:val="15"/>
            <w:lang w:eastAsia="en-AU"/>
          </w:rPr>
          <w:t>National evaluation of the Comprehensive Palliative Care in Aged Care Measure – Mid-point Report</w:t>
        </w:r>
      </w:sdtContent>
    </w:sdt>
    <w:r w:rsidRPr="00C0743B">
      <w:rPr>
        <w:color w:val="00264D" w:themeColor="background2"/>
        <w:szCs w:val="15"/>
        <w:lang w:eastAsia="en-AU"/>
      </w:rPr>
      <w:t xml:space="preserve"> | </w:t>
    </w:r>
    <w:sdt>
      <w:sdtPr>
        <w:rPr>
          <w:color w:val="00264D" w:themeColor="background2"/>
          <w:szCs w:val="15"/>
          <w:lang w:eastAsia="en-AU"/>
        </w:rPr>
        <w:alias w:val="Publish Date"/>
        <w:id w:val="890228047"/>
        <w:dataBinding w:prefixMappings="xmlns:ns0='http://schemas.microsoft.com/office/2006/coverPageProps' " w:xpath="/ns0:CoverPageProperties[1]/ns0:PublishDate[1]" w:storeItemID="{55AF091B-3C7A-41E3-B477-F2FDAA23CFDA}"/>
        <w:date w:fullDate="2022-09-13T00:00:00Z">
          <w:dateFormat w:val="d MMMM yyyy"/>
          <w:lid w:val="en-AU"/>
          <w:storeMappedDataAs w:val="dateTime"/>
          <w:calendar w:val="gregorian"/>
        </w:date>
      </w:sdtPr>
      <w:sdtEndPr/>
      <w:sdtContent>
        <w:r w:rsidR="009700EA" w:rsidRPr="00C0743B">
          <w:rPr>
            <w:color w:val="00264D" w:themeColor="background2"/>
            <w:szCs w:val="15"/>
            <w:lang w:eastAsia="en-AU"/>
          </w:rPr>
          <w:t>13 September 2022</w:t>
        </w:r>
      </w:sdtContent>
    </w:sdt>
    <w:r w:rsidRPr="00C0743B">
      <w:rPr>
        <w:rFonts w:ascii="Segoe UI Semibold" w:hAnsi="Segoe UI Semibold" w:cs="Segoe UI"/>
        <w:color w:val="00264D" w:themeColor="background2"/>
      </w:rPr>
      <w:ptab w:relativeTo="margin" w:alignment="right" w:leader="none"/>
    </w:r>
    <w:r w:rsidRPr="00C0743B">
      <w:rPr>
        <w:rFonts w:cs="Segoe UI"/>
        <w:color w:val="00264D" w:themeColor="background2"/>
      </w:rPr>
      <w:t xml:space="preserve">| </w:t>
    </w:r>
    <w:r w:rsidRPr="00C0743B">
      <w:rPr>
        <w:rFonts w:cs="Segoe UI"/>
        <w:b/>
        <w:color w:val="00264D" w:themeColor="background2"/>
        <w:sz w:val="16"/>
        <w:szCs w:val="16"/>
      </w:rPr>
      <w:fldChar w:fldCharType="begin"/>
    </w:r>
    <w:r w:rsidRPr="00C0743B">
      <w:rPr>
        <w:rFonts w:cs="Segoe UI"/>
        <w:color w:val="00264D" w:themeColor="background2"/>
        <w:sz w:val="16"/>
        <w:szCs w:val="16"/>
      </w:rPr>
      <w:instrText xml:space="preserve"> PAGE  \* roman  \* MERGEFORMAT </w:instrText>
    </w:r>
    <w:r w:rsidRPr="00C0743B">
      <w:rPr>
        <w:rFonts w:cs="Segoe UI"/>
        <w:b/>
        <w:color w:val="00264D" w:themeColor="background2"/>
        <w:sz w:val="16"/>
        <w:szCs w:val="16"/>
      </w:rPr>
      <w:fldChar w:fldCharType="separate"/>
    </w:r>
    <w:r w:rsidRPr="00C0743B">
      <w:rPr>
        <w:rFonts w:cs="Segoe UI"/>
        <w:b/>
        <w:noProof/>
        <w:color w:val="00264D" w:themeColor="background2"/>
        <w:sz w:val="16"/>
        <w:szCs w:val="16"/>
      </w:rPr>
      <w:t>i</w:t>
    </w:r>
    <w:r w:rsidRPr="00C0743B">
      <w:rPr>
        <w:rFonts w:cs="Segoe UI"/>
        <w:b/>
        <w:color w:val="00264D" w:themeColor="background2"/>
        <w:sz w:val="16"/>
        <w:szCs w:val="16"/>
      </w:rPr>
      <w:fldChar w:fldCharType="end"/>
    </w:r>
    <w:r w:rsidRPr="003B464C">
      <w:rPr>
        <w:rFonts w:cs="Segoe UI"/>
        <w:color w:val="A5A5A5"/>
        <w:sz w:val="16"/>
        <w:szCs w:val="16"/>
      </w:rPr>
      <w:t xml:space="preserve"> </w:t>
    </w:r>
    <w:r w:rsidRPr="00C0743B">
      <w:rPr>
        <w:rFonts w:cs="Segoe UI"/>
        <w:color w:val="00264D" w:themeColor="background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EADEF" w14:textId="77777777" w:rsidR="000511F4" w:rsidRPr="00C0743B" w:rsidRDefault="000511F4">
    <w:pPr>
      <w:pStyle w:val="Footer"/>
      <w:rPr>
        <w:rFonts w:ascii="Segoe UI Semibold" w:hAnsi="Segoe UI Semibold" w:cs="Segoe UI"/>
        <w:b/>
      </w:rPr>
    </w:pPr>
    <w:r w:rsidRPr="00C0743B">
      <w:rPr>
        <w:szCs w:val="15"/>
        <w:lang w:eastAsia="en-AU"/>
      </w:rPr>
      <w:t xml:space="preserve">Nous Group | </w:t>
    </w:r>
    <w:sdt>
      <w:sdtPr>
        <w:rPr>
          <w:szCs w:val="15"/>
          <w:lang w:eastAsia="en-AU"/>
        </w:rPr>
        <w:alias w:val="Title"/>
        <w:id w:val="1089580792"/>
        <w:dataBinding w:prefixMappings="xmlns:ns0='http://purl.org/dc/elements/1.1/' xmlns:ns1='http://schemas.openxmlformats.org/package/2006/metadata/core-properties' " w:xpath="/ns1:coreProperties[1]/ns0:title[1]" w:storeItemID="{6C3C8BC8-F283-45AE-878A-BAB7291924A1}"/>
        <w:text/>
      </w:sdtPr>
      <w:sdtEndPr/>
      <w:sdtContent>
        <w:r w:rsidR="009700EA" w:rsidRPr="00C0743B">
          <w:rPr>
            <w:szCs w:val="15"/>
            <w:lang w:eastAsia="en-AU"/>
          </w:rPr>
          <w:t>National evaluation of the Comprehensive Palliative Care in Aged Care Measure – Mid-point Report</w:t>
        </w:r>
      </w:sdtContent>
    </w:sdt>
    <w:r w:rsidRPr="00C0743B">
      <w:rPr>
        <w:szCs w:val="15"/>
        <w:lang w:eastAsia="en-AU"/>
      </w:rPr>
      <w:t xml:space="preserve"> | </w:t>
    </w:r>
    <w:sdt>
      <w:sdtPr>
        <w:rPr>
          <w:szCs w:val="15"/>
          <w:lang w:eastAsia="en-AU"/>
        </w:rPr>
        <w:alias w:val="Publish Date"/>
        <w:id w:val="-1085840653"/>
        <w:dataBinding w:prefixMappings="xmlns:ns0='http://schemas.microsoft.com/office/2006/coverPageProps' " w:xpath="/ns0:CoverPageProperties[1]/ns0:PublishDate[1]" w:storeItemID="{55AF091B-3C7A-41E3-B477-F2FDAA23CFDA}"/>
        <w:date w:fullDate="2022-09-13T00:00:00Z">
          <w:dateFormat w:val="d MMMM yyyy"/>
          <w:lid w:val="en-AU"/>
          <w:storeMappedDataAs w:val="dateTime"/>
          <w:calendar w:val="gregorian"/>
        </w:date>
      </w:sdtPr>
      <w:sdtEndPr/>
      <w:sdtContent>
        <w:r w:rsidR="009700EA" w:rsidRPr="00C0743B">
          <w:rPr>
            <w:szCs w:val="15"/>
            <w:lang w:eastAsia="en-AU"/>
          </w:rPr>
          <w:t>13 September 2022</w:t>
        </w:r>
      </w:sdtContent>
    </w:sdt>
    <w:r w:rsidRPr="00C0743B">
      <w:rPr>
        <w:rFonts w:ascii="Segoe UI Semibold" w:hAnsi="Segoe UI Semibold" w:cs="Segoe UI"/>
        <w:color w:val="00264D" w:themeColor="background2"/>
      </w:rPr>
      <w:ptab w:relativeTo="margin" w:alignment="right" w:leader="none"/>
    </w:r>
    <w:r w:rsidRPr="00C0743B">
      <w:rPr>
        <w:rFonts w:cs="Segoe UI"/>
      </w:rPr>
      <w:t xml:space="preserve">| </w:t>
    </w:r>
    <w:r w:rsidRPr="00C0743B">
      <w:rPr>
        <w:rFonts w:cs="Segoe UI"/>
        <w:sz w:val="16"/>
        <w:szCs w:val="16"/>
      </w:rPr>
      <w:fldChar w:fldCharType="begin"/>
    </w:r>
    <w:r w:rsidRPr="00C0743B">
      <w:rPr>
        <w:rFonts w:cs="Segoe UI"/>
        <w:sz w:val="16"/>
        <w:szCs w:val="16"/>
      </w:rPr>
      <w:instrText xml:space="preserve"> PAGE  \* roman  \* MERGEFORMAT </w:instrText>
    </w:r>
    <w:r w:rsidRPr="00C0743B">
      <w:rPr>
        <w:rFonts w:cs="Segoe UI"/>
        <w:sz w:val="16"/>
        <w:szCs w:val="16"/>
      </w:rPr>
      <w:fldChar w:fldCharType="separate"/>
    </w:r>
    <w:r w:rsidRPr="00C0743B">
      <w:rPr>
        <w:rFonts w:cs="Segoe UI"/>
        <w:noProof/>
        <w:sz w:val="16"/>
        <w:szCs w:val="16"/>
      </w:rPr>
      <w:t>ii</w:t>
    </w:r>
    <w:r w:rsidRPr="00C0743B">
      <w:rPr>
        <w:rFonts w:cs="Segoe UI"/>
        <w:sz w:val="16"/>
        <w:szCs w:val="16"/>
      </w:rPr>
      <w:fldChar w:fldCharType="end"/>
    </w:r>
    <w:r w:rsidRPr="00C0743B">
      <w:rPr>
        <w:rFonts w:cs="Segoe UI"/>
        <w:sz w:val="16"/>
        <w:szCs w:val="16"/>
      </w:rPr>
      <w:t xml:space="preserve"> </w:t>
    </w:r>
    <w:r w:rsidRPr="00C0743B">
      <w:rPr>
        <w:rFonts w:cs="Segoe UI"/>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BD612" w14:textId="4B9248C9" w:rsidR="00856872" w:rsidRPr="008A55C6" w:rsidRDefault="00856872" w:rsidP="0048165C">
    <w:pPr>
      <w:pStyle w:val="NousFooter"/>
      <w:ind w:right="-1275"/>
    </w:pPr>
    <w:r w:rsidRPr="008A55C6">
      <w:t xml:space="preserve">Nous Group | </w:t>
    </w:r>
    <w:sdt>
      <w:sdtPr>
        <w:alias w:val="Title"/>
        <w:id w:val="-575288964"/>
        <w:dataBinding w:prefixMappings="xmlns:ns0='http://purl.org/dc/elements/1.1/' xmlns:ns1='http://schemas.openxmlformats.org/package/2006/metadata/core-properties' " w:xpath="/ns1:coreProperties[1]/ns0:title[1]" w:storeItemID="{6C3C8BC8-F283-45AE-878A-BAB7291924A1}"/>
        <w:text/>
      </w:sdtPr>
      <w:sdtEndPr/>
      <w:sdtContent>
        <w:r w:rsidR="009700EA">
          <w:t>National evaluation of the Comprehensive Palliative Care in Aged Care Measure – Mid-point Report</w:t>
        </w:r>
      </w:sdtContent>
    </w:sdt>
    <w:r w:rsidRPr="008A55C6">
      <w:t xml:space="preserve"> | </w:t>
    </w:r>
    <w:sdt>
      <w:sdtPr>
        <w:alias w:val="Publish Date"/>
        <w:id w:val="-251355610"/>
        <w:dataBinding w:prefixMappings="xmlns:ns0='http://schemas.microsoft.com/office/2006/coverPageProps' " w:xpath="/ns0:CoverPageProperties[1]/ns0:PublishDate[1]" w:storeItemID="{55AF091B-3C7A-41E3-B477-F2FDAA23CFDA}"/>
        <w:date w:fullDate="2022-09-13T00:00:00Z">
          <w:dateFormat w:val="d MMMM yyyy"/>
          <w:lid w:val="en-AU"/>
          <w:storeMappedDataAs w:val="dateTime"/>
          <w:calendar w:val="gregorian"/>
        </w:date>
      </w:sdtPr>
      <w:sdtEndPr/>
      <w:sdtContent>
        <w:r w:rsidR="009700EA">
          <w:t>13 September 2022</w:t>
        </w:r>
      </w:sdtContent>
    </w:sdt>
    <w:r w:rsidRPr="008A55C6">
      <w:ptab w:relativeTo="margin" w:alignment="right" w:leader="none"/>
    </w:r>
    <w:r w:rsidRPr="008A55C6">
      <w:t>|</w:t>
    </w:r>
    <w:r>
      <w:t xml:space="preserve"> </w:t>
    </w:r>
    <w:r w:rsidR="008D481A">
      <w:t>2</w:t>
    </w:r>
    <w:r w:rsidRPr="008A55C6">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96D8A" w14:textId="77777777" w:rsidR="00856872" w:rsidRDefault="00856872" w:rsidP="00E32C9A">
    <w:pPr>
      <w:pStyle w:val="NousFooter"/>
    </w:pPr>
    <w:r w:rsidRPr="000D4195">
      <w:rPr>
        <w:noProof/>
      </w:rPr>
      <w:drawing>
        <wp:inline distT="0" distB="0" distL="0" distR="0" wp14:anchorId="138A5348" wp14:editId="04E5618B">
          <wp:extent cx="856155" cy="234000"/>
          <wp:effectExtent l="0" t="0" r="1270" b="0"/>
          <wp:docPr id="459" name="Picture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6155" cy="234000"/>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6B00" w14:textId="77777777" w:rsidR="00171900" w:rsidRPr="008A55C6" w:rsidRDefault="00171900" w:rsidP="002B7A6E">
    <w:pPr>
      <w:pStyle w:val="NousFooter"/>
    </w:pPr>
    <w:r w:rsidRPr="008A55C6">
      <w:t xml:space="preserve">Nous Group | </w:t>
    </w:r>
    <w:sdt>
      <w:sdtPr>
        <w:alias w:val="Title"/>
        <w:id w:val="-2034257320"/>
        <w:dataBinding w:prefixMappings="xmlns:ns0='http://purl.org/dc/elements/1.1/' xmlns:ns1='http://schemas.openxmlformats.org/package/2006/metadata/core-properties' " w:xpath="/ns1:coreProperties[1]/ns0:title[1]" w:storeItemID="{6C3C8BC8-F283-45AE-878A-BAB7291924A1}"/>
        <w:text/>
      </w:sdtPr>
      <w:sdtEndPr/>
      <w:sdtContent>
        <w:r w:rsidR="009700EA">
          <w:t>National evaluation of the Comprehensive Palliative Care in Aged Care Measure – Mid-point Report</w:t>
        </w:r>
      </w:sdtContent>
    </w:sdt>
    <w:r w:rsidRPr="008A55C6">
      <w:t xml:space="preserve"> | </w:t>
    </w:r>
    <w:sdt>
      <w:sdtPr>
        <w:alias w:val="Publish Date"/>
        <w:id w:val="1105306771"/>
        <w:dataBinding w:prefixMappings="xmlns:ns0='http://schemas.microsoft.com/office/2006/coverPageProps' " w:xpath="/ns0:CoverPageProperties[1]/ns0:PublishDate[1]" w:storeItemID="{55AF091B-3C7A-41E3-B477-F2FDAA23CFDA}"/>
        <w:date w:fullDate="2022-09-13T00:00:00Z">
          <w:dateFormat w:val="d MMMM yyyy"/>
          <w:lid w:val="en-AU"/>
          <w:storeMappedDataAs w:val="dateTime"/>
          <w:calendar w:val="gregorian"/>
        </w:date>
      </w:sdtPr>
      <w:sdtEndPr/>
      <w:sdtContent>
        <w:r w:rsidR="009700EA">
          <w:t>13 September 2022</w:t>
        </w:r>
      </w:sdtContent>
    </w:sdt>
    <w:r w:rsidRPr="008A55C6">
      <w:ptab w:relativeTo="margin" w:alignment="right" w:leader="none"/>
    </w:r>
    <w:r w:rsidRPr="008A55C6">
      <w:t>|</w:t>
    </w:r>
    <w:r>
      <w:t xml:space="preserve"> </w:t>
    </w:r>
    <w:r>
      <w:fldChar w:fldCharType="begin"/>
    </w:r>
    <w:r>
      <w:instrText xml:space="preserve"> PAGE  \* Arabic  \* MERGEFORMAT </w:instrText>
    </w:r>
    <w:r>
      <w:fldChar w:fldCharType="separate"/>
    </w:r>
    <w:r>
      <w:rPr>
        <w:noProof/>
      </w:rPr>
      <w:t>10</w:t>
    </w:r>
    <w:r>
      <w:fldChar w:fldCharType="end"/>
    </w:r>
    <w:r>
      <w:t xml:space="preserve"> </w:t>
    </w:r>
    <w:r w:rsidRPr="008A55C6">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0D524" w14:textId="77777777" w:rsidR="004E7728" w:rsidRDefault="004E7728" w:rsidP="00302076">
      <w:pPr>
        <w:spacing w:after="0"/>
      </w:pPr>
      <w:r>
        <w:separator/>
      </w:r>
    </w:p>
  </w:footnote>
  <w:footnote w:type="continuationSeparator" w:id="0">
    <w:p w14:paraId="3F52666D" w14:textId="77777777" w:rsidR="004E7728" w:rsidRDefault="004E7728" w:rsidP="00302076">
      <w:pPr>
        <w:spacing w:after="0"/>
      </w:pPr>
      <w:r>
        <w:continuationSeparator/>
      </w:r>
    </w:p>
  </w:footnote>
  <w:footnote w:type="continuationNotice" w:id="1">
    <w:p w14:paraId="702209D3" w14:textId="77777777" w:rsidR="004E7728" w:rsidRDefault="004E7728">
      <w:pPr>
        <w:spacing w:after="0" w:line="240" w:lineRule="auto"/>
      </w:pPr>
    </w:p>
  </w:footnote>
  <w:footnote w:id="2">
    <w:p w14:paraId="356BBF84" w14:textId="77777777" w:rsidR="009700EA" w:rsidRDefault="009700EA" w:rsidP="009700EA">
      <w:pPr>
        <w:pStyle w:val="FootnoteText"/>
      </w:pPr>
      <w:r>
        <w:rPr>
          <w:rStyle w:val="FootnoteReference"/>
        </w:rPr>
        <w:footnoteRef/>
      </w:r>
      <w:r>
        <w:t xml:space="preserve"> </w:t>
      </w:r>
      <w:r w:rsidRPr="007E2BC3">
        <w:t xml:space="preserve">Productivity Commission, ‘Inquiry Report No. 84: Shifting the dial. </w:t>
      </w:r>
      <w:proofErr w:type="gramStart"/>
      <w:r w:rsidRPr="007E2BC3">
        <w:t>5 year</w:t>
      </w:r>
      <w:proofErr w:type="gramEnd"/>
      <w:r w:rsidRPr="007E2BC3">
        <w:t xml:space="preserve"> productivity review: Commonwealth-State relations.’ 2017. Royal Commission into Aged Care Quality and Safety, “Interim report: Neglect, Volume 2”, 2019.</w:t>
      </w:r>
    </w:p>
  </w:footnote>
  <w:footnote w:id="3">
    <w:p w14:paraId="019EE9D2" w14:textId="77777777" w:rsidR="009700EA" w:rsidRDefault="009700EA" w:rsidP="009700EA">
      <w:pPr>
        <w:pStyle w:val="FootnoteText"/>
      </w:pPr>
      <w:r w:rsidRPr="00E51B35">
        <w:rPr>
          <w:rStyle w:val="FootnoteReference"/>
          <w:sz w:val="14"/>
          <w:szCs w:val="14"/>
        </w:rPr>
        <w:footnoteRef/>
      </w:r>
      <w:r w:rsidRPr="00E51B35">
        <w:t xml:space="preserve"> Needs rounds (outlined above) can also be considered a form of in-reach</w:t>
      </w:r>
      <w:r>
        <w:t>;</w:t>
      </w:r>
      <w:r w:rsidRPr="00E51B35">
        <w:t xml:space="preserve"> however</w:t>
      </w:r>
      <w:r>
        <w:t>,</w:t>
      </w:r>
      <w:r w:rsidRPr="00E51B35">
        <w:t xml:space="preserve"> they focus on proactive screening and assessment, rather than reactive support and service delivery once residents’ needs are identified.</w:t>
      </w:r>
    </w:p>
  </w:footnote>
  <w:footnote w:id="4">
    <w:p w14:paraId="487CDFFA" w14:textId="77777777" w:rsidR="009700EA" w:rsidRPr="008F4254" w:rsidRDefault="009700EA" w:rsidP="009700EA">
      <w:pPr>
        <w:pStyle w:val="FootnoteText"/>
      </w:pPr>
      <w:r w:rsidRPr="008F4254">
        <w:rPr>
          <w:rStyle w:val="FootnoteReference"/>
          <w:sz w:val="14"/>
          <w:szCs w:val="14"/>
        </w:rPr>
        <w:footnoteRef/>
      </w:r>
      <w:r w:rsidRPr="008F4254">
        <w:t xml:space="preserve"> Nous survey of RACFs, 2021</w:t>
      </w:r>
      <w:r>
        <w:t>.</w:t>
      </w:r>
    </w:p>
  </w:footnote>
  <w:footnote w:id="5">
    <w:p w14:paraId="79A9469F" w14:textId="77777777" w:rsidR="009700EA" w:rsidRPr="008F4254" w:rsidRDefault="009700EA" w:rsidP="009700EA">
      <w:pPr>
        <w:pStyle w:val="FootnoteText"/>
      </w:pPr>
      <w:r w:rsidRPr="008F4254">
        <w:rPr>
          <w:rStyle w:val="FootnoteReference"/>
          <w:sz w:val="14"/>
          <w:szCs w:val="14"/>
        </w:rPr>
        <w:footnoteRef/>
      </w:r>
      <w:r w:rsidRPr="008F4254">
        <w:t xml:space="preserve"> Analysis of Aged Care Quality and Safety Commission (ACQSC) data on compliance with Aged Care Standards between July 2019 and March 2022</w:t>
      </w:r>
      <w:r>
        <w:t>.</w:t>
      </w:r>
    </w:p>
  </w:footnote>
  <w:footnote w:id="6">
    <w:p w14:paraId="6E072E08" w14:textId="77777777" w:rsidR="009700EA" w:rsidRPr="008F4254" w:rsidRDefault="009700EA" w:rsidP="009700EA">
      <w:pPr>
        <w:pStyle w:val="FootnoteText"/>
      </w:pPr>
      <w:r w:rsidRPr="008F4254">
        <w:rPr>
          <w:rStyle w:val="FootnoteReference"/>
          <w:sz w:val="14"/>
          <w:szCs w:val="14"/>
        </w:rPr>
        <w:footnoteRef/>
      </w:r>
      <w:r w:rsidRPr="008F4254">
        <w:t xml:space="preserve"> Nous survey of RACFs, 2021</w:t>
      </w:r>
      <w:r>
        <w:t>.</w:t>
      </w:r>
    </w:p>
  </w:footnote>
  <w:footnote w:id="7">
    <w:p w14:paraId="247DD4E1" w14:textId="77777777" w:rsidR="009700EA" w:rsidRPr="008F4254" w:rsidRDefault="009700EA" w:rsidP="009700EA">
      <w:pPr>
        <w:pStyle w:val="FootnoteText"/>
      </w:pPr>
      <w:r w:rsidRPr="008F4254">
        <w:rPr>
          <w:rStyle w:val="FootnoteReference"/>
          <w:sz w:val="14"/>
          <w:szCs w:val="14"/>
        </w:rPr>
        <w:footnoteRef/>
      </w:r>
      <w:r w:rsidRPr="008F4254">
        <w:t xml:space="preserve"> Analysis of ELDAC data on Residential Aged Care (RAC) Analytics Toolkit Report April 2018 to June 2020</w:t>
      </w:r>
      <w:r>
        <w:t>.</w:t>
      </w:r>
    </w:p>
  </w:footnote>
  <w:footnote w:id="8">
    <w:p w14:paraId="0A5C8BD7" w14:textId="77777777" w:rsidR="009700EA" w:rsidRPr="008F4254" w:rsidRDefault="009700EA" w:rsidP="009700EA">
      <w:pPr>
        <w:pStyle w:val="FootnoteText"/>
      </w:pPr>
      <w:r w:rsidRPr="008F4254">
        <w:rPr>
          <w:rStyle w:val="FootnoteReference"/>
          <w:sz w:val="14"/>
          <w:szCs w:val="14"/>
        </w:rPr>
        <w:footnoteRef/>
      </w:r>
      <w:r w:rsidRPr="008F4254">
        <w:t xml:space="preserve"> Analysis of NIHSI-AA data from July 2014 to June 2019, provided by AIHW</w:t>
      </w:r>
      <w:r>
        <w:t>.</w:t>
      </w:r>
    </w:p>
  </w:footnote>
  <w:footnote w:id="9">
    <w:p w14:paraId="1B6D7141" w14:textId="77777777" w:rsidR="009700EA" w:rsidRPr="008F4254" w:rsidRDefault="009700EA" w:rsidP="009700EA">
      <w:pPr>
        <w:pStyle w:val="FootnoteText"/>
      </w:pPr>
      <w:r w:rsidRPr="008F4254">
        <w:rPr>
          <w:rStyle w:val="FootnoteReference"/>
          <w:sz w:val="14"/>
          <w:szCs w:val="14"/>
        </w:rPr>
        <w:footnoteRef/>
      </w:r>
      <w:r w:rsidRPr="008F4254">
        <w:t xml:space="preserve"> Ibid.</w:t>
      </w:r>
    </w:p>
  </w:footnote>
  <w:footnote w:id="10">
    <w:p w14:paraId="509E7C4A" w14:textId="77777777" w:rsidR="009700EA" w:rsidRPr="008F4254" w:rsidRDefault="009700EA" w:rsidP="009700EA">
      <w:pPr>
        <w:pStyle w:val="FootnoteText"/>
      </w:pPr>
      <w:r w:rsidRPr="008F4254">
        <w:rPr>
          <w:rStyle w:val="FootnoteReference"/>
          <w:sz w:val="14"/>
          <w:szCs w:val="14"/>
        </w:rPr>
        <w:footnoteRef/>
      </w:r>
      <w:r w:rsidRPr="008F4254">
        <w:t xml:space="preserve"> Analysis of PCOC data from January to December 2021, provided by PCOC at the Australian Health Services Research Institute (AHSRI), University of Wollongong</w:t>
      </w:r>
      <w:r>
        <w:t>.</w:t>
      </w:r>
    </w:p>
  </w:footnote>
  <w:footnote w:id="11">
    <w:p w14:paraId="6B130D21" w14:textId="77777777" w:rsidR="009700EA" w:rsidRPr="008F4254" w:rsidRDefault="009700EA" w:rsidP="009700EA">
      <w:pPr>
        <w:pStyle w:val="FootnoteText"/>
      </w:pPr>
      <w:r w:rsidRPr="008F4254">
        <w:rPr>
          <w:rStyle w:val="FootnoteReference"/>
          <w:sz w:val="14"/>
          <w:szCs w:val="14"/>
        </w:rPr>
        <w:footnoteRef/>
      </w:r>
      <w:r w:rsidRPr="008F4254">
        <w:t xml:space="preserve"> Ibid.</w:t>
      </w:r>
    </w:p>
  </w:footnote>
  <w:footnote w:id="12">
    <w:p w14:paraId="54EB9A8E" w14:textId="77777777" w:rsidR="009700EA" w:rsidRPr="008F4254" w:rsidRDefault="009700EA" w:rsidP="009700EA">
      <w:pPr>
        <w:pStyle w:val="FootnoteText"/>
      </w:pPr>
      <w:r w:rsidRPr="008F4254">
        <w:rPr>
          <w:rStyle w:val="FootnoteReference"/>
          <w:sz w:val="14"/>
          <w:szCs w:val="14"/>
        </w:rPr>
        <w:footnoteRef/>
      </w:r>
      <w:r w:rsidRPr="008F4254">
        <w:t xml:space="preserve"> Analysis of NIHSI-AA data from July 2014 to June 2019, provided by AIHW</w:t>
      </w:r>
      <w:r>
        <w:t>.</w:t>
      </w:r>
    </w:p>
  </w:footnote>
  <w:footnote w:id="13">
    <w:p w14:paraId="6D952541" w14:textId="77777777" w:rsidR="009700EA" w:rsidRPr="008F4254" w:rsidRDefault="009700EA" w:rsidP="009700EA">
      <w:pPr>
        <w:pStyle w:val="FootnoteText"/>
      </w:pPr>
      <w:r w:rsidRPr="008F4254">
        <w:rPr>
          <w:rStyle w:val="FootnoteReference"/>
          <w:sz w:val="14"/>
          <w:szCs w:val="14"/>
        </w:rPr>
        <w:footnoteRef/>
      </w:r>
      <w:r w:rsidRPr="008F4254">
        <w:t xml:space="preserve"> Ibid.</w:t>
      </w:r>
    </w:p>
  </w:footnote>
  <w:footnote w:id="14">
    <w:p w14:paraId="0DC32F7E" w14:textId="77777777" w:rsidR="009700EA" w:rsidRPr="008F4254" w:rsidRDefault="009700EA" w:rsidP="009700EA">
      <w:pPr>
        <w:pStyle w:val="FootnoteText"/>
      </w:pPr>
      <w:r w:rsidRPr="008F4254">
        <w:rPr>
          <w:rStyle w:val="FootnoteReference"/>
          <w:sz w:val="14"/>
          <w:szCs w:val="14"/>
        </w:rPr>
        <w:footnoteRef/>
      </w:r>
      <w:r w:rsidRPr="008F4254">
        <w:t xml:space="preserve"> Nous </w:t>
      </w:r>
      <w:r>
        <w:t>s</w:t>
      </w:r>
      <w:r w:rsidRPr="008F4254">
        <w:t>urvey of RACFs, 2021</w:t>
      </w:r>
      <w:r>
        <w:t>.</w:t>
      </w:r>
    </w:p>
  </w:footnote>
  <w:footnote w:id="15">
    <w:p w14:paraId="1401B870" w14:textId="77777777" w:rsidR="009700EA" w:rsidRPr="009B088B" w:rsidRDefault="009700EA" w:rsidP="009700EA">
      <w:pPr>
        <w:pStyle w:val="FootnoteText"/>
        <w:rPr>
          <w:szCs w:val="15"/>
        </w:rPr>
      </w:pPr>
      <w:r w:rsidRPr="008F4254">
        <w:rPr>
          <w:rStyle w:val="FootnoteReference"/>
          <w:sz w:val="14"/>
          <w:szCs w:val="14"/>
        </w:rPr>
        <w:footnoteRef/>
      </w:r>
      <w:r w:rsidRPr="008F4254">
        <w:t xml:space="preserve"> Analysis of NIHSI-AA data from July 2014 to June 2019, provided by AIHW</w:t>
      </w:r>
      <w:r>
        <w:t>.</w:t>
      </w:r>
    </w:p>
  </w:footnote>
  <w:footnote w:id="16">
    <w:p w14:paraId="210D54FD" w14:textId="77777777" w:rsidR="009700EA" w:rsidRPr="008F4254" w:rsidRDefault="009700EA" w:rsidP="009700EA">
      <w:pPr>
        <w:pStyle w:val="FootnoteText"/>
      </w:pPr>
      <w:r w:rsidRPr="008F4254">
        <w:rPr>
          <w:rStyle w:val="FootnoteReference"/>
          <w:sz w:val="14"/>
          <w:szCs w:val="14"/>
        </w:rPr>
        <w:footnoteRef/>
      </w:r>
      <w:r w:rsidRPr="008F4254">
        <w:t xml:space="preserve"> Ibid.</w:t>
      </w:r>
    </w:p>
  </w:footnote>
  <w:footnote w:id="17">
    <w:p w14:paraId="17823F83" w14:textId="77777777" w:rsidR="009700EA" w:rsidRPr="008F4254" w:rsidRDefault="009700EA" w:rsidP="009700EA">
      <w:pPr>
        <w:pStyle w:val="FootnoteText"/>
      </w:pPr>
      <w:r w:rsidRPr="008F4254">
        <w:rPr>
          <w:rStyle w:val="FootnoteReference"/>
          <w:sz w:val="14"/>
          <w:szCs w:val="14"/>
        </w:rPr>
        <w:footnoteRef/>
      </w:r>
      <w:r w:rsidRPr="008F4254">
        <w:t xml:space="preserve"> Analysis of PCOC data from January to December 2021.</w:t>
      </w:r>
    </w:p>
  </w:footnote>
  <w:footnote w:id="18">
    <w:p w14:paraId="7ACB30A5" w14:textId="77777777" w:rsidR="009700EA" w:rsidRPr="008F4254" w:rsidRDefault="009700EA" w:rsidP="009700EA">
      <w:pPr>
        <w:pStyle w:val="FootnoteText"/>
      </w:pPr>
      <w:r w:rsidRPr="008F4254">
        <w:rPr>
          <w:rStyle w:val="FootnoteReference"/>
          <w:sz w:val="14"/>
          <w:szCs w:val="14"/>
        </w:rPr>
        <w:footnoteRef/>
      </w:r>
      <w:r w:rsidRPr="008F4254">
        <w:t xml:space="preserve"> Analysis of ACQSC data on complaints between July 2019 and March 2022</w:t>
      </w:r>
      <w:r>
        <w:t>.</w:t>
      </w:r>
    </w:p>
  </w:footnote>
  <w:footnote w:id="19">
    <w:p w14:paraId="601622A6" w14:textId="77777777" w:rsidR="009700EA" w:rsidRDefault="009700EA" w:rsidP="009700EA">
      <w:pPr>
        <w:pStyle w:val="FootnoteText"/>
      </w:pPr>
      <w:r w:rsidRPr="008F4254">
        <w:rPr>
          <w:rStyle w:val="FootnoteReference"/>
          <w:sz w:val="14"/>
          <w:szCs w:val="14"/>
        </w:rPr>
        <w:footnoteRef/>
      </w:r>
      <w:r w:rsidRPr="008F4254">
        <w:t xml:space="preserve"> Nous </w:t>
      </w:r>
      <w:r>
        <w:t>s</w:t>
      </w:r>
      <w:r w:rsidRPr="008F4254">
        <w:t>urvey of RACFs, 2021</w:t>
      </w:r>
      <w:r>
        <w:t>.</w:t>
      </w:r>
    </w:p>
  </w:footnote>
  <w:footnote w:id="20">
    <w:p w14:paraId="60141CE8" w14:textId="77777777" w:rsidR="00124874" w:rsidRDefault="00124874" w:rsidP="00124874">
      <w:pPr>
        <w:pStyle w:val="FootnoteText"/>
      </w:pPr>
      <w:r w:rsidRPr="000C7495">
        <w:rPr>
          <w:rStyle w:val="FootnoteReference"/>
        </w:rPr>
        <w:footnoteRef/>
      </w:r>
      <w:r w:rsidRPr="000C7495">
        <w:t xml:space="preserve"> National Project Agreement for Comprehensive Palliative Care in Aged Care. 21 July 2020. Commonwealth of Australia.</w:t>
      </w:r>
    </w:p>
  </w:footnote>
  <w:footnote w:id="21">
    <w:p w14:paraId="3B7577BB" w14:textId="77777777" w:rsidR="00724991" w:rsidRDefault="00724991" w:rsidP="00724991">
      <w:pPr>
        <w:pStyle w:val="FootnoteText"/>
      </w:pPr>
      <w:r>
        <w:rPr>
          <w:rStyle w:val="FootnoteReference"/>
        </w:rPr>
        <w:footnoteRef/>
      </w:r>
      <w:r>
        <w:t xml:space="preserve"> NIHSI-AA is a linked data asset developed by the Australian Institute of Health and Welfare (AIHW). It is comprised of:</w:t>
      </w:r>
      <w:r w:rsidRPr="00CF0628">
        <w:t xml:space="preserve"> RAC Episodes data</w:t>
      </w:r>
      <w:r>
        <w:t xml:space="preserve">, </w:t>
      </w:r>
      <w:r w:rsidRPr="002445B7">
        <w:t>Admitted Patient Care (APC) data</w:t>
      </w:r>
      <w:r>
        <w:t>, ED</w:t>
      </w:r>
      <w:r w:rsidRPr="0059408F">
        <w:t xml:space="preserve"> data</w:t>
      </w:r>
      <w:r>
        <w:t xml:space="preserve">, </w:t>
      </w:r>
      <w:r w:rsidRPr="00AE56B4">
        <w:t>Medicare Benefits Schedule (MBS) data</w:t>
      </w:r>
      <w:r>
        <w:t xml:space="preserve">, </w:t>
      </w:r>
      <w:r w:rsidRPr="00D76364">
        <w:t>Pharmaceutical Benefits Scheme (PBS) data</w:t>
      </w:r>
      <w:r>
        <w:t xml:space="preserve"> and </w:t>
      </w:r>
      <w:r w:rsidRPr="00975B31">
        <w:t>National Death Index (NDI) data</w:t>
      </w:r>
      <w:r>
        <w:t xml:space="preserve">. </w:t>
      </w:r>
    </w:p>
  </w:footnote>
  <w:footnote w:id="22">
    <w:p w14:paraId="247F0BF0" w14:textId="77777777" w:rsidR="00724991" w:rsidRPr="00F13A55" w:rsidRDefault="00724991" w:rsidP="00724991">
      <w:pPr>
        <w:pStyle w:val="FootnoteText"/>
      </w:pPr>
      <w:r w:rsidRPr="00F13A55">
        <w:rPr>
          <w:rStyle w:val="FootnoteReference"/>
          <w:sz w:val="14"/>
          <w:szCs w:val="14"/>
        </w:rPr>
        <w:footnoteRef/>
      </w:r>
      <w:r w:rsidRPr="00F13A55">
        <w:t xml:space="preserve"> Chapter 3: The federal funding of palliative care in Australia, Palliative Care in Australia. (2012)</w:t>
      </w:r>
      <w:r w:rsidRPr="00EF4BC0">
        <w:rPr>
          <w:iCs/>
        </w:rPr>
        <w:t xml:space="preserve"> Commonwealth of Australia </w:t>
      </w:r>
      <w:hyperlink r:id="rId1" w:history="1">
        <w:r w:rsidRPr="00F13A55">
          <w:rPr>
            <w:rStyle w:val="Hyperlink"/>
            <w:sz w:val="14"/>
            <w:szCs w:val="14"/>
          </w:rPr>
          <w:t>https://www.aph.gov.au/parliamentary_business/committees/senate/community_affairs/completed_inquiries/2010-13/palliativecare/report/c03</w:t>
        </w:r>
      </w:hyperlink>
      <w:r w:rsidRPr="00F13A55">
        <w:t xml:space="preserve"> </w:t>
      </w:r>
    </w:p>
  </w:footnote>
  <w:footnote w:id="23">
    <w:p w14:paraId="38F9C935" w14:textId="77777777" w:rsidR="00724991" w:rsidRPr="00F13A55" w:rsidRDefault="00724991" w:rsidP="00724991">
      <w:pPr>
        <w:pStyle w:val="FootnoteText"/>
      </w:pPr>
      <w:r w:rsidRPr="00F13A55">
        <w:rPr>
          <w:rStyle w:val="FootnoteReference"/>
          <w:sz w:val="14"/>
          <w:szCs w:val="14"/>
        </w:rPr>
        <w:footnoteRef/>
      </w:r>
      <w:r w:rsidRPr="00F13A55">
        <w:t xml:space="preserve"> Royal Commission into Aged Care Quality and Safety, Interim Report: Neglect”, Volume 1</w:t>
      </w:r>
      <w:r>
        <w:t xml:space="preserve"> (2019).</w:t>
      </w:r>
    </w:p>
  </w:footnote>
  <w:footnote w:id="24">
    <w:p w14:paraId="61A8D9FB" w14:textId="77777777" w:rsidR="00724991" w:rsidRPr="00F13A55" w:rsidRDefault="00724991" w:rsidP="00724991">
      <w:pPr>
        <w:pStyle w:val="FootnoteText"/>
      </w:pPr>
      <w:r w:rsidRPr="00F13A55">
        <w:rPr>
          <w:rStyle w:val="FootnoteReference"/>
          <w:sz w:val="14"/>
          <w:szCs w:val="14"/>
        </w:rPr>
        <w:footnoteRef/>
      </w:r>
      <w:r>
        <w:t xml:space="preserve"> </w:t>
      </w:r>
      <w:r w:rsidRPr="00250E39">
        <w:t>Voluntary Assisted Dying</w:t>
      </w:r>
      <w:r>
        <w:t>, Queensland University of Technology. Accessed at</w:t>
      </w:r>
      <w:r w:rsidRPr="00F13A55">
        <w:t xml:space="preserve"> </w:t>
      </w:r>
      <w:hyperlink r:id="rId2" w:anchor=":~:text=Voluntary%20assisted%20dying%20%28VAD%29%20is%20a%20major%20legal%2C,early%202023%2C%20and%20Queensland%20on%201%20January%202023" w:history="1">
        <w:r w:rsidRPr="00F13A55">
          <w:rPr>
            <w:rStyle w:val="Hyperlink"/>
            <w:sz w:val="14"/>
            <w:szCs w:val="14"/>
          </w:rPr>
          <w:t>https://end-of-life.qut.edu.au/assisteddying#:~:text=Voluntary%20assisted%20dying%20%28VAD%29%20is%20a%20major%20legal%2C,early%202023%2C%20and%20Queensland%20on%201%20January%202023</w:t>
        </w:r>
      </w:hyperlink>
      <w:r w:rsidRPr="00F13A55">
        <w:t xml:space="preserve">. </w:t>
      </w:r>
    </w:p>
  </w:footnote>
  <w:footnote w:id="25">
    <w:p w14:paraId="25BF6952" w14:textId="77777777" w:rsidR="00724991" w:rsidRDefault="00724991" w:rsidP="00724991">
      <w:pPr>
        <w:pStyle w:val="FootnoteText"/>
      </w:pPr>
      <w:r w:rsidRPr="00F13A55">
        <w:rPr>
          <w:rStyle w:val="FootnoteReference"/>
          <w:sz w:val="14"/>
          <w:szCs w:val="14"/>
        </w:rPr>
        <w:footnoteRef/>
      </w:r>
      <w:r w:rsidRPr="00F13A55">
        <w:t xml:space="preserve"> Maple, J and Smallwood, N (2022) A burnt out workforce impacts patient care. </w:t>
      </w:r>
      <w:r w:rsidRPr="00F13A55">
        <w:rPr>
          <w:i/>
        </w:rPr>
        <w:t>RACGP</w:t>
      </w:r>
      <w:r>
        <w:t>. Accessed at</w:t>
      </w:r>
      <w:r w:rsidRPr="00F13A55">
        <w:t xml:space="preserve"> </w:t>
      </w:r>
      <w:hyperlink r:id="rId3" w:history="1">
        <w:r w:rsidRPr="00F13A55">
          <w:rPr>
            <w:rStyle w:val="Hyperlink"/>
            <w:sz w:val="14"/>
            <w:szCs w:val="14"/>
          </w:rPr>
          <w:t>https://www1.racgp.org.au/newsgp/professional/a-burnt-out-workforce-impacts-patient-care</w:t>
        </w:r>
      </w:hyperlink>
      <w:r>
        <w:t xml:space="preserve"> </w:t>
      </w:r>
    </w:p>
  </w:footnote>
  <w:footnote w:id="26">
    <w:p w14:paraId="3B384149" w14:textId="77777777" w:rsidR="00724991" w:rsidRDefault="00724991" w:rsidP="00724991">
      <w:pPr>
        <w:pStyle w:val="FootnoteText"/>
      </w:pPr>
      <w:r>
        <w:rPr>
          <w:rStyle w:val="FootnoteReference"/>
        </w:rPr>
        <w:footnoteRef/>
      </w:r>
      <w:r>
        <w:t xml:space="preserve"> </w:t>
      </w:r>
      <w:r w:rsidRPr="000C7495">
        <w:t xml:space="preserve">National Project Agreement for </w:t>
      </w:r>
      <w:r w:rsidRPr="00532641">
        <w:t>Comprehensive</w:t>
      </w:r>
      <w:r w:rsidRPr="000C7495">
        <w:t xml:space="preserve"> Palliative Care in Aged Care. 21 July 2020. Commonwealth of Australia.</w:t>
      </w:r>
    </w:p>
  </w:footnote>
  <w:footnote w:id="27">
    <w:p w14:paraId="782D66D5" w14:textId="77777777" w:rsidR="00724991" w:rsidRDefault="00724991" w:rsidP="00724991">
      <w:pPr>
        <w:pStyle w:val="FootnoteText"/>
      </w:pPr>
      <w:r>
        <w:rPr>
          <w:rStyle w:val="FootnoteReference"/>
        </w:rPr>
        <w:footnoteRef/>
      </w:r>
      <w:r>
        <w:t xml:space="preserve"> Commonwealth of Australia. Responsibilities as outlined in the National</w:t>
      </w:r>
      <w:r w:rsidRPr="00EF4BC0">
        <w:t xml:space="preserve"> Project Agreement for Comprehensive Palliative Care in Aged Care. 21 July 2020. </w:t>
      </w:r>
    </w:p>
  </w:footnote>
  <w:footnote w:id="28">
    <w:p w14:paraId="00CEE701" w14:textId="77777777" w:rsidR="00724991" w:rsidRDefault="00724991" w:rsidP="00724991">
      <w:pPr>
        <w:pStyle w:val="FootnoteText"/>
      </w:pPr>
      <w:r>
        <w:rPr>
          <w:rStyle w:val="FootnoteReference"/>
        </w:rPr>
        <w:footnoteRef/>
      </w:r>
      <w:r>
        <w:t xml:space="preserve"> Mid-point assessment informed by 2021 and 2022 milestone reports provided by states and territories to the Commonwealth Department of Health.</w:t>
      </w:r>
    </w:p>
  </w:footnote>
  <w:footnote w:id="29">
    <w:p w14:paraId="1190CEDA" w14:textId="77777777" w:rsidR="000069F5" w:rsidRPr="007A3334" w:rsidRDefault="000069F5" w:rsidP="000069F5">
      <w:pPr>
        <w:pStyle w:val="FootnoteText"/>
      </w:pPr>
      <w:r w:rsidRPr="007A3334">
        <w:rPr>
          <w:rStyle w:val="FootnoteReference"/>
          <w:sz w:val="13"/>
          <w:szCs w:val="18"/>
        </w:rPr>
        <w:footnoteRef/>
      </w:r>
      <w:r w:rsidRPr="007A3334">
        <w:t xml:space="preserve"> Productivity Commission</w:t>
      </w:r>
      <w:r>
        <w:t xml:space="preserve"> (2011) </w:t>
      </w:r>
      <w:r w:rsidRPr="007A3334">
        <w:t>Caring for older Australians, Report No. 53, Final Inquiry Report</w:t>
      </w:r>
      <w:r>
        <w:t>.</w:t>
      </w:r>
    </w:p>
  </w:footnote>
  <w:footnote w:id="30">
    <w:p w14:paraId="7B5C469D" w14:textId="77777777" w:rsidR="000069F5" w:rsidRPr="007A3334" w:rsidRDefault="000069F5" w:rsidP="000069F5">
      <w:pPr>
        <w:pStyle w:val="FootnoteText"/>
      </w:pPr>
      <w:r w:rsidRPr="007A3334">
        <w:rPr>
          <w:rStyle w:val="FootnoteReference"/>
          <w:sz w:val="13"/>
          <w:szCs w:val="18"/>
        </w:rPr>
        <w:footnoteRef/>
      </w:r>
      <w:r w:rsidRPr="007A3334">
        <w:t xml:space="preserve"> Booth R et al, </w:t>
      </w:r>
      <w:r>
        <w:t xml:space="preserve">(2005) </w:t>
      </w:r>
      <w:r w:rsidRPr="007A3334">
        <w:t>Workplace training practices in the residential aged care sector”, National Vocational Education and Training Research</w:t>
      </w:r>
      <w:r>
        <w:t>.</w:t>
      </w:r>
    </w:p>
  </w:footnote>
  <w:footnote w:id="31">
    <w:p w14:paraId="1E0DED2F" w14:textId="77777777" w:rsidR="000069F5" w:rsidRPr="007A3334" w:rsidRDefault="000069F5" w:rsidP="000069F5">
      <w:pPr>
        <w:pStyle w:val="FootnoteText"/>
      </w:pPr>
      <w:r w:rsidRPr="007A3334">
        <w:rPr>
          <w:rStyle w:val="FootnoteReference"/>
          <w:sz w:val="13"/>
          <w:szCs w:val="18"/>
        </w:rPr>
        <w:footnoteRef/>
      </w:r>
      <w:r w:rsidRPr="007A3334">
        <w:t xml:space="preserve"> Finn, J, Flicker, L, Mackenzie, E, et al., </w:t>
      </w:r>
      <w:r>
        <w:t xml:space="preserve">(2006) </w:t>
      </w:r>
      <w:r w:rsidRPr="007A3334">
        <w:t>Interface between residential aged care facilities and a teaching hospital emergency department in WA</w:t>
      </w:r>
      <w:r>
        <w:t>.</w:t>
      </w:r>
      <w:r w:rsidRPr="007A3334">
        <w:t xml:space="preserve"> Medical Journal of Australia.</w:t>
      </w:r>
    </w:p>
  </w:footnote>
  <w:footnote w:id="32">
    <w:p w14:paraId="1750F4C6" w14:textId="77777777" w:rsidR="000069F5" w:rsidRPr="007A3334" w:rsidRDefault="000069F5" w:rsidP="000069F5">
      <w:pPr>
        <w:pStyle w:val="FootnoteText"/>
      </w:pPr>
      <w:r w:rsidRPr="007A3334">
        <w:rPr>
          <w:rStyle w:val="FootnoteReference"/>
          <w:sz w:val="13"/>
          <w:szCs w:val="18"/>
        </w:rPr>
        <w:footnoteRef/>
      </w:r>
      <w:r w:rsidRPr="007A3334">
        <w:t xml:space="preserve"> ELDAC, Final report: ELDAC 2017-2020</w:t>
      </w:r>
      <w:r>
        <w:t>.</w:t>
      </w:r>
    </w:p>
  </w:footnote>
  <w:footnote w:id="33">
    <w:p w14:paraId="17CB1B76" w14:textId="77777777" w:rsidR="000069F5" w:rsidRPr="003B2D8C" w:rsidDel="00BE02E8" w:rsidRDefault="000069F5" w:rsidP="000069F5">
      <w:pPr>
        <w:pStyle w:val="FootnoteText"/>
        <w:rPr>
          <w:del w:id="57" w:author="Anna Doherty" w:date="2022-06-26T08:57:00Z"/>
        </w:rPr>
      </w:pPr>
      <w:r w:rsidRPr="007A3334">
        <w:rPr>
          <w:rStyle w:val="FootnoteReference"/>
          <w:sz w:val="13"/>
          <w:szCs w:val="18"/>
        </w:rPr>
        <w:footnoteRef/>
      </w:r>
      <w:r w:rsidRPr="007A3334">
        <w:t xml:space="preserve"> Australian Department of Health. </w:t>
      </w:r>
      <w:r>
        <w:t>(</w:t>
      </w:r>
      <w:r w:rsidRPr="007A3334">
        <w:t>2020</w:t>
      </w:r>
      <w:r>
        <w:t xml:space="preserve">) </w:t>
      </w:r>
      <w:r w:rsidRPr="007A3334">
        <w:t xml:space="preserve">Aged Care Workforce Census Report. </w:t>
      </w:r>
    </w:p>
  </w:footnote>
  <w:footnote w:id="34">
    <w:p w14:paraId="65E934F0" w14:textId="77777777" w:rsidR="000069F5" w:rsidRPr="00862E42" w:rsidRDefault="000069F5" w:rsidP="000069F5">
      <w:pPr>
        <w:pStyle w:val="FootnoteText"/>
      </w:pPr>
      <w:r>
        <w:rPr>
          <w:rStyle w:val="FootnoteReference"/>
        </w:rPr>
        <w:footnoteRef/>
      </w:r>
      <w:r>
        <w:t xml:space="preserve"> Nous Group (2020) </w:t>
      </w:r>
      <w:r w:rsidRPr="00862E42">
        <w:t>Literature review summary report – National Evaluation of the CPCiAC.</w:t>
      </w:r>
    </w:p>
  </w:footnote>
  <w:footnote w:id="35">
    <w:p w14:paraId="2536DA0C" w14:textId="77777777" w:rsidR="00250F15" w:rsidRDefault="00250F15" w:rsidP="00250F15">
      <w:pPr>
        <w:pStyle w:val="FootnoteText"/>
      </w:pPr>
      <w:r>
        <w:rPr>
          <w:rStyle w:val="FootnoteReference"/>
        </w:rPr>
        <w:footnoteRef/>
      </w:r>
      <w:r w:rsidRPr="00862E42">
        <w:t xml:space="preserve"> </w:t>
      </w:r>
      <w:r>
        <w:t xml:space="preserve">Nous Group (2020) </w:t>
      </w:r>
      <w:r w:rsidRPr="00862E42">
        <w:t>Literature review summary report – National Evaluation of the CPCiAC.</w:t>
      </w:r>
    </w:p>
  </w:footnote>
  <w:footnote w:id="36">
    <w:p w14:paraId="39361DB8" w14:textId="77777777" w:rsidR="000069F5" w:rsidRDefault="000069F5" w:rsidP="000069F5">
      <w:pPr>
        <w:pStyle w:val="FootnoteText"/>
      </w:pPr>
      <w:r>
        <w:rPr>
          <w:rStyle w:val="FootnoteReference"/>
        </w:rPr>
        <w:footnoteRef/>
      </w:r>
      <w:r>
        <w:t xml:space="preserve"> Nous Group (2020) </w:t>
      </w:r>
      <w:r w:rsidRPr="000F7065">
        <w:t xml:space="preserve">Literature review summary report – National Evaluation of the CPCiAC. </w:t>
      </w:r>
    </w:p>
  </w:footnote>
  <w:footnote w:id="37">
    <w:p w14:paraId="6C1EFC0D" w14:textId="77777777" w:rsidR="000069F5" w:rsidRDefault="000069F5" w:rsidP="000069F5">
      <w:pPr>
        <w:pStyle w:val="FootnoteText"/>
      </w:pPr>
      <w:r>
        <w:rPr>
          <w:rStyle w:val="FootnoteReference"/>
        </w:rPr>
        <w:footnoteRef/>
      </w:r>
      <w:r>
        <w:t xml:space="preserve"> </w:t>
      </w:r>
      <w:r w:rsidRPr="00D43A31">
        <w:t>Productivity Commission</w:t>
      </w:r>
      <w:r>
        <w:t xml:space="preserve"> (2017) </w:t>
      </w:r>
      <w:r w:rsidRPr="00D43A31">
        <w:t>Introducing competition and informed user choice into human services: Reforms to human services. Chapter 3: End-of-life care in Australia.</w:t>
      </w:r>
    </w:p>
  </w:footnote>
  <w:footnote w:id="38">
    <w:p w14:paraId="7BB86140" w14:textId="77777777" w:rsidR="000069F5" w:rsidRDefault="000069F5" w:rsidP="000069F5">
      <w:pPr>
        <w:pStyle w:val="FootnoteText"/>
      </w:pPr>
      <w:r>
        <w:rPr>
          <w:rStyle w:val="FootnoteReference"/>
        </w:rPr>
        <w:footnoteRef/>
      </w:r>
      <w:r>
        <w:t xml:space="preserve"> </w:t>
      </w:r>
      <w:r w:rsidRPr="00B1068C">
        <w:t xml:space="preserve">Lane, H, Philip, J, </w:t>
      </w:r>
      <w:r>
        <w:t xml:space="preserve">(2015) </w:t>
      </w:r>
      <w:r w:rsidRPr="00B1068C">
        <w:t>Managing expectations: Providing palliative care in aged care facilities," Australasian Journal on Ageing.</w:t>
      </w:r>
    </w:p>
  </w:footnote>
  <w:footnote w:id="39">
    <w:p w14:paraId="6B77CF0E" w14:textId="77777777" w:rsidR="000069F5" w:rsidRDefault="000069F5" w:rsidP="000069F5">
      <w:pPr>
        <w:pStyle w:val="FootnoteText"/>
      </w:pPr>
      <w:r>
        <w:rPr>
          <w:rStyle w:val="FootnoteReference"/>
        </w:rPr>
        <w:footnoteRef/>
      </w:r>
      <w:r>
        <w:t xml:space="preserve"> </w:t>
      </w:r>
      <w:r w:rsidRPr="000C7495">
        <w:t>National Project Agreement for Comprehensive Palliative Care in Aged Care. 21 July 2020. Commonwealth of Australia.</w:t>
      </w:r>
    </w:p>
  </w:footnote>
  <w:footnote w:id="40">
    <w:p w14:paraId="25F8A526" w14:textId="77777777" w:rsidR="00C7172A" w:rsidRPr="009B088B" w:rsidRDefault="00C7172A" w:rsidP="00C7172A">
      <w:pPr>
        <w:pStyle w:val="FootnoteText"/>
        <w:rPr>
          <w:szCs w:val="15"/>
        </w:rPr>
      </w:pPr>
      <w:r w:rsidRPr="009B088B">
        <w:rPr>
          <w:rStyle w:val="FootnoteReference"/>
          <w:szCs w:val="15"/>
        </w:rPr>
        <w:footnoteRef/>
      </w:r>
      <w:r w:rsidRPr="009B088B">
        <w:rPr>
          <w:szCs w:val="15"/>
        </w:rPr>
        <w:t xml:space="preserve"> Nous survey of RACFs, 2021</w:t>
      </w:r>
      <w:r>
        <w:rPr>
          <w:szCs w:val="15"/>
        </w:rPr>
        <w:t>.</w:t>
      </w:r>
    </w:p>
  </w:footnote>
  <w:footnote w:id="41">
    <w:p w14:paraId="4EE47C7F" w14:textId="77777777" w:rsidR="00C7172A" w:rsidRPr="009B088B" w:rsidRDefault="00C7172A" w:rsidP="00C7172A">
      <w:pPr>
        <w:pStyle w:val="FootnoteText"/>
        <w:rPr>
          <w:szCs w:val="15"/>
        </w:rPr>
      </w:pPr>
      <w:r w:rsidRPr="009B088B">
        <w:rPr>
          <w:rStyle w:val="FootnoteReference"/>
          <w:szCs w:val="15"/>
        </w:rPr>
        <w:footnoteRef/>
      </w:r>
      <w:r w:rsidRPr="009B088B">
        <w:rPr>
          <w:szCs w:val="15"/>
        </w:rPr>
        <w:t xml:space="preserve"> ACQSC data on compliance with Aged Care Standards between July 2019 and March 2022</w:t>
      </w:r>
      <w:r>
        <w:rPr>
          <w:szCs w:val="15"/>
        </w:rPr>
        <w:t>.</w:t>
      </w:r>
    </w:p>
  </w:footnote>
  <w:footnote w:id="42">
    <w:p w14:paraId="2E88EEE0" w14:textId="77777777" w:rsidR="00C7172A" w:rsidRPr="009B088B" w:rsidRDefault="00C7172A" w:rsidP="00C7172A">
      <w:pPr>
        <w:pStyle w:val="FootnoteText"/>
        <w:rPr>
          <w:szCs w:val="15"/>
        </w:rPr>
      </w:pPr>
      <w:r w:rsidRPr="009B088B">
        <w:rPr>
          <w:rStyle w:val="FootnoteReference"/>
          <w:szCs w:val="15"/>
        </w:rPr>
        <w:footnoteRef/>
      </w:r>
      <w:r w:rsidRPr="009B088B">
        <w:rPr>
          <w:szCs w:val="15"/>
        </w:rPr>
        <w:t xml:space="preserve"> Nous survey of RACFs, 2021</w:t>
      </w:r>
      <w:r>
        <w:rPr>
          <w:szCs w:val="15"/>
        </w:rPr>
        <w:t>.</w:t>
      </w:r>
    </w:p>
  </w:footnote>
  <w:footnote w:id="43">
    <w:p w14:paraId="5640DFF0" w14:textId="77777777" w:rsidR="00C7172A" w:rsidRPr="009B088B" w:rsidRDefault="00C7172A" w:rsidP="00C7172A">
      <w:pPr>
        <w:pStyle w:val="FootnoteText"/>
        <w:rPr>
          <w:szCs w:val="15"/>
        </w:rPr>
      </w:pPr>
      <w:r w:rsidRPr="009B088B">
        <w:rPr>
          <w:rStyle w:val="FootnoteReference"/>
          <w:szCs w:val="15"/>
        </w:rPr>
        <w:footnoteRef/>
      </w:r>
      <w:r w:rsidRPr="009B088B">
        <w:rPr>
          <w:szCs w:val="15"/>
        </w:rPr>
        <w:t xml:space="preserve"> Analysis of ELDAC data on RAC Analytics Toolkit Report April 2018 to June 2020</w:t>
      </w:r>
      <w:r>
        <w:rPr>
          <w:szCs w:val="15"/>
        </w:rPr>
        <w:t>.</w:t>
      </w:r>
    </w:p>
  </w:footnote>
  <w:footnote w:id="44">
    <w:p w14:paraId="11DBEEDB" w14:textId="77777777" w:rsidR="00C7172A" w:rsidRPr="009B088B" w:rsidRDefault="00C7172A" w:rsidP="00C7172A">
      <w:pPr>
        <w:pStyle w:val="FootnoteText"/>
        <w:rPr>
          <w:szCs w:val="15"/>
        </w:rPr>
      </w:pPr>
      <w:r w:rsidRPr="009B088B">
        <w:rPr>
          <w:rStyle w:val="FootnoteReference"/>
          <w:szCs w:val="15"/>
        </w:rPr>
        <w:footnoteRef/>
      </w:r>
      <w:r w:rsidRPr="009B088B">
        <w:rPr>
          <w:szCs w:val="15"/>
        </w:rPr>
        <w:t xml:space="preserve"> Analysis of NIHSI-AA data from July 2014 to June 2019, provided by AIHW</w:t>
      </w:r>
      <w:r>
        <w:rPr>
          <w:szCs w:val="15"/>
        </w:rPr>
        <w:t>.</w:t>
      </w:r>
    </w:p>
  </w:footnote>
  <w:footnote w:id="45">
    <w:p w14:paraId="3D66F3EB" w14:textId="77777777" w:rsidR="00C7172A" w:rsidRPr="009B088B" w:rsidRDefault="00C7172A" w:rsidP="00C7172A">
      <w:pPr>
        <w:pStyle w:val="FootnoteText"/>
        <w:rPr>
          <w:szCs w:val="15"/>
        </w:rPr>
      </w:pPr>
      <w:r w:rsidRPr="009B088B">
        <w:rPr>
          <w:rStyle w:val="FootnoteReference"/>
          <w:szCs w:val="15"/>
        </w:rPr>
        <w:footnoteRef/>
      </w:r>
      <w:r w:rsidRPr="009B088B">
        <w:rPr>
          <w:szCs w:val="15"/>
        </w:rPr>
        <w:t xml:space="preserve"> Ibid.</w:t>
      </w:r>
    </w:p>
  </w:footnote>
  <w:footnote w:id="46">
    <w:p w14:paraId="31A8463B" w14:textId="77777777" w:rsidR="00C7172A" w:rsidRPr="009B088B" w:rsidRDefault="00C7172A" w:rsidP="00C7172A">
      <w:pPr>
        <w:pStyle w:val="FootnoteText"/>
        <w:rPr>
          <w:szCs w:val="15"/>
        </w:rPr>
      </w:pPr>
      <w:r w:rsidRPr="009B088B">
        <w:rPr>
          <w:rStyle w:val="FootnoteReference"/>
          <w:szCs w:val="15"/>
        </w:rPr>
        <w:footnoteRef/>
      </w:r>
      <w:r w:rsidRPr="009B088B">
        <w:rPr>
          <w:szCs w:val="15"/>
        </w:rPr>
        <w:t xml:space="preserve"> Analysis of PCOC data from January to December 2021, provided by PCOC at the AHSRI, University of Wollongong</w:t>
      </w:r>
      <w:r>
        <w:rPr>
          <w:szCs w:val="15"/>
        </w:rPr>
        <w:t>.</w:t>
      </w:r>
    </w:p>
  </w:footnote>
  <w:footnote w:id="47">
    <w:p w14:paraId="1F9B0054" w14:textId="77777777" w:rsidR="00C7172A" w:rsidRPr="009B088B" w:rsidRDefault="00C7172A" w:rsidP="00C7172A">
      <w:pPr>
        <w:pStyle w:val="FootnoteText"/>
        <w:rPr>
          <w:szCs w:val="15"/>
        </w:rPr>
      </w:pPr>
      <w:r w:rsidRPr="009B088B">
        <w:rPr>
          <w:rStyle w:val="FootnoteReference"/>
          <w:szCs w:val="15"/>
        </w:rPr>
        <w:footnoteRef/>
      </w:r>
      <w:r w:rsidRPr="009B088B">
        <w:rPr>
          <w:szCs w:val="15"/>
        </w:rPr>
        <w:t xml:space="preserve"> Ibid.</w:t>
      </w:r>
    </w:p>
  </w:footnote>
  <w:footnote w:id="48">
    <w:p w14:paraId="18686784" w14:textId="77777777" w:rsidR="00C7172A" w:rsidRPr="009B088B" w:rsidRDefault="00C7172A" w:rsidP="00C7172A">
      <w:pPr>
        <w:pStyle w:val="FootnoteText"/>
        <w:rPr>
          <w:szCs w:val="15"/>
        </w:rPr>
      </w:pPr>
      <w:r w:rsidRPr="009B088B">
        <w:rPr>
          <w:rStyle w:val="FootnoteReference"/>
          <w:szCs w:val="15"/>
        </w:rPr>
        <w:footnoteRef/>
      </w:r>
      <w:r w:rsidRPr="009B088B">
        <w:rPr>
          <w:szCs w:val="15"/>
        </w:rPr>
        <w:t xml:space="preserve"> Analysis of NIHSI-AA data from July 2014 to June 2019, provided by AIHW</w:t>
      </w:r>
      <w:r>
        <w:rPr>
          <w:szCs w:val="15"/>
        </w:rPr>
        <w:t>.</w:t>
      </w:r>
    </w:p>
  </w:footnote>
  <w:footnote w:id="49">
    <w:p w14:paraId="7857F3FD" w14:textId="77777777" w:rsidR="00C7172A" w:rsidRPr="009B088B" w:rsidRDefault="00C7172A" w:rsidP="00C7172A">
      <w:pPr>
        <w:pStyle w:val="FootnoteText"/>
        <w:rPr>
          <w:szCs w:val="15"/>
        </w:rPr>
      </w:pPr>
      <w:r w:rsidRPr="009B088B">
        <w:rPr>
          <w:rStyle w:val="FootnoteReference"/>
          <w:szCs w:val="15"/>
        </w:rPr>
        <w:footnoteRef/>
      </w:r>
      <w:r w:rsidRPr="009B088B">
        <w:rPr>
          <w:szCs w:val="15"/>
        </w:rPr>
        <w:t xml:space="preserve"> Ibid.</w:t>
      </w:r>
    </w:p>
  </w:footnote>
  <w:footnote w:id="50">
    <w:p w14:paraId="61382439" w14:textId="77777777" w:rsidR="00C7172A" w:rsidRPr="009B088B" w:rsidRDefault="00C7172A" w:rsidP="00C7172A">
      <w:pPr>
        <w:pStyle w:val="FootnoteText"/>
        <w:rPr>
          <w:szCs w:val="15"/>
        </w:rPr>
      </w:pPr>
      <w:r w:rsidRPr="009B088B">
        <w:rPr>
          <w:rStyle w:val="FootnoteReference"/>
          <w:szCs w:val="15"/>
        </w:rPr>
        <w:footnoteRef/>
      </w:r>
      <w:r w:rsidRPr="009B088B">
        <w:rPr>
          <w:szCs w:val="15"/>
        </w:rPr>
        <w:t xml:space="preserve"> Nous </w:t>
      </w:r>
      <w:r>
        <w:rPr>
          <w:szCs w:val="15"/>
        </w:rPr>
        <w:t>s</w:t>
      </w:r>
      <w:r w:rsidRPr="009B088B">
        <w:rPr>
          <w:szCs w:val="15"/>
        </w:rPr>
        <w:t>urvey of RACFs, 2021</w:t>
      </w:r>
      <w:r>
        <w:rPr>
          <w:szCs w:val="15"/>
        </w:rPr>
        <w:t>.</w:t>
      </w:r>
    </w:p>
  </w:footnote>
  <w:footnote w:id="51">
    <w:p w14:paraId="41D28D87" w14:textId="77777777" w:rsidR="00C7172A" w:rsidRPr="009B088B" w:rsidRDefault="00C7172A" w:rsidP="00C7172A">
      <w:pPr>
        <w:pStyle w:val="FootnoteText"/>
        <w:rPr>
          <w:szCs w:val="15"/>
        </w:rPr>
      </w:pPr>
      <w:r w:rsidRPr="009B088B">
        <w:rPr>
          <w:rStyle w:val="FootnoteReference"/>
          <w:szCs w:val="15"/>
        </w:rPr>
        <w:footnoteRef/>
      </w:r>
      <w:r w:rsidRPr="009B088B">
        <w:rPr>
          <w:szCs w:val="15"/>
        </w:rPr>
        <w:t xml:space="preserve"> Analysis of NIHSI-AA data from July 2014 to June 2019, provided by AIHW</w:t>
      </w:r>
      <w:r>
        <w:rPr>
          <w:szCs w:val="15"/>
        </w:rPr>
        <w:t>.</w:t>
      </w:r>
    </w:p>
  </w:footnote>
  <w:footnote w:id="52">
    <w:p w14:paraId="458C4052" w14:textId="77777777" w:rsidR="00C7172A" w:rsidRPr="009B088B" w:rsidRDefault="00C7172A" w:rsidP="00C7172A">
      <w:pPr>
        <w:pStyle w:val="FootnoteText"/>
        <w:rPr>
          <w:szCs w:val="15"/>
        </w:rPr>
      </w:pPr>
      <w:r w:rsidRPr="009B088B">
        <w:rPr>
          <w:rStyle w:val="FootnoteReference"/>
          <w:szCs w:val="15"/>
        </w:rPr>
        <w:footnoteRef/>
      </w:r>
      <w:r w:rsidRPr="009B088B">
        <w:rPr>
          <w:szCs w:val="15"/>
        </w:rPr>
        <w:t xml:space="preserve"> Ibid.</w:t>
      </w:r>
    </w:p>
  </w:footnote>
  <w:footnote w:id="53">
    <w:p w14:paraId="308C602F" w14:textId="77777777" w:rsidR="00C7172A" w:rsidRPr="009B088B" w:rsidRDefault="00C7172A" w:rsidP="00C7172A">
      <w:pPr>
        <w:pStyle w:val="FootnoteText"/>
        <w:rPr>
          <w:szCs w:val="15"/>
        </w:rPr>
      </w:pPr>
      <w:r w:rsidRPr="009B088B">
        <w:rPr>
          <w:rStyle w:val="FootnoteReference"/>
          <w:szCs w:val="15"/>
        </w:rPr>
        <w:footnoteRef/>
      </w:r>
      <w:r w:rsidRPr="009B088B">
        <w:rPr>
          <w:szCs w:val="15"/>
        </w:rPr>
        <w:t xml:space="preserve"> Analysis of PCOC data from January to December 2021.</w:t>
      </w:r>
    </w:p>
  </w:footnote>
  <w:footnote w:id="54">
    <w:p w14:paraId="1452AF1D" w14:textId="77777777" w:rsidR="00C7172A" w:rsidRDefault="00C7172A" w:rsidP="00C7172A">
      <w:pPr>
        <w:pStyle w:val="FootnoteText"/>
      </w:pPr>
      <w:r w:rsidRPr="009B088B">
        <w:rPr>
          <w:rStyle w:val="FootnoteReference"/>
          <w:szCs w:val="15"/>
        </w:rPr>
        <w:footnoteRef/>
      </w:r>
      <w:r w:rsidRPr="009B088B">
        <w:rPr>
          <w:szCs w:val="15"/>
        </w:rPr>
        <w:t xml:space="preserve"> Analysis of ACQSC data on complaints between July 2019 and March 2022</w:t>
      </w:r>
      <w:r>
        <w:rPr>
          <w:szCs w:val="15"/>
        </w:rPr>
        <w:t>.</w:t>
      </w:r>
    </w:p>
  </w:footnote>
  <w:footnote w:id="55">
    <w:p w14:paraId="43149C50" w14:textId="77777777" w:rsidR="00C7172A" w:rsidRDefault="00C7172A" w:rsidP="00C7172A">
      <w:pPr>
        <w:pStyle w:val="FootnoteText"/>
      </w:pPr>
      <w:r>
        <w:rPr>
          <w:rStyle w:val="FootnoteReference"/>
        </w:rPr>
        <w:footnoteRef/>
      </w:r>
      <w:r>
        <w:t xml:space="preserve"> </w:t>
      </w:r>
      <w:r w:rsidRPr="009B088B">
        <w:rPr>
          <w:szCs w:val="15"/>
        </w:rPr>
        <w:t xml:space="preserve">Nous </w:t>
      </w:r>
      <w:r>
        <w:rPr>
          <w:szCs w:val="15"/>
        </w:rPr>
        <w:t>s</w:t>
      </w:r>
      <w:r w:rsidRPr="009B088B">
        <w:rPr>
          <w:szCs w:val="15"/>
        </w:rPr>
        <w:t>urvey of RACFs, 2021</w:t>
      </w:r>
      <w:r>
        <w:rPr>
          <w:szCs w:val="15"/>
        </w:rPr>
        <w:t>.</w:t>
      </w:r>
    </w:p>
  </w:footnote>
  <w:footnote w:id="56">
    <w:p w14:paraId="3695C46E" w14:textId="77777777" w:rsidR="00F94132" w:rsidRPr="0087008C" w:rsidRDefault="00F94132" w:rsidP="00F94132">
      <w:pPr>
        <w:pStyle w:val="FootnoteText"/>
        <w:rPr>
          <w:szCs w:val="15"/>
        </w:rPr>
      </w:pPr>
      <w:r w:rsidRPr="0087008C">
        <w:rPr>
          <w:rStyle w:val="FootnoteReference"/>
          <w:szCs w:val="15"/>
        </w:rPr>
        <w:footnoteRef/>
      </w:r>
      <w:r w:rsidRPr="0087008C">
        <w:rPr>
          <w:szCs w:val="15"/>
        </w:rPr>
        <w:t xml:space="preserve"> In 2021, Nous conducted a survey of all RACFs in Australia. </w:t>
      </w:r>
      <w:r w:rsidRPr="0087008C">
        <w:rPr>
          <w:szCs w:val="15"/>
          <w:lang w:eastAsia="en-AU"/>
        </w:rPr>
        <w:t xml:space="preserve">A total of 472 responses were received out of the 2,719 RACFs that were invited to participate, representing a response rate of 17.3 per cent. Responses have been weighted based on state or territory, regionality and organisation type (e.g., </w:t>
      </w:r>
      <w:proofErr w:type="gramStart"/>
      <w:r w:rsidRPr="0087008C">
        <w:rPr>
          <w:szCs w:val="15"/>
          <w:lang w:eastAsia="en-AU"/>
        </w:rPr>
        <w:t>not-for-profit</w:t>
      </w:r>
      <w:proofErr w:type="gramEnd"/>
      <w:r w:rsidRPr="0087008C">
        <w:rPr>
          <w:szCs w:val="15"/>
          <w:lang w:eastAsia="en-AU"/>
        </w:rPr>
        <w:t xml:space="preserve"> or private) to produce estimates that are representative of all RACFs in Australia.</w:t>
      </w:r>
    </w:p>
  </w:footnote>
  <w:footnote w:id="57">
    <w:p w14:paraId="26545BEA" w14:textId="77777777" w:rsidR="000069F5" w:rsidRPr="0087008C" w:rsidRDefault="000069F5" w:rsidP="000069F5">
      <w:pPr>
        <w:pStyle w:val="FootnoteText"/>
        <w:rPr>
          <w:szCs w:val="15"/>
        </w:rPr>
      </w:pPr>
      <w:r w:rsidRPr="0087008C">
        <w:rPr>
          <w:rStyle w:val="FootnoteReference"/>
          <w:szCs w:val="15"/>
        </w:rPr>
        <w:footnoteRef/>
      </w:r>
      <w:r w:rsidRPr="0087008C">
        <w:rPr>
          <w:szCs w:val="15"/>
        </w:rPr>
        <w:t xml:space="preserve"> Nous </w:t>
      </w:r>
      <w:r>
        <w:rPr>
          <w:szCs w:val="15"/>
        </w:rPr>
        <w:t>s</w:t>
      </w:r>
      <w:r w:rsidRPr="0087008C">
        <w:rPr>
          <w:szCs w:val="15"/>
        </w:rPr>
        <w:t>urvey of RACFs, 2021.</w:t>
      </w:r>
    </w:p>
  </w:footnote>
  <w:footnote w:id="58">
    <w:p w14:paraId="0D56FA00" w14:textId="77777777" w:rsidR="000069F5" w:rsidRPr="0087008C" w:rsidRDefault="000069F5" w:rsidP="000069F5">
      <w:pPr>
        <w:pStyle w:val="FootnoteText"/>
        <w:rPr>
          <w:szCs w:val="15"/>
        </w:rPr>
      </w:pPr>
      <w:r w:rsidRPr="0087008C">
        <w:rPr>
          <w:rStyle w:val="FootnoteReference"/>
          <w:szCs w:val="15"/>
        </w:rPr>
        <w:footnoteRef/>
      </w:r>
      <w:r w:rsidRPr="0087008C">
        <w:rPr>
          <w:szCs w:val="15"/>
        </w:rPr>
        <w:t xml:space="preserve"> Of the RACFs that were assessed by the ACQSC between July 2019 and March 2022 for compliance with the Aged Care Standards 2(3)(b), 2(3)(c) and 3(3)(c)).</w:t>
      </w:r>
    </w:p>
  </w:footnote>
  <w:footnote w:id="59">
    <w:p w14:paraId="5CC18B3E" w14:textId="77777777" w:rsidR="000069F5" w:rsidRPr="0087008C" w:rsidRDefault="000069F5" w:rsidP="000069F5">
      <w:pPr>
        <w:pStyle w:val="FootnoteText"/>
        <w:rPr>
          <w:szCs w:val="15"/>
        </w:rPr>
      </w:pPr>
      <w:r w:rsidRPr="0087008C">
        <w:rPr>
          <w:rStyle w:val="FootnoteReference"/>
          <w:szCs w:val="15"/>
        </w:rPr>
        <w:footnoteRef/>
      </w:r>
      <w:r w:rsidRPr="0087008C">
        <w:rPr>
          <w:szCs w:val="15"/>
        </w:rPr>
        <w:t xml:space="preserve"> Commonwealth of Australia (2021) Royal Commission into Aged Care Quality and Safety Final Report: Care, Dignity and Respect, Volume 2 The current system. Canberra, ACT. </w:t>
      </w:r>
    </w:p>
  </w:footnote>
  <w:footnote w:id="60">
    <w:p w14:paraId="0807C10A" w14:textId="77777777" w:rsidR="000069F5" w:rsidRDefault="000069F5" w:rsidP="000069F5">
      <w:pPr>
        <w:pStyle w:val="FootnoteText"/>
      </w:pPr>
      <w:r w:rsidRPr="0087008C">
        <w:rPr>
          <w:rStyle w:val="FootnoteReference"/>
          <w:szCs w:val="15"/>
        </w:rPr>
        <w:footnoteRef/>
      </w:r>
      <w:r w:rsidRPr="0087008C">
        <w:rPr>
          <w:szCs w:val="15"/>
        </w:rPr>
        <w:t xml:space="preserve"> ELDAC Final Performance Report: ELDAC Workstream 4 (Working Together), 2021. The program involved 70 sites, 56 RACFs and 14 home services.</w:t>
      </w:r>
    </w:p>
  </w:footnote>
  <w:footnote w:id="61">
    <w:p w14:paraId="03D7C384" w14:textId="77777777" w:rsidR="00326126" w:rsidRPr="00E51B35" w:rsidRDefault="00326126" w:rsidP="00326126">
      <w:pPr>
        <w:pStyle w:val="FootnoteText"/>
        <w:rPr>
          <w:sz w:val="14"/>
          <w:szCs w:val="14"/>
        </w:rPr>
      </w:pPr>
      <w:r w:rsidRPr="00E51B35">
        <w:rPr>
          <w:rStyle w:val="FootnoteReference"/>
          <w:sz w:val="14"/>
          <w:szCs w:val="14"/>
        </w:rPr>
        <w:footnoteRef/>
      </w:r>
      <w:r w:rsidRPr="00E51B35">
        <w:rPr>
          <w:sz w:val="14"/>
          <w:szCs w:val="14"/>
        </w:rPr>
        <w:t xml:space="preserve"> Standard 2(3)(c), Aged Care Quality Standards, My Aged Care, https://www.myagedcare.gov.au/aged-care-quality-standards#quality-standards</w:t>
      </w:r>
    </w:p>
  </w:footnote>
  <w:footnote w:id="62">
    <w:p w14:paraId="07744ADD" w14:textId="77777777" w:rsidR="00326126" w:rsidRPr="00E51B35" w:rsidRDefault="00326126" w:rsidP="00326126">
      <w:pPr>
        <w:pStyle w:val="FootnoteText"/>
        <w:rPr>
          <w:sz w:val="14"/>
          <w:szCs w:val="14"/>
        </w:rPr>
      </w:pPr>
      <w:r w:rsidRPr="00E51B35">
        <w:rPr>
          <w:rStyle w:val="FootnoteReference"/>
          <w:sz w:val="14"/>
          <w:szCs w:val="14"/>
        </w:rPr>
        <w:footnoteRef/>
      </w:r>
      <w:r w:rsidRPr="00E51B35">
        <w:rPr>
          <w:sz w:val="14"/>
          <w:szCs w:val="14"/>
        </w:rPr>
        <w:t xml:space="preserve"> Standard 2. Ongoing assessment and planning with consumers, Aged Care Quality and Safety Commission, https://www.agedcarequality.gov.au/providers/standards/standard-2</w:t>
      </w:r>
    </w:p>
  </w:footnote>
  <w:footnote w:id="63">
    <w:p w14:paraId="1368C4B3" w14:textId="77777777" w:rsidR="00326126" w:rsidRPr="0019381B" w:rsidRDefault="00326126" w:rsidP="00326126">
      <w:pPr>
        <w:pStyle w:val="FootnoteText"/>
        <w:rPr>
          <w:sz w:val="13"/>
          <w:szCs w:val="18"/>
        </w:rPr>
      </w:pPr>
      <w:r w:rsidRPr="00E51B35">
        <w:rPr>
          <w:rStyle w:val="FootnoteReference"/>
          <w:sz w:val="14"/>
          <w:szCs w:val="14"/>
        </w:rPr>
        <w:footnoteRef/>
      </w:r>
      <w:r w:rsidRPr="00E51B35">
        <w:rPr>
          <w:sz w:val="14"/>
          <w:szCs w:val="14"/>
        </w:rPr>
        <w:t xml:space="preserve"> Nous Group</w:t>
      </w:r>
      <w:r>
        <w:rPr>
          <w:sz w:val="14"/>
          <w:szCs w:val="14"/>
        </w:rPr>
        <w:t xml:space="preserve"> (</w:t>
      </w:r>
      <w:r w:rsidRPr="00E51B35">
        <w:rPr>
          <w:sz w:val="14"/>
          <w:szCs w:val="14"/>
        </w:rPr>
        <w:t>2020</w:t>
      </w:r>
      <w:r>
        <w:rPr>
          <w:sz w:val="14"/>
          <w:szCs w:val="14"/>
        </w:rPr>
        <w:t>)</w:t>
      </w:r>
      <w:r w:rsidRPr="00E51B35">
        <w:rPr>
          <w:sz w:val="14"/>
          <w:szCs w:val="14"/>
        </w:rPr>
        <w:t xml:space="preserve"> Literature Review Summary Report – National Evaluation of the Comprehensive Palliative Care in Aged Care Measure</w:t>
      </w:r>
      <w:r>
        <w:rPr>
          <w:sz w:val="14"/>
          <w:szCs w:val="14"/>
        </w:rPr>
        <w:t>.</w:t>
      </w:r>
      <w:r w:rsidRPr="00E51B35">
        <w:rPr>
          <w:sz w:val="14"/>
          <w:szCs w:val="14"/>
        </w:rPr>
        <w:t xml:space="preserve"> </w:t>
      </w:r>
    </w:p>
  </w:footnote>
  <w:footnote w:id="64">
    <w:p w14:paraId="54383EBF" w14:textId="77777777" w:rsidR="000069F5" w:rsidRPr="00527633" w:rsidRDefault="000069F5" w:rsidP="000069F5">
      <w:pPr>
        <w:pStyle w:val="FootnoteText"/>
        <w:rPr>
          <w:szCs w:val="15"/>
        </w:rPr>
      </w:pPr>
      <w:r w:rsidRPr="00527633">
        <w:rPr>
          <w:rStyle w:val="FootnoteReference"/>
          <w:szCs w:val="15"/>
        </w:rPr>
        <w:footnoteRef/>
      </w:r>
      <w:r w:rsidRPr="00527633">
        <w:rPr>
          <w:szCs w:val="15"/>
        </w:rPr>
        <w:t xml:space="preserve"> Survey of a sample of RACFs conducted as part of this evaluation. Responses have been weighted based on state or territory, regionality and organisation type (e.g., </w:t>
      </w:r>
      <w:proofErr w:type="gramStart"/>
      <w:r w:rsidRPr="00527633">
        <w:rPr>
          <w:szCs w:val="15"/>
        </w:rPr>
        <w:t>not-for-profit</w:t>
      </w:r>
      <w:proofErr w:type="gramEnd"/>
      <w:r w:rsidRPr="00527633">
        <w:rPr>
          <w:szCs w:val="15"/>
        </w:rPr>
        <w:t xml:space="preserve"> or private) to produce estimates that are representative of all RACFs in Australia.</w:t>
      </w:r>
    </w:p>
  </w:footnote>
  <w:footnote w:id="65">
    <w:p w14:paraId="0CCBFD0E" w14:textId="77777777" w:rsidR="000069F5" w:rsidRPr="00527633" w:rsidRDefault="000069F5" w:rsidP="000069F5">
      <w:pPr>
        <w:pStyle w:val="FootnoteText"/>
        <w:rPr>
          <w:szCs w:val="15"/>
        </w:rPr>
      </w:pPr>
      <w:r w:rsidRPr="00527633">
        <w:rPr>
          <w:rStyle w:val="FootnoteReference"/>
          <w:szCs w:val="15"/>
        </w:rPr>
        <w:footnoteRef/>
      </w:r>
      <w:r w:rsidRPr="00527633">
        <w:rPr>
          <w:szCs w:val="15"/>
        </w:rPr>
        <w:t xml:space="preserve"> ELDAC, RAC Analytics Toolkit Report April 2018 to June 2020.</w:t>
      </w:r>
    </w:p>
  </w:footnote>
  <w:footnote w:id="66">
    <w:p w14:paraId="08B7C97F" w14:textId="77777777" w:rsidR="000069F5" w:rsidRPr="00527633" w:rsidRDefault="000069F5" w:rsidP="000069F5">
      <w:pPr>
        <w:pStyle w:val="FootnoteText"/>
        <w:rPr>
          <w:szCs w:val="15"/>
        </w:rPr>
      </w:pPr>
      <w:r w:rsidRPr="00527633">
        <w:rPr>
          <w:rStyle w:val="FootnoteReference"/>
          <w:szCs w:val="15"/>
        </w:rPr>
        <w:footnoteRef/>
      </w:r>
      <w:r w:rsidRPr="00527633">
        <w:rPr>
          <w:szCs w:val="15"/>
        </w:rPr>
        <w:t xml:space="preserve"> Ibid.</w:t>
      </w:r>
    </w:p>
  </w:footnote>
  <w:footnote w:id="67">
    <w:p w14:paraId="0DB9C496" w14:textId="77777777" w:rsidR="000069F5" w:rsidRDefault="000069F5" w:rsidP="000069F5">
      <w:pPr>
        <w:pStyle w:val="FootnoteText"/>
      </w:pPr>
      <w:r w:rsidRPr="00527633">
        <w:rPr>
          <w:rStyle w:val="FootnoteReference"/>
          <w:szCs w:val="15"/>
        </w:rPr>
        <w:footnoteRef/>
      </w:r>
      <w:r w:rsidRPr="00527633">
        <w:rPr>
          <w:szCs w:val="15"/>
        </w:rPr>
        <w:t xml:space="preserve"> Data provided by AHHA did not capture user workplace, so this is likely an over-estimate of the number of RACF staff accessing AHHA training.</w:t>
      </w:r>
    </w:p>
  </w:footnote>
  <w:footnote w:id="68">
    <w:p w14:paraId="2AB771DB" w14:textId="77777777" w:rsidR="000069F5" w:rsidRPr="0050555B" w:rsidRDefault="000069F5" w:rsidP="000069F5">
      <w:pPr>
        <w:pStyle w:val="FootnoteText"/>
        <w:rPr>
          <w:szCs w:val="15"/>
        </w:rPr>
      </w:pPr>
      <w:r w:rsidRPr="0050555B">
        <w:rPr>
          <w:rStyle w:val="FootnoteReference"/>
          <w:szCs w:val="15"/>
        </w:rPr>
        <w:footnoteRef/>
      </w:r>
      <w:r w:rsidRPr="0050555B">
        <w:rPr>
          <w:szCs w:val="15"/>
        </w:rPr>
        <w:t xml:space="preserve"> Estimated numbers of direct care workers in RACFs in 2020 and net aged care sector workforce in 2021, sourced from the 2020 Aged Care Workforce Census Report and the Department of Health cited in the Aged Care Workforce Action Plan 2022-2025. The 2020 Aged Care Workforce Census reported that the 208,903 Residential Aged Care direct care workers in 2020 comprised of 70 per cent Personal Care Workers, 23 per cent nurses and seven per cent allied health professionals.</w:t>
      </w:r>
    </w:p>
  </w:footnote>
  <w:footnote w:id="69">
    <w:p w14:paraId="5A979D59" w14:textId="77777777" w:rsidR="000069F5" w:rsidRPr="0050555B" w:rsidRDefault="000069F5" w:rsidP="000069F5">
      <w:pPr>
        <w:pStyle w:val="FootnoteText"/>
        <w:rPr>
          <w:szCs w:val="15"/>
        </w:rPr>
      </w:pPr>
      <w:r w:rsidRPr="0050555B">
        <w:rPr>
          <w:rStyle w:val="FootnoteReference"/>
          <w:szCs w:val="15"/>
        </w:rPr>
        <w:footnoteRef/>
      </w:r>
      <w:r w:rsidRPr="0050555B">
        <w:rPr>
          <w:szCs w:val="15"/>
        </w:rPr>
        <w:t xml:space="preserve"> ELDAC Final Performance Report: ELDAC Workstream 4 (2021) Working Together.</w:t>
      </w:r>
    </w:p>
  </w:footnote>
  <w:footnote w:id="70">
    <w:p w14:paraId="057C416B" w14:textId="77777777" w:rsidR="000069F5" w:rsidRPr="0050555B" w:rsidRDefault="000069F5" w:rsidP="000069F5">
      <w:pPr>
        <w:pStyle w:val="FootnoteText"/>
        <w:rPr>
          <w:szCs w:val="15"/>
        </w:rPr>
      </w:pPr>
      <w:r w:rsidRPr="0050555B">
        <w:rPr>
          <w:rStyle w:val="FootnoteReference"/>
          <w:szCs w:val="15"/>
        </w:rPr>
        <w:footnoteRef/>
      </w:r>
      <w:r w:rsidRPr="0050555B">
        <w:rPr>
          <w:szCs w:val="15"/>
        </w:rPr>
        <w:t xml:space="preserve"> There were 602 users of the portal surveyed by AHHA in 2020 and 2021.</w:t>
      </w:r>
    </w:p>
  </w:footnote>
  <w:footnote w:id="71">
    <w:p w14:paraId="0AE6506F" w14:textId="77777777" w:rsidR="000069F5" w:rsidRDefault="000069F5" w:rsidP="000069F5">
      <w:pPr>
        <w:pStyle w:val="FootnoteText"/>
      </w:pPr>
      <w:r w:rsidRPr="0050555B">
        <w:rPr>
          <w:rStyle w:val="FootnoteReference"/>
          <w:szCs w:val="15"/>
        </w:rPr>
        <w:footnoteRef/>
      </w:r>
      <w:r w:rsidRPr="0050555B">
        <w:rPr>
          <w:szCs w:val="15"/>
        </w:rPr>
        <w:t xml:space="preserve"> </w:t>
      </w:r>
      <w:r w:rsidRPr="0050555B">
        <w:rPr>
          <w:szCs w:val="15"/>
          <w:lang w:eastAsia="en-AU"/>
        </w:rPr>
        <w:t>AHHA training is voluntary and funded under the Measure.</w:t>
      </w:r>
    </w:p>
  </w:footnote>
  <w:footnote w:id="72">
    <w:p w14:paraId="40A86C65" w14:textId="77777777" w:rsidR="000069F5" w:rsidRPr="0050555B" w:rsidRDefault="000069F5" w:rsidP="000069F5">
      <w:pPr>
        <w:pStyle w:val="FootnoteText"/>
        <w:rPr>
          <w:szCs w:val="15"/>
        </w:rPr>
      </w:pPr>
      <w:r w:rsidRPr="0050555B">
        <w:rPr>
          <w:rStyle w:val="FootnoteReference"/>
          <w:szCs w:val="15"/>
        </w:rPr>
        <w:footnoteRef/>
      </w:r>
      <w:r w:rsidRPr="0050555B">
        <w:rPr>
          <w:szCs w:val="15"/>
        </w:rPr>
        <w:t xml:space="preserve"> Australian Department of Health (2022) Aged Care Workforce Action Plan: 2022–2025: Growing a skilled workforce to deliver high quality care for senior Australians.</w:t>
      </w:r>
    </w:p>
  </w:footnote>
  <w:footnote w:id="73">
    <w:p w14:paraId="18532FC4" w14:textId="77777777" w:rsidR="000069F5" w:rsidRPr="0050555B" w:rsidRDefault="000069F5" w:rsidP="000069F5">
      <w:pPr>
        <w:pStyle w:val="FootnoteText"/>
        <w:rPr>
          <w:szCs w:val="15"/>
        </w:rPr>
      </w:pPr>
      <w:r w:rsidRPr="0050555B">
        <w:rPr>
          <w:rStyle w:val="FootnoteReference"/>
          <w:szCs w:val="15"/>
        </w:rPr>
        <w:footnoteRef/>
      </w:r>
      <w:r w:rsidRPr="0050555B">
        <w:rPr>
          <w:szCs w:val="15"/>
        </w:rPr>
        <w:t xml:space="preserve"> Based on an estimated RACF resident population of 850,000 over 2014-19, derived from AIHW: GEN Aged Care Data from 2014 to 2019.</w:t>
      </w:r>
    </w:p>
  </w:footnote>
  <w:footnote w:id="74">
    <w:p w14:paraId="4A5C3A35" w14:textId="77777777" w:rsidR="000069F5" w:rsidRPr="0050555B" w:rsidRDefault="000069F5" w:rsidP="000069F5">
      <w:pPr>
        <w:pStyle w:val="FootnoteText"/>
        <w:rPr>
          <w:szCs w:val="15"/>
        </w:rPr>
      </w:pPr>
      <w:r w:rsidRPr="0050555B">
        <w:rPr>
          <w:rStyle w:val="FootnoteReference"/>
          <w:szCs w:val="15"/>
        </w:rPr>
        <w:footnoteRef/>
      </w:r>
      <w:r w:rsidRPr="0050555B">
        <w:rPr>
          <w:szCs w:val="15"/>
        </w:rPr>
        <w:t xml:space="preserve"> </w:t>
      </w:r>
      <w:r w:rsidRPr="0050555B">
        <w:rPr>
          <w:szCs w:val="15"/>
          <w:lang w:eastAsia="en-AU"/>
        </w:rPr>
        <w:t xml:space="preserve">This includes residents aged 50 and over on 1 July 2018 who were permanently admitted to a government subsidised RACF and who accessed received palliative-care related medicines or received subsidised specialist services provided by a palliative medicine physician, specialist and/or hospital admission for palliative care. This does not include people who received palliative care from community-based specialists who do not bill to MBS, so it is likely to be an under-representation of the total number of RACF residents who accessed palliative care. </w:t>
      </w:r>
      <w:r w:rsidRPr="0050555B">
        <w:rPr>
          <w:szCs w:val="15"/>
          <w:lang w:eastAsia="en-AU"/>
        </w:rPr>
        <w:br/>
        <w:t xml:space="preserve">MBS-subsidised palliative medicine specialist services include services provided by a palliative medicine physician/specialist that are claimed under specialist palliative care MBS items on a fee-for-service basis that are partly or fully funded under the Australian Government’s Medicare program. These services cover patient attendances (or consultations) provided in different settings (hospital/consulting room or person’s place of residence), as well as services such as case conferencing. </w:t>
      </w:r>
      <w:r w:rsidRPr="0050555B">
        <w:rPr>
          <w:szCs w:val="15"/>
        </w:rPr>
        <w:t xml:space="preserve">MBS-subsidised palliative medicine specialist services provided by a palliative medicine physician/specialist included MBS service for palliative medicine attendances (items in 3003, 3005, 3010, 3014, 3015, 3018, 3023, 3028) and services for palliative medicine case conferences (items in 3032, 3040, 3044, 3051, 3055, 3062, 3069, 3074, 3078, 3083, 3088 and 3093). </w:t>
      </w:r>
    </w:p>
  </w:footnote>
  <w:footnote w:id="75">
    <w:p w14:paraId="4F31F272" w14:textId="77777777" w:rsidR="000069F5" w:rsidRPr="0050555B" w:rsidRDefault="000069F5" w:rsidP="000069F5">
      <w:pPr>
        <w:pStyle w:val="FootnoteText"/>
        <w:rPr>
          <w:szCs w:val="15"/>
        </w:rPr>
      </w:pPr>
      <w:r w:rsidRPr="0050555B">
        <w:rPr>
          <w:rStyle w:val="FootnoteReference"/>
          <w:szCs w:val="15"/>
        </w:rPr>
        <w:footnoteRef/>
      </w:r>
      <w:r w:rsidRPr="0050555B">
        <w:rPr>
          <w:szCs w:val="15"/>
        </w:rPr>
        <w:t xml:space="preserve"> This will not capture specialist palliative care teams who do not use MBS billing (such as the ACT’s Specialist Palliative Aged Care (PEACE) team). It does capture medicines prescribed from the PBS.</w:t>
      </w:r>
    </w:p>
  </w:footnote>
  <w:footnote w:id="76">
    <w:p w14:paraId="4A2EEE88" w14:textId="77777777" w:rsidR="000069F5" w:rsidRPr="0050555B" w:rsidRDefault="000069F5" w:rsidP="000069F5">
      <w:pPr>
        <w:pStyle w:val="FootnoteText"/>
        <w:rPr>
          <w:szCs w:val="15"/>
        </w:rPr>
      </w:pPr>
      <w:r w:rsidRPr="0050555B">
        <w:rPr>
          <w:rStyle w:val="FootnoteReference"/>
          <w:szCs w:val="15"/>
        </w:rPr>
        <w:footnoteRef/>
      </w:r>
      <w:r w:rsidRPr="0050555B">
        <w:rPr>
          <w:szCs w:val="15"/>
        </w:rPr>
        <w:t xml:space="preserve"> This percentage is calculated as an average of the percentages across all jurisdictions.</w:t>
      </w:r>
    </w:p>
  </w:footnote>
  <w:footnote w:id="77">
    <w:p w14:paraId="0581BF8F" w14:textId="77777777" w:rsidR="000069F5" w:rsidRPr="0050555B" w:rsidRDefault="000069F5" w:rsidP="000069F5">
      <w:pPr>
        <w:pStyle w:val="FootnoteText"/>
        <w:rPr>
          <w:szCs w:val="15"/>
          <w:highlight w:val="yellow"/>
        </w:rPr>
      </w:pPr>
      <w:r w:rsidRPr="0050555B">
        <w:rPr>
          <w:rStyle w:val="FootnoteReference"/>
          <w:szCs w:val="15"/>
        </w:rPr>
        <w:footnoteRef/>
      </w:r>
      <w:r w:rsidRPr="0050555B">
        <w:rPr>
          <w:szCs w:val="15"/>
        </w:rPr>
        <w:t xml:space="preserve"> This proportion does not capture palliative care services such as being seen by a specialist (and not receiving medicines), being seen by a GP, or services provided by community-based palliative care specialists and so may be higher than this. The fact that this 12.9 per cent of RACF residents received medicines related to palliative care in 2018-19 is higher than the estimated seven per cent of the RACF resident population receiving palliative care services, including medicines, from 2014-19, indicates that the number of residents accessing palliative care services and medicines in 2018-19 is much higher than in the years from 2014-17. AIHW advised Nous that this was the case but did not provide a specific breakdown of numbers for each year in that five-year period. This increase in 2018-19 could reflect a change in the method of data collection, as opposed to indicate increased service use. Nous will monitor this closely in subsequent analysis and for subsequent reports. </w:t>
      </w:r>
    </w:p>
  </w:footnote>
  <w:footnote w:id="78">
    <w:p w14:paraId="5D9E96DB" w14:textId="77777777" w:rsidR="000069F5" w:rsidRPr="0050555B" w:rsidRDefault="000069F5" w:rsidP="000069F5">
      <w:pPr>
        <w:pStyle w:val="FootnoteText"/>
        <w:rPr>
          <w:szCs w:val="15"/>
        </w:rPr>
      </w:pPr>
      <w:r w:rsidRPr="0050555B">
        <w:rPr>
          <w:rStyle w:val="FootnoteReference"/>
          <w:szCs w:val="15"/>
        </w:rPr>
        <w:footnoteRef/>
      </w:r>
      <w:r w:rsidRPr="0050555B">
        <w:rPr>
          <w:szCs w:val="15"/>
        </w:rPr>
        <w:t xml:space="preserve"> Australian Institute of Health and Welfare (2019) GEN Aged Care Data: People using aged care.</w:t>
      </w:r>
    </w:p>
  </w:footnote>
  <w:footnote w:id="79">
    <w:p w14:paraId="280E3B75" w14:textId="77777777" w:rsidR="000069F5" w:rsidRPr="0050555B" w:rsidRDefault="000069F5" w:rsidP="000069F5">
      <w:pPr>
        <w:pStyle w:val="FootnoteText"/>
        <w:rPr>
          <w:szCs w:val="15"/>
        </w:rPr>
      </w:pPr>
      <w:r w:rsidRPr="0050555B">
        <w:rPr>
          <w:rStyle w:val="FootnoteReference"/>
          <w:szCs w:val="15"/>
        </w:rPr>
        <w:footnoteRef/>
      </w:r>
      <w:r w:rsidRPr="0050555B">
        <w:rPr>
          <w:szCs w:val="15"/>
        </w:rPr>
        <w:t xml:space="preserve"> Morin L, </w:t>
      </w:r>
      <w:proofErr w:type="spellStart"/>
      <w:r w:rsidRPr="0050555B">
        <w:rPr>
          <w:szCs w:val="15"/>
        </w:rPr>
        <w:t>Aubry</w:t>
      </w:r>
      <w:proofErr w:type="spellEnd"/>
      <w:r w:rsidRPr="0050555B">
        <w:rPr>
          <w:szCs w:val="15"/>
        </w:rPr>
        <w:t xml:space="preserve"> R, </w:t>
      </w:r>
      <w:proofErr w:type="spellStart"/>
      <w:r w:rsidRPr="0050555B">
        <w:rPr>
          <w:szCs w:val="15"/>
        </w:rPr>
        <w:t>Frova</w:t>
      </w:r>
      <w:proofErr w:type="spellEnd"/>
      <w:r w:rsidRPr="0050555B">
        <w:rPr>
          <w:szCs w:val="15"/>
        </w:rPr>
        <w:t xml:space="preserve"> L, MacLeod R, Wilson DM, </w:t>
      </w:r>
      <w:proofErr w:type="spellStart"/>
      <w:r w:rsidRPr="0050555B">
        <w:rPr>
          <w:szCs w:val="15"/>
        </w:rPr>
        <w:t>Loucka</w:t>
      </w:r>
      <w:proofErr w:type="spellEnd"/>
      <w:r w:rsidRPr="0050555B">
        <w:rPr>
          <w:szCs w:val="15"/>
        </w:rPr>
        <w:t xml:space="preserve"> M, </w:t>
      </w:r>
      <w:proofErr w:type="spellStart"/>
      <w:r w:rsidRPr="0050555B">
        <w:rPr>
          <w:szCs w:val="15"/>
        </w:rPr>
        <w:t>Csikos</w:t>
      </w:r>
      <w:proofErr w:type="spellEnd"/>
      <w:r w:rsidRPr="0050555B">
        <w:rPr>
          <w:szCs w:val="15"/>
        </w:rPr>
        <w:t xml:space="preserve"> A, Ruiz-Ramos M, Cardenas-</w:t>
      </w:r>
      <w:proofErr w:type="spellStart"/>
      <w:r w:rsidRPr="0050555B">
        <w:rPr>
          <w:szCs w:val="15"/>
        </w:rPr>
        <w:t>Turanzas</w:t>
      </w:r>
      <w:proofErr w:type="spellEnd"/>
      <w:r w:rsidRPr="0050555B">
        <w:rPr>
          <w:szCs w:val="15"/>
        </w:rPr>
        <w:t xml:space="preserve"> M, Rhee Y, </w:t>
      </w:r>
      <w:proofErr w:type="spellStart"/>
      <w:r w:rsidRPr="0050555B">
        <w:rPr>
          <w:szCs w:val="15"/>
        </w:rPr>
        <w:t>Teno</w:t>
      </w:r>
      <w:proofErr w:type="spellEnd"/>
      <w:r w:rsidRPr="0050555B">
        <w:rPr>
          <w:szCs w:val="15"/>
        </w:rPr>
        <w:t xml:space="preserve"> J. (2017) Estimating the need for palliative care at the population level: a cross-national study in 12 countries. Palliative medicine 31(6):526-36.</w:t>
      </w:r>
    </w:p>
  </w:footnote>
  <w:footnote w:id="80">
    <w:p w14:paraId="450BC08F" w14:textId="77777777" w:rsidR="000069F5" w:rsidRPr="0050555B" w:rsidRDefault="000069F5" w:rsidP="000069F5">
      <w:pPr>
        <w:pStyle w:val="FootnoteText"/>
        <w:rPr>
          <w:szCs w:val="15"/>
        </w:rPr>
      </w:pPr>
      <w:r w:rsidRPr="0050555B">
        <w:rPr>
          <w:rStyle w:val="FootnoteReference"/>
          <w:szCs w:val="15"/>
        </w:rPr>
        <w:footnoteRef/>
      </w:r>
      <w:r w:rsidRPr="0050555B">
        <w:rPr>
          <w:szCs w:val="15"/>
        </w:rPr>
        <w:t xml:space="preserve"> The study is an international study across 12 countries and the population comprised 3175 patients aged &gt;15 years who died in hospital in 2016 and 2017. The main outcome measures were the proportion of decedents potentially benefitting from end-of-life care and receiving end-of-life care. This figure represents the range of proportions of people across the 12 countries who required palliative care at the end</w:t>
      </w:r>
      <w:r>
        <w:rPr>
          <w:szCs w:val="15"/>
        </w:rPr>
        <w:t>-</w:t>
      </w:r>
      <w:r w:rsidRPr="0050555B">
        <w:rPr>
          <w:szCs w:val="15"/>
        </w:rPr>
        <w:t>of</w:t>
      </w:r>
      <w:r>
        <w:rPr>
          <w:szCs w:val="15"/>
        </w:rPr>
        <w:t>-</w:t>
      </w:r>
      <w:r w:rsidRPr="0050555B">
        <w:rPr>
          <w:szCs w:val="15"/>
        </w:rPr>
        <w:t>life.</w:t>
      </w:r>
    </w:p>
  </w:footnote>
  <w:footnote w:id="81">
    <w:p w14:paraId="6EE70B9B" w14:textId="77777777" w:rsidR="000069F5" w:rsidRPr="0050555B" w:rsidRDefault="000069F5" w:rsidP="000069F5">
      <w:pPr>
        <w:pStyle w:val="FootnoteText"/>
        <w:rPr>
          <w:szCs w:val="15"/>
        </w:rPr>
      </w:pPr>
      <w:r w:rsidRPr="0050555B">
        <w:rPr>
          <w:rStyle w:val="FootnoteReference"/>
          <w:szCs w:val="15"/>
        </w:rPr>
        <w:footnoteRef/>
      </w:r>
      <w:r w:rsidRPr="0050555B">
        <w:rPr>
          <w:szCs w:val="15"/>
        </w:rPr>
        <w:t xml:space="preserve"> ELDAC Final Performance Report: ELDAC Workstream 4 (Working Together), 2021.</w:t>
      </w:r>
    </w:p>
  </w:footnote>
  <w:footnote w:id="82">
    <w:p w14:paraId="30B53B76" w14:textId="77777777" w:rsidR="000069F5" w:rsidRPr="0050555B" w:rsidRDefault="000069F5" w:rsidP="000069F5">
      <w:pPr>
        <w:pStyle w:val="FootnoteText"/>
        <w:rPr>
          <w:szCs w:val="15"/>
        </w:rPr>
      </w:pPr>
      <w:r w:rsidRPr="0050555B">
        <w:rPr>
          <w:rStyle w:val="FootnoteReference"/>
          <w:szCs w:val="15"/>
        </w:rPr>
        <w:footnoteRef/>
      </w:r>
      <w:r w:rsidRPr="0050555B">
        <w:rPr>
          <w:szCs w:val="15"/>
        </w:rPr>
        <w:t xml:space="preserve"> Commission into Aged Care Quality and Safety (2019) Interim Report: Neglect, Volume 1.</w:t>
      </w:r>
    </w:p>
  </w:footnote>
  <w:footnote w:id="83">
    <w:p w14:paraId="33B6E4FA" w14:textId="77777777" w:rsidR="000069F5" w:rsidRPr="0050555B" w:rsidRDefault="000069F5" w:rsidP="000069F5">
      <w:pPr>
        <w:pStyle w:val="FootnoteText"/>
        <w:rPr>
          <w:szCs w:val="15"/>
        </w:rPr>
      </w:pPr>
      <w:r w:rsidRPr="0050555B">
        <w:rPr>
          <w:rStyle w:val="FootnoteReference"/>
          <w:szCs w:val="15"/>
        </w:rPr>
        <w:footnoteRef/>
      </w:r>
      <w:r w:rsidRPr="0050555B">
        <w:rPr>
          <w:szCs w:val="15"/>
        </w:rPr>
        <w:t xml:space="preserve"> Nous survey of RACFs, 2021. This is a national average, not an average across jurisdictions.</w:t>
      </w:r>
    </w:p>
  </w:footnote>
  <w:footnote w:id="84">
    <w:p w14:paraId="0A7B0CC3" w14:textId="77777777" w:rsidR="000069F5" w:rsidRPr="0050555B" w:rsidRDefault="000069F5" w:rsidP="000069F5">
      <w:pPr>
        <w:pStyle w:val="FootnoteText"/>
        <w:rPr>
          <w:szCs w:val="15"/>
        </w:rPr>
      </w:pPr>
      <w:r w:rsidRPr="0050555B">
        <w:rPr>
          <w:rStyle w:val="FootnoteReference"/>
          <w:szCs w:val="15"/>
        </w:rPr>
        <w:footnoteRef/>
      </w:r>
      <w:r w:rsidRPr="0050555B">
        <w:rPr>
          <w:szCs w:val="15"/>
        </w:rPr>
        <w:t xml:space="preserve"> Analysis published by AIHW indicates that in 2020-21 people in permanent residential aged care (PRAC) with an ACFI appraisal indicating need for palliative care accounted for 1.9 per cent (4,500) of all residents (243,500). This is likely to under-estimate need for palliative care.</w:t>
      </w:r>
    </w:p>
  </w:footnote>
  <w:footnote w:id="85">
    <w:p w14:paraId="2DA54253" w14:textId="77777777" w:rsidR="000069F5" w:rsidRPr="00DA662A" w:rsidRDefault="000069F5" w:rsidP="000069F5">
      <w:pPr>
        <w:pStyle w:val="FootnoteText"/>
        <w:rPr>
          <w:sz w:val="14"/>
          <w:szCs w:val="14"/>
        </w:rPr>
      </w:pPr>
      <w:r w:rsidRPr="0050555B">
        <w:rPr>
          <w:rStyle w:val="FootnoteReference"/>
          <w:szCs w:val="15"/>
        </w:rPr>
        <w:footnoteRef/>
      </w:r>
      <w:r w:rsidRPr="0050555B">
        <w:rPr>
          <w:szCs w:val="15"/>
        </w:rPr>
        <w:t xml:space="preserve"> The other 470 episodes not included in the benchmark assessment were episodes that had started earlier, or a date for care was not reported to PCOC (missing data).</w:t>
      </w:r>
    </w:p>
  </w:footnote>
  <w:footnote w:id="86">
    <w:p w14:paraId="37EE2772" w14:textId="77777777" w:rsidR="000069F5" w:rsidRPr="0050555B" w:rsidRDefault="000069F5" w:rsidP="000069F5">
      <w:pPr>
        <w:pStyle w:val="FootnoteText"/>
        <w:rPr>
          <w:szCs w:val="15"/>
        </w:rPr>
      </w:pPr>
      <w:r w:rsidRPr="0050555B">
        <w:rPr>
          <w:rStyle w:val="FootnoteReference"/>
          <w:szCs w:val="15"/>
        </w:rPr>
        <w:footnoteRef/>
      </w:r>
      <w:r w:rsidRPr="0050555B">
        <w:rPr>
          <w:szCs w:val="15"/>
        </w:rPr>
        <w:t xml:space="preserve"> International Classifications for Diseases (ICD) codes are provided in</w:t>
      </w:r>
      <w:r>
        <w:rPr>
          <w:szCs w:val="15"/>
        </w:rPr>
        <w:t xml:space="preserve"> </w:t>
      </w:r>
      <w:r w:rsidRPr="00A40E2A">
        <w:rPr>
          <w:lang w:eastAsia="en-AU"/>
        </w:rPr>
        <w:fldChar w:fldCharType="begin"/>
      </w:r>
      <w:r w:rsidRPr="00A40E2A">
        <w:rPr>
          <w:lang w:eastAsia="en-AU"/>
        </w:rPr>
        <w:instrText xml:space="preserve"> REF _Ref106966232 \h </w:instrText>
      </w:r>
      <w:r w:rsidRPr="00A40E2A">
        <w:rPr>
          <w:lang w:eastAsia="en-AU"/>
        </w:rPr>
      </w:r>
      <w:r w:rsidRPr="00A40E2A">
        <w:rPr>
          <w:lang w:eastAsia="en-AU"/>
        </w:rPr>
        <w:fldChar w:fldCharType="separate"/>
      </w:r>
      <w:r w:rsidR="00391969" w:rsidRPr="00A40E2A">
        <w:t xml:space="preserve">Figure </w:t>
      </w:r>
      <w:r w:rsidR="00391969">
        <w:rPr>
          <w:noProof/>
        </w:rPr>
        <w:t>12</w:t>
      </w:r>
      <w:r w:rsidRPr="00A40E2A">
        <w:rPr>
          <w:lang w:eastAsia="en-AU"/>
        </w:rPr>
        <w:fldChar w:fldCharType="end"/>
      </w:r>
      <w:r w:rsidRPr="0050555B">
        <w:rPr>
          <w:szCs w:val="15"/>
        </w:rPr>
        <w:t>. ICD codes are available at https://icdlist.com/icd-10/index.</w:t>
      </w:r>
    </w:p>
  </w:footnote>
  <w:footnote w:id="87">
    <w:p w14:paraId="466C0A38" w14:textId="77777777" w:rsidR="000069F5" w:rsidRPr="0050555B" w:rsidRDefault="000069F5" w:rsidP="000069F5">
      <w:pPr>
        <w:pStyle w:val="FootnoteText"/>
        <w:rPr>
          <w:szCs w:val="15"/>
        </w:rPr>
      </w:pPr>
      <w:r w:rsidRPr="0050555B">
        <w:rPr>
          <w:rStyle w:val="FootnoteReference"/>
          <w:szCs w:val="15"/>
        </w:rPr>
        <w:footnoteRef/>
      </w:r>
      <w:r w:rsidRPr="0050555B">
        <w:rPr>
          <w:szCs w:val="15"/>
        </w:rPr>
        <w:t xml:space="preserve"> Presentations to ED are not recorded in the same way as APC – it is not possible to identify whether an ED presentation is ‘related to palliative care’ in the same way. </w:t>
      </w:r>
    </w:p>
  </w:footnote>
  <w:footnote w:id="88">
    <w:p w14:paraId="39D0DCF6" w14:textId="77777777" w:rsidR="000069F5" w:rsidRPr="0050555B" w:rsidRDefault="000069F5" w:rsidP="000069F5">
      <w:pPr>
        <w:pStyle w:val="FootnoteText"/>
        <w:rPr>
          <w:szCs w:val="15"/>
        </w:rPr>
      </w:pPr>
      <w:r w:rsidRPr="0050555B">
        <w:rPr>
          <w:rStyle w:val="FootnoteReference"/>
          <w:szCs w:val="15"/>
        </w:rPr>
        <w:footnoteRef/>
      </w:r>
      <w:r w:rsidRPr="0050555B">
        <w:rPr>
          <w:szCs w:val="15"/>
        </w:rPr>
        <w:t xml:space="preserve"> ELDAC Final Performance Report: ELDAC Workstream 4 (Working Together), (2021).</w:t>
      </w:r>
    </w:p>
  </w:footnote>
  <w:footnote w:id="89">
    <w:p w14:paraId="1CB9A24F" w14:textId="77777777" w:rsidR="000069F5" w:rsidRDefault="000069F5" w:rsidP="000069F5">
      <w:pPr>
        <w:pStyle w:val="FootnoteText"/>
      </w:pPr>
      <w:r w:rsidRPr="0050555B">
        <w:rPr>
          <w:rStyle w:val="FootnoteReference"/>
          <w:szCs w:val="15"/>
        </w:rPr>
        <w:footnoteRef/>
      </w:r>
      <w:r w:rsidRPr="0050555B">
        <w:rPr>
          <w:szCs w:val="15"/>
        </w:rPr>
        <w:t xml:space="preserve"> Ibid.</w:t>
      </w:r>
    </w:p>
  </w:footnote>
  <w:footnote w:id="90">
    <w:p w14:paraId="18947B7B" w14:textId="77777777" w:rsidR="000069F5" w:rsidRPr="0050555B" w:rsidRDefault="000069F5" w:rsidP="000069F5">
      <w:pPr>
        <w:pStyle w:val="FootnoteText"/>
        <w:rPr>
          <w:szCs w:val="15"/>
        </w:rPr>
      </w:pPr>
      <w:r w:rsidRPr="0050555B">
        <w:rPr>
          <w:rStyle w:val="FootnoteReference"/>
          <w:szCs w:val="15"/>
        </w:rPr>
        <w:footnoteRef/>
      </w:r>
      <w:r w:rsidRPr="0050555B">
        <w:rPr>
          <w:szCs w:val="15"/>
        </w:rPr>
        <w:t xml:space="preserve"> Commonwealth of Australia (2021) Royal Commission into Aged Care Quality and Safety Final Report: Care, Dignity and Respect, Volume 2 The current system. Canberra, ACT.</w:t>
      </w:r>
    </w:p>
  </w:footnote>
  <w:footnote w:id="91">
    <w:p w14:paraId="1351DBCD" w14:textId="77777777" w:rsidR="000069F5" w:rsidRPr="00E51B35" w:rsidRDefault="000069F5" w:rsidP="000069F5">
      <w:pPr>
        <w:pStyle w:val="FootnoteText"/>
        <w:rPr>
          <w:sz w:val="14"/>
          <w:szCs w:val="14"/>
        </w:rPr>
      </w:pPr>
      <w:r w:rsidRPr="0050555B">
        <w:rPr>
          <w:rStyle w:val="FootnoteReference"/>
          <w:szCs w:val="15"/>
        </w:rPr>
        <w:footnoteRef/>
      </w:r>
      <w:r w:rsidRPr="0050555B">
        <w:rPr>
          <w:szCs w:val="15"/>
        </w:rPr>
        <w:t xml:space="preserve"> ICD codes have been provided against each reason. An index of ICD codes is available at https://icdlist.com/icd-10/index.</w:t>
      </w:r>
      <w:r w:rsidRPr="00E51B35">
        <w:rPr>
          <w:sz w:val="14"/>
          <w:szCs w:val="14"/>
        </w:rPr>
        <w:t xml:space="preserve"> </w:t>
      </w:r>
    </w:p>
  </w:footnote>
  <w:footnote w:id="92">
    <w:p w14:paraId="466A1134" w14:textId="77777777" w:rsidR="001338C9" w:rsidRPr="0050555B" w:rsidRDefault="001338C9" w:rsidP="001338C9">
      <w:pPr>
        <w:pStyle w:val="FootnoteText"/>
        <w:rPr>
          <w:szCs w:val="15"/>
        </w:rPr>
      </w:pPr>
      <w:r w:rsidRPr="0050555B">
        <w:rPr>
          <w:rStyle w:val="FootnoteReference"/>
          <w:szCs w:val="15"/>
        </w:rPr>
        <w:footnoteRef/>
      </w:r>
      <w:r w:rsidRPr="0050555B">
        <w:rPr>
          <w:szCs w:val="15"/>
        </w:rPr>
        <w:t xml:space="preserve"> This is calculated based on the proportion of total residents that died in Australia in 2018-19, who died in a RACF.</w:t>
      </w:r>
    </w:p>
  </w:footnote>
  <w:footnote w:id="93">
    <w:p w14:paraId="6E22C789" w14:textId="77777777" w:rsidR="001338C9" w:rsidRPr="0050555B" w:rsidRDefault="001338C9" w:rsidP="001338C9">
      <w:pPr>
        <w:pStyle w:val="FootnoteText"/>
        <w:rPr>
          <w:szCs w:val="15"/>
        </w:rPr>
      </w:pPr>
      <w:r w:rsidRPr="0050555B">
        <w:rPr>
          <w:rStyle w:val="FootnoteReference"/>
          <w:szCs w:val="15"/>
        </w:rPr>
        <w:footnoteRef/>
      </w:r>
      <w:r w:rsidRPr="0050555B">
        <w:rPr>
          <w:szCs w:val="15"/>
        </w:rPr>
        <w:t xml:space="preserve"> If WA and NT are removed from the analysis, </w:t>
      </w:r>
      <w:r w:rsidRPr="0050555B">
        <w:rPr>
          <w:rStyle w:val="Heading5Char"/>
          <w:rFonts w:eastAsiaTheme="minorHAnsi"/>
          <w:b w:val="0"/>
          <w:sz w:val="15"/>
          <w:szCs w:val="15"/>
        </w:rPr>
        <w:t>an average of 21.6 per cent of RACF resident deaths occurred in hospital (</w:t>
      </w:r>
      <w:r w:rsidRPr="0050555B">
        <w:rPr>
          <w:rStyle w:val="Heading5Char"/>
          <w:rFonts w:eastAsiaTheme="minorHAnsi"/>
          <w:b w:val="0"/>
          <w:bCs/>
          <w:sz w:val="15"/>
          <w:szCs w:val="15"/>
        </w:rPr>
        <w:t>APC</w:t>
      </w:r>
      <w:r w:rsidRPr="0050555B">
        <w:rPr>
          <w:rStyle w:val="Heading5Char"/>
          <w:rFonts w:eastAsiaTheme="minorHAnsi"/>
          <w:b w:val="0"/>
          <w:sz w:val="15"/>
          <w:szCs w:val="15"/>
        </w:rPr>
        <w:t>) and 1.8 per cent in the ED in that year.</w:t>
      </w:r>
    </w:p>
  </w:footnote>
  <w:footnote w:id="94">
    <w:p w14:paraId="474DD632" w14:textId="77777777" w:rsidR="001338C9" w:rsidRDefault="001338C9" w:rsidP="001338C9">
      <w:pPr>
        <w:pStyle w:val="FootnoteText"/>
      </w:pPr>
      <w:r w:rsidRPr="0050555B">
        <w:rPr>
          <w:rStyle w:val="FootnoteReference"/>
          <w:szCs w:val="15"/>
        </w:rPr>
        <w:footnoteRef/>
      </w:r>
      <w:r w:rsidRPr="0050555B">
        <w:rPr>
          <w:szCs w:val="15"/>
        </w:rPr>
        <w:t xml:space="preserve"> </w:t>
      </w:r>
      <w:proofErr w:type="spellStart"/>
      <w:r w:rsidRPr="0050555B">
        <w:rPr>
          <w:szCs w:val="15"/>
        </w:rPr>
        <w:t>Swerissen</w:t>
      </w:r>
      <w:proofErr w:type="spellEnd"/>
      <w:r w:rsidRPr="0050555B">
        <w:rPr>
          <w:szCs w:val="15"/>
        </w:rPr>
        <w:t xml:space="preserve"> H &amp; Duckett S 2014. Dying Well. Grattan Institute.</w:t>
      </w:r>
    </w:p>
  </w:footnote>
  <w:footnote w:id="95">
    <w:p w14:paraId="101F06B9" w14:textId="77777777" w:rsidR="001338C9" w:rsidRPr="0050555B" w:rsidRDefault="001338C9" w:rsidP="001338C9">
      <w:pPr>
        <w:pStyle w:val="FootnoteText"/>
        <w:rPr>
          <w:szCs w:val="15"/>
        </w:rPr>
      </w:pPr>
      <w:r w:rsidRPr="0050555B">
        <w:rPr>
          <w:rStyle w:val="FootnoteReference"/>
          <w:szCs w:val="15"/>
        </w:rPr>
        <w:footnoteRef/>
      </w:r>
      <w:r w:rsidRPr="0050555B">
        <w:rPr>
          <w:szCs w:val="15"/>
        </w:rPr>
        <w:t xml:space="preserve"> ACQSC, Aged Care Quality Standards.</w:t>
      </w:r>
    </w:p>
  </w:footnote>
  <w:footnote w:id="96">
    <w:p w14:paraId="1151906C" w14:textId="77777777" w:rsidR="001338C9" w:rsidRPr="0050555B" w:rsidRDefault="001338C9" w:rsidP="001338C9">
      <w:pPr>
        <w:pStyle w:val="FootnoteText"/>
        <w:rPr>
          <w:szCs w:val="15"/>
        </w:rPr>
      </w:pPr>
      <w:r w:rsidRPr="0050555B">
        <w:rPr>
          <w:rStyle w:val="FootnoteReference"/>
          <w:szCs w:val="15"/>
        </w:rPr>
        <w:footnoteRef/>
      </w:r>
      <w:r w:rsidRPr="0050555B">
        <w:rPr>
          <w:szCs w:val="15"/>
        </w:rPr>
        <w:t xml:space="preserve"> Analysis of NIHSI-AA indicates that between July 2018 to June 2019, there were 241,642 residents of RACFs for all or part of the year. However public reports from AIHW suggest that the total number of people in permanent residential aged care in 2018-2019 was closer to 180,000. </w:t>
      </w:r>
    </w:p>
  </w:footnote>
  <w:footnote w:id="97">
    <w:p w14:paraId="011E2EF8" w14:textId="0ABB02A1" w:rsidR="001338C9" w:rsidRPr="0050555B" w:rsidRDefault="001338C9" w:rsidP="001338C9">
      <w:pPr>
        <w:pStyle w:val="FootnoteText"/>
        <w:rPr>
          <w:szCs w:val="15"/>
        </w:rPr>
      </w:pPr>
      <w:r w:rsidRPr="0050555B">
        <w:rPr>
          <w:rStyle w:val="FootnoteReference"/>
          <w:szCs w:val="15"/>
        </w:rPr>
        <w:footnoteRef/>
      </w:r>
      <w:r w:rsidRPr="0050555B">
        <w:rPr>
          <w:szCs w:val="15"/>
        </w:rPr>
        <w:t xml:space="preserve"> Hospital </w:t>
      </w:r>
      <w:proofErr w:type="gramStart"/>
      <w:r w:rsidRPr="0050555B">
        <w:rPr>
          <w:szCs w:val="15"/>
        </w:rPr>
        <w:t>stay</w:t>
      </w:r>
      <w:proofErr w:type="gramEnd"/>
      <w:r w:rsidRPr="0050555B">
        <w:rPr>
          <w:szCs w:val="15"/>
        </w:rPr>
        <w:t xml:space="preserve"> and ED presentation data is derived from NIHSI-AA, using the APC, RAC Episodes, NDI and Patient Demography file. More detail is provided in</w:t>
      </w:r>
      <w:r w:rsidR="003A0D71">
        <w:rPr>
          <w:szCs w:val="15"/>
        </w:rPr>
        <w:t xml:space="preserve"> </w:t>
      </w:r>
      <w:r w:rsidR="003A0D71">
        <w:rPr>
          <w:szCs w:val="15"/>
        </w:rPr>
        <w:fldChar w:fldCharType="begin"/>
      </w:r>
      <w:r w:rsidR="003A0D71">
        <w:rPr>
          <w:szCs w:val="15"/>
        </w:rPr>
        <w:instrText xml:space="preserve"> REF _Ref107326058 \w \h </w:instrText>
      </w:r>
      <w:r w:rsidR="003A0D71">
        <w:rPr>
          <w:szCs w:val="15"/>
        </w:rPr>
      </w:r>
      <w:r w:rsidR="003A0D71">
        <w:rPr>
          <w:szCs w:val="15"/>
        </w:rPr>
        <w:fldChar w:fldCharType="separate"/>
      </w:r>
      <w:r w:rsidR="003A0D71">
        <w:rPr>
          <w:szCs w:val="15"/>
        </w:rPr>
        <w:t>Appendix C</w:t>
      </w:r>
      <w:r w:rsidR="003A0D71">
        <w:rPr>
          <w:szCs w:val="15"/>
        </w:rPr>
        <w:fldChar w:fldCharType="end"/>
      </w:r>
      <w:r w:rsidRPr="0050555B">
        <w:rPr>
          <w:szCs w:val="15"/>
        </w:rPr>
        <w:t>. NIHSI-AA does not contain hospital stay and ED data for WA or NT.</w:t>
      </w:r>
    </w:p>
  </w:footnote>
  <w:footnote w:id="98">
    <w:p w14:paraId="7DFC8840" w14:textId="77777777" w:rsidR="001338C9" w:rsidRPr="0050555B" w:rsidRDefault="001338C9" w:rsidP="001338C9">
      <w:pPr>
        <w:pStyle w:val="FootnoteText"/>
        <w:rPr>
          <w:szCs w:val="15"/>
        </w:rPr>
      </w:pPr>
      <w:r w:rsidRPr="0050555B">
        <w:rPr>
          <w:rStyle w:val="FootnoteReference"/>
          <w:szCs w:val="15"/>
        </w:rPr>
        <w:footnoteRef/>
      </w:r>
      <w:r w:rsidRPr="0050555B">
        <w:rPr>
          <w:szCs w:val="15"/>
        </w:rPr>
        <w:t xml:space="preserve"> Hospital admissions and separations related to palliative care were identified using care type as palliative care and/or any principal or additional diagnosis as palliative care. The ED data does not capture reasons for presentation in a comparable way. </w:t>
      </w:r>
    </w:p>
  </w:footnote>
  <w:footnote w:id="99">
    <w:p w14:paraId="5C040D3D" w14:textId="77777777" w:rsidR="001338C9" w:rsidRDefault="001338C9" w:rsidP="001338C9">
      <w:pPr>
        <w:pStyle w:val="FootnoteText"/>
      </w:pPr>
      <w:r w:rsidRPr="0050555B">
        <w:rPr>
          <w:rStyle w:val="FootnoteReference"/>
          <w:szCs w:val="15"/>
        </w:rPr>
        <w:footnoteRef/>
      </w:r>
      <w:r w:rsidRPr="0050555B">
        <w:rPr>
          <w:szCs w:val="15"/>
        </w:rPr>
        <w:t xml:space="preserve"> Commonwealth of Australia (2021) Royal Commission into Aged Care Quality and Safety Final Report: Care, Dignity and Respect, Volume 2 The current system. Canberra, ACT.</w:t>
      </w:r>
      <w:r w:rsidRPr="00E51B35">
        <w:rPr>
          <w:sz w:val="14"/>
          <w:szCs w:val="14"/>
        </w:rPr>
        <w:t xml:space="preserve"> </w:t>
      </w:r>
    </w:p>
  </w:footnote>
  <w:footnote w:id="100">
    <w:p w14:paraId="227CCAA2" w14:textId="77777777" w:rsidR="001338C9" w:rsidRPr="0050555B" w:rsidRDefault="001338C9" w:rsidP="001338C9">
      <w:pPr>
        <w:pStyle w:val="FootnoteText"/>
        <w:rPr>
          <w:szCs w:val="15"/>
        </w:rPr>
      </w:pPr>
      <w:r w:rsidRPr="0050555B">
        <w:rPr>
          <w:rStyle w:val="FootnoteReference"/>
          <w:szCs w:val="15"/>
        </w:rPr>
        <w:footnoteRef/>
      </w:r>
      <w:r w:rsidRPr="0050555B">
        <w:rPr>
          <w:szCs w:val="15"/>
        </w:rPr>
        <w:t xml:space="preserve"> NIHSI-AA analysis on the number of RACF residents who received palliative care services was provided for the entire 2014-15 to 2018-19 period (see </w:t>
      </w:r>
      <w:r w:rsidRPr="0050555B">
        <w:rPr>
          <w:szCs w:val="15"/>
        </w:rPr>
        <w:fldChar w:fldCharType="begin"/>
      </w:r>
      <w:r w:rsidRPr="0050555B">
        <w:rPr>
          <w:szCs w:val="15"/>
        </w:rPr>
        <w:instrText xml:space="preserve"> REF _Ref106699941 \h </w:instrText>
      </w:r>
      <w:r>
        <w:rPr>
          <w:szCs w:val="15"/>
        </w:rPr>
        <w:instrText xml:space="preserve"> \* MERGEFORMAT </w:instrText>
      </w:r>
      <w:r w:rsidRPr="0050555B">
        <w:rPr>
          <w:szCs w:val="15"/>
        </w:rPr>
      </w:r>
      <w:r w:rsidRPr="0050555B">
        <w:rPr>
          <w:szCs w:val="15"/>
        </w:rPr>
        <w:fldChar w:fldCharType="separate"/>
      </w:r>
      <w:r w:rsidR="00391969" w:rsidRPr="00391969">
        <w:rPr>
          <w:szCs w:val="15"/>
        </w:rPr>
        <w:t xml:space="preserve">Figure </w:t>
      </w:r>
      <w:r w:rsidR="00391969" w:rsidRPr="00391969">
        <w:rPr>
          <w:noProof/>
          <w:szCs w:val="15"/>
        </w:rPr>
        <w:t>8</w:t>
      </w:r>
      <w:r w:rsidRPr="0050555B">
        <w:rPr>
          <w:szCs w:val="15"/>
        </w:rPr>
        <w:fldChar w:fldCharType="end"/>
      </w:r>
      <w:r w:rsidRPr="0050555B">
        <w:rPr>
          <w:szCs w:val="15"/>
        </w:rPr>
        <w:t xml:space="preserve">, page </w:t>
      </w:r>
      <w:r w:rsidRPr="0050555B">
        <w:rPr>
          <w:szCs w:val="15"/>
        </w:rPr>
        <w:fldChar w:fldCharType="begin"/>
      </w:r>
      <w:r w:rsidRPr="0050555B">
        <w:rPr>
          <w:szCs w:val="15"/>
        </w:rPr>
        <w:instrText xml:space="preserve"> PAGEREF _Ref107074840 \h </w:instrText>
      </w:r>
      <w:r w:rsidRPr="0050555B">
        <w:rPr>
          <w:szCs w:val="15"/>
        </w:rPr>
      </w:r>
      <w:r w:rsidRPr="0050555B">
        <w:rPr>
          <w:szCs w:val="15"/>
        </w:rPr>
        <w:fldChar w:fldCharType="separate"/>
      </w:r>
      <w:r w:rsidRPr="0050555B">
        <w:rPr>
          <w:noProof/>
          <w:szCs w:val="15"/>
        </w:rPr>
        <w:t>38</w:t>
      </w:r>
      <w:r w:rsidRPr="0050555B">
        <w:rPr>
          <w:szCs w:val="15"/>
        </w:rPr>
        <w:fldChar w:fldCharType="end"/>
      </w:r>
      <w:r w:rsidRPr="0050555B">
        <w:rPr>
          <w:szCs w:val="15"/>
        </w:rPr>
        <w:t>). The number of RACF residents who received palliative care services for 2018-19 was not estimated from this, as AIHW advised that numbers were not evenly distributed across the five years so estimates would be inaccurate.</w:t>
      </w:r>
    </w:p>
  </w:footnote>
  <w:footnote w:id="101">
    <w:p w14:paraId="28766ACA" w14:textId="77777777" w:rsidR="001338C9" w:rsidRPr="0050555B" w:rsidRDefault="001338C9" w:rsidP="001338C9">
      <w:pPr>
        <w:pStyle w:val="FootnoteText"/>
        <w:rPr>
          <w:szCs w:val="15"/>
        </w:rPr>
      </w:pPr>
      <w:r w:rsidRPr="0050555B">
        <w:rPr>
          <w:rStyle w:val="FootnoteReference"/>
          <w:szCs w:val="15"/>
        </w:rPr>
        <w:footnoteRef/>
      </w:r>
      <w:r w:rsidRPr="0050555B">
        <w:rPr>
          <w:szCs w:val="15"/>
        </w:rPr>
        <w:t xml:space="preserve"> Morin L, </w:t>
      </w:r>
      <w:proofErr w:type="spellStart"/>
      <w:r w:rsidRPr="0050555B">
        <w:rPr>
          <w:szCs w:val="15"/>
        </w:rPr>
        <w:t>Aubry</w:t>
      </w:r>
      <w:proofErr w:type="spellEnd"/>
      <w:r w:rsidRPr="0050555B">
        <w:rPr>
          <w:szCs w:val="15"/>
        </w:rPr>
        <w:t xml:space="preserve"> R, </w:t>
      </w:r>
      <w:proofErr w:type="spellStart"/>
      <w:r w:rsidRPr="0050555B">
        <w:rPr>
          <w:szCs w:val="15"/>
        </w:rPr>
        <w:t>Frova</w:t>
      </w:r>
      <w:proofErr w:type="spellEnd"/>
      <w:r w:rsidRPr="0050555B">
        <w:rPr>
          <w:szCs w:val="15"/>
        </w:rPr>
        <w:t xml:space="preserve"> L, MacLeod R, Wilson DM, </w:t>
      </w:r>
      <w:proofErr w:type="spellStart"/>
      <w:r w:rsidRPr="0050555B">
        <w:rPr>
          <w:szCs w:val="15"/>
        </w:rPr>
        <w:t>Loucka</w:t>
      </w:r>
      <w:proofErr w:type="spellEnd"/>
      <w:r w:rsidRPr="0050555B">
        <w:rPr>
          <w:szCs w:val="15"/>
        </w:rPr>
        <w:t xml:space="preserve"> M, </w:t>
      </w:r>
      <w:proofErr w:type="spellStart"/>
      <w:r w:rsidRPr="0050555B">
        <w:rPr>
          <w:szCs w:val="15"/>
        </w:rPr>
        <w:t>Csikos</w:t>
      </w:r>
      <w:proofErr w:type="spellEnd"/>
      <w:r w:rsidRPr="0050555B">
        <w:rPr>
          <w:szCs w:val="15"/>
        </w:rPr>
        <w:t xml:space="preserve"> A, Ruiz-Ramos M, Cardenas-</w:t>
      </w:r>
      <w:proofErr w:type="spellStart"/>
      <w:r w:rsidRPr="0050555B">
        <w:rPr>
          <w:szCs w:val="15"/>
        </w:rPr>
        <w:t>Turanzas</w:t>
      </w:r>
      <w:proofErr w:type="spellEnd"/>
      <w:r w:rsidRPr="0050555B">
        <w:rPr>
          <w:szCs w:val="15"/>
        </w:rPr>
        <w:t xml:space="preserve"> M, Rhee Y, </w:t>
      </w:r>
      <w:proofErr w:type="spellStart"/>
      <w:r w:rsidRPr="0050555B">
        <w:rPr>
          <w:szCs w:val="15"/>
        </w:rPr>
        <w:t>Teno</w:t>
      </w:r>
      <w:proofErr w:type="spellEnd"/>
      <w:r w:rsidRPr="0050555B">
        <w:rPr>
          <w:szCs w:val="15"/>
        </w:rPr>
        <w:t xml:space="preserve"> J. (2017) Estimating the need for palliative care at the population level: a cross-national study in 12 countries. Palliative medicine. 31(6):526-36.</w:t>
      </w:r>
    </w:p>
  </w:footnote>
  <w:footnote w:id="102">
    <w:p w14:paraId="61EB9B3A" w14:textId="77777777" w:rsidR="001338C9" w:rsidRDefault="001338C9" w:rsidP="001338C9">
      <w:pPr>
        <w:pStyle w:val="FootnoteText"/>
      </w:pPr>
      <w:r w:rsidRPr="0050555B">
        <w:rPr>
          <w:rStyle w:val="FootnoteReference"/>
          <w:szCs w:val="15"/>
        </w:rPr>
        <w:footnoteRef/>
      </w:r>
      <w:r w:rsidRPr="0050555B">
        <w:rPr>
          <w:szCs w:val="15"/>
        </w:rPr>
        <w:t xml:space="preserve"> The study population comprised 3175 patients aged &gt;15 years who died in hospital in 2016 and 2017. The main outcome measures were the proportion of decedents potentially benefitting from end-of-life care and receiving end-of-life care.</w:t>
      </w:r>
    </w:p>
  </w:footnote>
  <w:footnote w:id="103">
    <w:p w14:paraId="26AEE3BA" w14:textId="43D118EF" w:rsidR="001338C9" w:rsidRPr="0050555B" w:rsidRDefault="001338C9" w:rsidP="001338C9">
      <w:pPr>
        <w:pStyle w:val="FootnoteText"/>
        <w:rPr>
          <w:szCs w:val="15"/>
        </w:rPr>
      </w:pPr>
      <w:r w:rsidRPr="0050555B">
        <w:rPr>
          <w:rStyle w:val="FootnoteReference"/>
          <w:szCs w:val="15"/>
        </w:rPr>
        <w:footnoteRef/>
      </w:r>
      <w:r w:rsidRPr="0050555B">
        <w:rPr>
          <w:szCs w:val="15"/>
        </w:rPr>
        <w:t xml:space="preserve"> Survey of a sample of RACFs conducted as part of this evaluation. Responses have been weighted based on state or territory, regionality and organisation type (e.g., </w:t>
      </w:r>
      <w:proofErr w:type="gramStart"/>
      <w:r w:rsidRPr="0050555B">
        <w:rPr>
          <w:szCs w:val="15"/>
        </w:rPr>
        <w:t>not-for-profit</w:t>
      </w:r>
      <w:proofErr w:type="gramEnd"/>
      <w:r w:rsidRPr="0050555B">
        <w:rPr>
          <w:szCs w:val="15"/>
        </w:rPr>
        <w:t xml:space="preserve"> or private) to produce estimates that are representative of all RACFs in Australia. See </w:t>
      </w:r>
      <w:r w:rsidR="00145AAC">
        <w:rPr>
          <w:szCs w:val="15"/>
        </w:rPr>
        <w:fldChar w:fldCharType="begin"/>
      </w:r>
      <w:r w:rsidR="00145AAC">
        <w:rPr>
          <w:szCs w:val="15"/>
        </w:rPr>
        <w:instrText xml:space="preserve"> REF _Ref107326058 \w \h </w:instrText>
      </w:r>
      <w:r w:rsidR="00145AAC">
        <w:rPr>
          <w:szCs w:val="15"/>
        </w:rPr>
      </w:r>
      <w:r w:rsidR="00145AAC">
        <w:rPr>
          <w:szCs w:val="15"/>
        </w:rPr>
        <w:fldChar w:fldCharType="separate"/>
      </w:r>
      <w:r w:rsidR="00145AAC">
        <w:rPr>
          <w:szCs w:val="15"/>
        </w:rPr>
        <w:t>Appendix C</w:t>
      </w:r>
      <w:r w:rsidR="00145AAC">
        <w:rPr>
          <w:szCs w:val="15"/>
        </w:rPr>
        <w:fldChar w:fldCharType="end"/>
      </w:r>
      <w:r w:rsidR="00145AAC">
        <w:rPr>
          <w:szCs w:val="15"/>
        </w:rPr>
        <w:t xml:space="preserve"> </w:t>
      </w:r>
      <w:r w:rsidRPr="0050555B">
        <w:rPr>
          <w:szCs w:val="15"/>
        </w:rPr>
        <w:t>for further details.</w:t>
      </w:r>
    </w:p>
  </w:footnote>
  <w:footnote w:id="104">
    <w:p w14:paraId="1E632061" w14:textId="77777777" w:rsidR="001338C9" w:rsidRDefault="001338C9" w:rsidP="001338C9">
      <w:pPr>
        <w:pStyle w:val="FootnoteText"/>
      </w:pPr>
      <w:r w:rsidRPr="0050555B">
        <w:rPr>
          <w:rStyle w:val="FootnoteReference"/>
          <w:szCs w:val="15"/>
        </w:rPr>
        <w:footnoteRef/>
      </w:r>
      <w:r w:rsidRPr="0050555B">
        <w:rPr>
          <w:szCs w:val="15"/>
        </w:rPr>
        <w:t xml:space="preserve"> Ibid.</w:t>
      </w:r>
    </w:p>
  </w:footnote>
  <w:footnote w:id="105">
    <w:p w14:paraId="5BDDD97E" w14:textId="77777777" w:rsidR="001338C9" w:rsidRPr="0050555B" w:rsidRDefault="001338C9" w:rsidP="001338C9">
      <w:pPr>
        <w:pStyle w:val="FootnoteText"/>
        <w:rPr>
          <w:szCs w:val="15"/>
        </w:rPr>
      </w:pPr>
      <w:r w:rsidRPr="0050555B">
        <w:rPr>
          <w:rStyle w:val="FootnoteReference"/>
          <w:szCs w:val="15"/>
        </w:rPr>
        <w:footnoteRef/>
      </w:r>
      <w:r w:rsidRPr="0050555B">
        <w:rPr>
          <w:szCs w:val="15"/>
        </w:rPr>
        <w:t xml:space="preserve"> This includes both inpatient and community-based specialist palliative care services.</w:t>
      </w:r>
    </w:p>
  </w:footnote>
  <w:footnote w:id="106">
    <w:p w14:paraId="68ED8FB6" w14:textId="77777777" w:rsidR="001338C9" w:rsidRPr="0050555B" w:rsidRDefault="001338C9" w:rsidP="001338C9">
      <w:pPr>
        <w:pStyle w:val="FootnoteText"/>
        <w:rPr>
          <w:szCs w:val="15"/>
        </w:rPr>
      </w:pPr>
      <w:r w:rsidRPr="0050555B">
        <w:rPr>
          <w:rStyle w:val="FootnoteReference"/>
          <w:szCs w:val="15"/>
        </w:rPr>
        <w:footnoteRef/>
      </w:r>
      <w:r w:rsidRPr="0050555B">
        <w:rPr>
          <w:szCs w:val="15"/>
        </w:rPr>
        <w:t xml:space="preserve"> Nous survey of RACFs in 2021.</w:t>
      </w:r>
    </w:p>
  </w:footnote>
  <w:footnote w:id="107">
    <w:p w14:paraId="7CAF2A41" w14:textId="77777777" w:rsidR="001338C9" w:rsidRPr="00B862CC" w:rsidRDefault="001338C9" w:rsidP="001338C9">
      <w:pPr>
        <w:pStyle w:val="FootnoteText"/>
      </w:pPr>
      <w:r w:rsidRPr="0050555B">
        <w:rPr>
          <w:rStyle w:val="FootnoteReference"/>
          <w:szCs w:val="15"/>
        </w:rPr>
        <w:footnoteRef/>
      </w:r>
      <w:r w:rsidRPr="0050555B">
        <w:rPr>
          <w:szCs w:val="15"/>
        </w:rPr>
        <w:t xml:space="preserve"> Commonwealth of Australia. (2021) Royal Commission into Aged Care Quality and Safety Final Report: Care, Dignity and Respect, Volume 2 The current system. Canberra, ACT.</w:t>
      </w:r>
    </w:p>
  </w:footnote>
  <w:footnote w:id="108">
    <w:p w14:paraId="66F50A74" w14:textId="77777777" w:rsidR="001338C9" w:rsidRPr="0050555B" w:rsidRDefault="001338C9" w:rsidP="001338C9">
      <w:pPr>
        <w:pStyle w:val="FootnoteText"/>
        <w:rPr>
          <w:szCs w:val="15"/>
        </w:rPr>
      </w:pPr>
      <w:r w:rsidRPr="0050555B">
        <w:rPr>
          <w:rStyle w:val="FootnoteReference"/>
          <w:szCs w:val="15"/>
        </w:rPr>
        <w:footnoteRef/>
      </w:r>
      <w:r w:rsidRPr="0050555B">
        <w:rPr>
          <w:szCs w:val="15"/>
        </w:rPr>
        <w:t xml:space="preserve"> Australian Government Department of Health (2018) National Palliative Care Strategy.</w:t>
      </w:r>
    </w:p>
  </w:footnote>
  <w:footnote w:id="109">
    <w:p w14:paraId="619EF44E" w14:textId="77777777" w:rsidR="001338C9" w:rsidRPr="0050555B" w:rsidRDefault="001338C9" w:rsidP="001338C9">
      <w:pPr>
        <w:pStyle w:val="FootnoteText"/>
        <w:rPr>
          <w:szCs w:val="15"/>
        </w:rPr>
      </w:pPr>
      <w:r w:rsidRPr="0050555B">
        <w:rPr>
          <w:rStyle w:val="FootnoteReference"/>
          <w:szCs w:val="15"/>
        </w:rPr>
        <w:footnoteRef/>
      </w:r>
      <w:r w:rsidRPr="0050555B">
        <w:rPr>
          <w:szCs w:val="15"/>
        </w:rPr>
        <w:t xml:space="preserve"> Goal 5 (Investment) and Goal 7 (Accountability) of the National Palliative Care Strategy are not necessary to be included as </w:t>
      </w:r>
      <w:proofErr w:type="gramStart"/>
      <w:r w:rsidRPr="0050555B">
        <w:rPr>
          <w:szCs w:val="15"/>
        </w:rPr>
        <w:t>national</w:t>
      </w:r>
      <w:proofErr w:type="gramEnd"/>
    </w:p>
    <w:p w14:paraId="2A0F5151" w14:textId="77777777" w:rsidR="001338C9" w:rsidRPr="0050555B" w:rsidRDefault="001338C9" w:rsidP="001338C9">
      <w:pPr>
        <w:pStyle w:val="FootnoteText"/>
        <w:rPr>
          <w:szCs w:val="15"/>
        </w:rPr>
      </w:pPr>
      <w:r w:rsidRPr="0050555B">
        <w:rPr>
          <w:szCs w:val="15"/>
        </w:rPr>
        <w:t>outcomes for this evaluation.</w:t>
      </w:r>
    </w:p>
  </w:footnote>
  <w:footnote w:id="110">
    <w:p w14:paraId="28AF695E" w14:textId="77777777" w:rsidR="001338C9" w:rsidRPr="0050555B" w:rsidRDefault="001338C9" w:rsidP="001338C9">
      <w:pPr>
        <w:pStyle w:val="FootnoteText"/>
        <w:rPr>
          <w:szCs w:val="15"/>
        </w:rPr>
      </w:pPr>
      <w:r w:rsidRPr="0050555B">
        <w:rPr>
          <w:rStyle w:val="FootnoteReference"/>
          <w:szCs w:val="15"/>
        </w:rPr>
        <w:footnoteRef/>
      </w:r>
      <w:r w:rsidRPr="0050555B">
        <w:rPr>
          <w:szCs w:val="15"/>
        </w:rPr>
        <w:t xml:space="preserve"> Nous Group (2020) Literature Review Summary Report – National Evaluation of the Comprehensive Palliative Care in Aged Care Measure. </w:t>
      </w:r>
    </w:p>
  </w:footnote>
  <w:footnote w:id="111">
    <w:p w14:paraId="6C6A05ED" w14:textId="77777777" w:rsidR="001338C9" w:rsidRPr="0050555B" w:rsidRDefault="001338C9" w:rsidP="001338C9">
      <w:pPr>
        <w:pStyle w:val="FootnoteText"/>
        <w:rPr>
          <w:szCs w:val="15"/>
        </w:rPr>
      </w:pPr>
      <w:r w:rsidRPr="0050555B">
        <w:rPr>
          <w:rStyle w:val="FootnoteReference"/>
          <w:szCs w:val="15"/>
        </w:rPr>
        <w:footnoteRef/>
      </w:r>
      <w:r w:rsidRPr="0050555B">
        <w:rPr>
          <w:szCs w:val="15"/>
        </w:rPr>
        <w:t xml:space="preserve"> Nous Group (2020) Literature Review Summary Report – National Evaluation of the Comprehensive Palliative Care in Aged Care Measure. </w:t>
      </w:r>
    </w:p>
  </w:footnote>
  <w:footnote w:id="112">
    <w:p w14:paraId="3A723994" w14:textId="77777777" w:rsidR="00C0743B" w:rsidRDefault="00C0743B" w:rsidP="001338C9">
      <w:pPr>
        <w:pStyle w:val="FootnoteText"/>
      </w:pPr>
      <w:r w:rsidRPr="0050555B">
        <w:rPr>
          <w:rStyle w:val="FootnoteReference"/>
          <w:szCs w:val="15"/>
        </w:rPr>
        <w:footnoteRef/>
      </w:r>
      <w:r w:rsidRPr="0050555B">
        <w:rPr>
          <w:szCs w:val="15"/>
        </w:rPr>
        <w:t xml:space="preserve"> Needs rounds (outlined above) can also be considered a form of in-reach however they focus on proactive screening and assessment, rather than reactive support and service delivery once residents’ needs are identified.</w:t>
      </w:r>
    </w:p>
  </w:footnote>
  <w:footnote w:id="113">
    <w:p w14:paraId="4B17AC92" w14:textId="77777777" w:rsidR="001338C9" w:rsidRPr="0050555B" w:rsidRDefault="001338C9" w:rsidP="001338C9">
      <w:pPr>
        <w:pStyle w:val="FootnoteText"/>
        <w:rPr>
          <w:szCs w:val="15"/>
        </w:rPr>
      </w:pPr>
      <w:r w:rsidRPr="0050555B">
        <w:rPr>
          <w:rStyle w:val="FootnoteReference"/>
          <w:szCs w:val="15"/>
        </w:rPr>
        <w:footnoteRef/>
      </w:r>
      <w:r w:rsidRPr="0050555B">
        <w:rPr>
          <w:szCs w:val="15"/>
        </w:rPr>
        <w:t xml:space="preserve"> This table does not provide information on the two remaining models of care (culturally safe care models of care and access to multidisciplinary resources) as no information is available at this stage. Evidence of emerging successes is drawn from a range of midpoint data sources including 2022 consultations with state and territory health departments and a sample of RACFs and clinicians in each jurisdiction implementing projects, as well as six-monthly reported provided to evaluators by states and territories on progress and benefits. Where available, emerging findings from jurisdictional evaluations have been included (ACT’s INSPIRED pilot evaluation and SA/Flinders’ evaluation of initiatives under the Measure). </w:t>
      </w:r>
    </w:p>
  </w:footnote>
  <w:footnote w:id="114">
    <w:p w14:paraId="664433A7" w14:textId="77777777" w:rsidR="001338C9" w:rsidRPr="0050555B" w:rsidRDefault="001338C9" w:rsidP="001338C9">
      <w:pPr>
        <w:pStyle w:val="FootnoteText"/>
        <w:rPr>
          <w:szCs w:val="15"/>
        </w:rPr>
      </w:pPr>
      <w:r w:rsidRPr="0050555B">
        <w:rPr>
          <w:rStyle w:val="FootnoteReference"/>
          <w:szCs w:val="15"/>
        </w:rPr>
        <w:footnoteRef/>
      </w:r>
      <w:r w:rsidRPr="0050555B">
        <w:rPr>
          <w:szCs w:val="15"/>
        </w:rPr>
        <w:t xml:space="preserve"> Nous Group (2020) Literature Review Summary Report – National Evaluation of the Comprehensive Palliative Care in Aged Care Measure.</w:t>
      </w:r>
    </w:p>
  </w:footnote>
  <w:footnote w:id="115">
    <w:p w14:paraId="617E8CF8" w14:textId="77777777" w:rsidR="001338C9" w:rsidRPr="0050555B" w:rsidRDefault="001338C9" w:rsidP="001338C9">
      <w:pPr>
        <w:pStyle w:val="FootnoteText"/>
        <w:rPr>
          <w:szCs w:val="15"/>
        </w:rPr>
      </w:pPr>
      <w:r w:rsidRPr="0050555B">
        <w:rPr>
          <w:rStyle w:val="FootnoteReference"/>
          <w:szCs w:val="15"/>
        </w:rPr>
        <w:footnoteRef/>
      </w:r>
      <w:r w:rsidRPr="0050555B">
        <w:rPr>
          <w:szCs w:val="15"/>
        </w:rPr>
        <w:t xml:space="preserve"> Royal Commission into Aged Care Quality and Safety (2019) Canberra Hearing - Interfaces between the aged care and the health care systems.</w:t>
      </w:r>
    </w:p>
  </w:footnote>
  <w:footnote w:id="116">
    <w:p w14:paraId="4EF2F73C" w14:textId="77777777" w:rsidR="001338C9" w:rsidRPr="0050555B" w:rsidRDefault="001338C9" w:rsidP="001338C9">
      <w:pPr>
        <w:pStyle w:val="FootnoteText"/>
        <w:rPr>
          <w:szCs w:val="15"/>
        </w:rPr>
      </w:pPr>
      <w:r w:rsidRPr="0050555B">
        <w:rPr>
          <w:rStyle w:val="FootnoteReference"/>
          <w:szCs w:val="15"/>
        </w:rPr>
        <w:footnoteRef/>
      </w:r>
      <w:r w:rsidRPr="0050555B">
        <w:rPr>
          <w:szCs w:val="15"/>
        </w:rPr>
        <w:t xml:space="preserve"> Ibid.</w:t>
      </w:r>
    </w:p>
  </w:footnote>
  <w:footnote w:id="117">
    <w:p w14:paraId="5A039D46" w14:textId="77777777" w:rsidR="001338C9" w:rsidRPr="0050555B" w:rsidRDefault="001338C9" w:rsidP="001338C9">
      <w:pPr>
        <w:pStyle w:val="FootnoteText"/>
        <w:rPr>
          <w:szCs w:val="15"/>
        </w:rPr>
      </w:pPr>
      <w:r w:rsidRPr="0050555B">
        <w:rPr>
          <w:rStyle w:val="FootnoteReference"/>
          <w:szCs w:val="15"/>
        </w:rPr>
        <w:footnoteRef/>
      </w:r>
      <w:r w:rsidRPr="0050555B">
        <w:rPr>
          <w:szCs w:val="15"/>
        </w:rPr>
        <w:t xml:space="preserve"> </w:t>
      </w:r>
      <w:proofErr w:type="spellStart"/>
      <w:r w:rsidRPr="0050555B">
        <w:rPr>
          <w:szCs w:val="15"/>
        </w:rPr>
        <w:t>Arendts</w:t>
      </w:r>
      <w:proofErr w:type="spellEnd"/>
      <w:r w:rsidRPr="0050555B">
        <w:rPr>
          <w:szCs w:val="15"/>
        </w:rPr>
        <w:t xml:space="preserve"> G, Howard K (2010) The interface between residential aged care and the emergency department: a systematic review, Age and Ageing 39:306-312.</w:t>
      </w:r>
    </w:p>
  </w:footnote>
  <w:footnote w:id="118">
    <w:p w14:paraId="57B57685" w14:textId="77777777" w:rsidR="001338C9" w:rsidRPr="0050555B" w:rsidRDefault="001338C9" w:rsidP="001338C9">
      <w:pPr>
        <w:pStyle w:val="FootnoteText"/>
        <w:rPr>
          <w:szCs w:val="15"/>
        </w:rPr>
      </w:pPr>
      <w:r w:rsidRPr="0050555B">
        <w:rPr>
          <w:rStyle w:val="FootnoteReference"/>
          <w:szCs w:val="15"/>
        </w:rPr>
        <w:footnoteRef/>
      </w:r>
      <w:r w:rsidRPr="0050555B">
        <w:rPr>
          <w:szCs w:val="15"/>
        </w:rPr>
        <w:t xml:space="preserve"> </w:t>
      </w:r>
      <w:proofErr w:type="spellStart"/>
      <w:r w:rsidRPr="0050555B">
        <w:rPr>
          <w:szCs w:val="15"/>
        </w:rPr>
        <w:t>Belfrage</w:t>
      </w:r>
      <w:proofErr w:type="spellEnd"/>
      <w:r w:rsidRPr="0050555B">
        <w:rPr>
          <w:szCs w:val="15"/>
        </w:rPr>
        <w:t xml:space="preserve">, M, </w:t>
      </w:r>
      <w:proofErr w:type="spellStart"/>
      <w:r w:rsidRPr="0050555B">
        <w:rPr>
          <w:szCs w:val="15"/>
        </w:rPr>
        <w:t>Chiminello</w:t>
      </w:r>
      <w:proofErr w:type="spellEnd"/>
      <w:r w:rsidRPr="0050555B">
        <w:rPr>
          <w:szCs w:val="15"/>
        </w:rPr>
        <w:t>, C, Cooper, D, et al. (2009) Pushing the envelope: clinical handover from the aged-care home to the emergency department.</w:t>
      </w:r>
    </w:p>
  </w:footnote>
  <w:footnote w:id="119">
    <w:p w14:paraId="6790C254" w14:textId="77777777" w:rsidR="001338C9" w:rsidRPr="0050555B" w:rsidRDefault="001338C9" w:rsidP="001338C9">
      <w:pPr>
        <w:pStyle w:val="FootnoteText"/>
        <w:rPr>
          <w:szCs w:val="15"/>
        </w:rPr>
      </w:pPr>
      <w:r w:rsidRPr="0050555B">
        <w:rPr>
          <w:rStyle w:val="FootnoteReference"/>
          <w:szCs w:val="15"/>
        </w:rPr>
        <w:footnoteRef/>
      </w:r>
      <w:r w:rsidRPr="0050555B">
        <w:rPr>
          <w:szCs w:val="15"/>
        </w:rPr>
        <w:t xml:space="preserve"> </w:t>
      </w:r>
      <w:proofErr w:type="spellStart"/>
      <w:r w:rsidRPr="0050555B">
        <w:rPr>
          <w:szCs w:val="15"/>
        </w:rPr>
        <w:t>Swerissen</w:t>
      </w:r>
      <w:proofErr w:type="spellEnd"/>
      <w:r w:rsidRPr="0050555B">
        <w:rPr>
          <w:szCs w:val="15"/>
        </w:rPr>
        <w:t>, H, Duckett, S (2014) Dying well. Grattan Institute.</w:t>
      </w:r>
    </w:p>
  </w:footnote>
  <w:footnote w:id="120">
    <w:p w14:paraId="377BED94" w14:textId="77777777" w:rsidR="001338C9" w:rsidRPr="0050555B" w:rsidRDefault="001338C9" w:rsidP="001338C9">
      <w:pPr>
        <w:pStyle w:val="FootnoteText"/>
        <w:rPr>
          <w:szCs w:val="15"/>
        </w:rPr>
      </w:pPr>
      <w:r w:rsidRPr="0050555B">
        <w:rPr>
          <w:rStyle w:val="FootnoteReference"/>
          <w:szCs w:val="15"/>
        </w:rPr>
        <w:footnoteRef/>
      </w:r>
      <w:r w:rsidRPr="0050555B">
        <w:rPr>
          <w:szCs w:val="15"/>
        </w:rPr>
        <w:t xml:space="preserve"> Testa, L, </w:t>
      </w:r>
      <w:proofErr w:type="spellStart"/>
      <w:r w:rsidRPr="0050555B">
        <w:rPr>
          <w:szCs w:val="15"/>
        </w:rPr>
        <w:t>Seah</w:t>
      </w:r>
      <w:proofErr w:type="spellEnd"/>
      <w:r w:rsidRPr="0050555B">
        <w:rPr>
          <w:szCs w:val="15"/>
        </w:rPr>
        <w:t xml:space="preserve">, R, Ludlow, K, et al. (2020) Models of care that avoid or improve transitions to hospital services for residential aged care facility residents: An integrative review," Geriatric Nursing, 41:360-372. </w:t>
      </w:r>
    </w:p>
  </w:footnote>
  <w:footnote w:id="121">
    <w:p w14:paraId="2856112C" w14:textId="77777777" w:rsidR="001338C9" w:rsidRPr="0050555B" w:rsidRDefault="001338C9" w:rsidP="001338C9">
      <w:pPr>
        <w:pStyle w:val="FootnoteText"/>
        <w:rPr>
          <w:szCs w:val="15"/>
        </w:rPr>
      </w:pPr>
      <w:r w:rsidRPr="0050555B">
        <w:rPr>
          <w:rStyle w:val="FootnoteReference"/>
          <w:szCs w:val="15"/>
        </w:rPr>
        <w:footnoteRef/>
      </w:r>
      <w:r w:rsidRPr="0050555B">
        <w:rPr>
          <w:szCs w:val="15"/>
        </w:rPr>
        <w:t xml:space="preserve"> </w:t>
      </w:r>
      <w:proofErr w:type="spellStart"/>
      <w:r w:rsidRPr="0050555B">
        <w:rPr>
          <w:szCs w:val="15"/>
        </w:rPr>
        <w:t>Belfrage</w:t>
      </w:r>
      <w:proofErr w:type="spellEnd"/>
      <w:r w:rsidRPr="0050555B">
        <w:rPr>
          <w:szCs w:val="15"/>
        </w:rPr>
        <w:t xml:space="preserve">, M, </w:t>
      </w:r>
      <w:proofErr w:type="spellStart"/>
      <w:r w:rsidRPr="0050555B">
        <w:rPr>
          <w:szCs w:val="15"/>
        </w:rPr>
        <w:t>Chiminello</w:t>
      </w:r>
      <w:proofErr w:type="spellEnd"/>
      <w:r w:rsidRPr="0050555B">
        <w:rPr>
          <w:szCs w:val="15"/>
        </w:rPr>
        <w:t xml:space="preserve">, C, Cooper, D, et al. (2009) Pushing the envelope: clinical handover from the aged-care home to the emergency department. </w:t>
      </w:r>
    </w:p>
  </w:footnote>
  <w:footnote w:id="122">
    <w:p w14:paraId="08DD86A0" w14:textId="77777777" w:rsidR="001338C9" w:rsidRPr="002F2456" w:rsidRDefault="001338C9" w:rsidP="001338C9">
      <w:pPr>
        <w:pStyle w:val="FootnoteText"/>
        <w:rPr>
          <w:sz w:val="14"/>
          <w:szCs w:val="14"/>
        </w:rPr>
      </w:pPr>
      <w:r w:rsidRPr="0050555B">
        <w:rPr>
          <w:rStyle w:val="FootnoteReference"/>
          <w:szCs w:val="15"/>
        </w:rPr>
        <w:footnoteRef/>
      </w:r>
      <w:r w:rsidRPr="0050555B">
        <w:rPr>
          <w:szCs w:val="15"/>
        </w:rPr>
        <w:t xml:space="preserve"> </w:t>
      </w:r>
      <w:proofErr w:type="spellStart"/>
      <w:r w:rsidRPr="0050555B">
        <w:rPr>
          <w:szCs w:val="15"/>
        </w:rPr>
        <w:t>Swerissen</w:t>
      </w:r>
      <w:proofErr w:type="spellEnd"/>
      <w:r w:rsidRPr="0050555B">
        <w:rPr>
          <w:szCs w:val="15"/>
        </w:rPr>
        <w:t xml:space="preserve">, H, Duckett, S (2014) Dying well. Grattan Institute. </w:t>
      </w:r>
    </w:p>
  </w:footnote>
  <w:footnote w:id="123">
    <w:p w14:paraId="35826019" w14:textId="77777777" w:rsidR="001338C9" w:rsidRPr="0050555B" w:rsidRDefault="001338C9" w:rsidP="001338C9">
      <w:pPr>
        <w:pStyle w:val="FootnoteText"/>
        <w:rPr>
          <w:szCs w:val="15"/>
        </w:rPr>
      </w:pPr>
      <w:r w:rsidRPr="0050555B">
        <w:rPr>
          <w:rStyle w:val="FootnoteReference"/>
          <w:szCs w:val="15"/>
        </w:rPr>
        <w:footnoteRef/>
      </w:r>
      <w:r w:rsidRPr="0050555B">
        <w:rPr>
          <w:szCs w:val="15"/>
        </w:rPr>
        <w:t xml:space="preserve"> Northern Territory Government, Department of Treasury and Finance. (2018) Guidance document – Commonwealth funding agreements. </w:t>
      </w:r>
    </w:p>
  </w:footnote>
  <w:footnote w:id="124">
    <w:p w14:paraId="65AD6CDB" w14:textId="77777777" w:rsidR="001338C9" w:rsidRPr="0050555B" w:rsidRDefault="001338C9" w:rsidP="001338C9">
      <w:pPr>
        <w:pStyle w:val="FootnoteText"/>
        <w:rPr>
          <w:szCs w:val="15"/>
        </w:rPr>
      </w:pPr>
      <w:r w:rsidRPr="0050555B">
        <w:rPr>
          <w:rStyle w:val="FootnoteReference"/>
          <w:szCs w:val="15"/>
        </w:rPr>
        <w:footnoteRef/>
      </w:r>
      <w:r w:rsidRPr="0050555B">
        <w:rPr>
          <w:szCs w:val="15"/>
        </w:rPr>
        <w:t xml:space="preserve"> Productivity Commission (2017) Inquiry Report No. 84: Shifting the dial. </w:t>
      </w:r>
      <w:proofErr w:type="gramStart"/>
      <w:r w:rsidRPr="0050555B">
        <w:rPr>
          <w:szCs w:val="15"/>
        </w:rPr>
        <w:t>5 year</w:t>
      </w:r>
      <w:proofErr w:type="gramEnd"/>
      <w:r w:rsidRPr="0050555B">
        <w:rPr>
          <w:szCs w:val="15"/>
        </w:rPr>
        <w:t xml:space="preserve"> productivity review: Commonwealth-State relations.</w:t>
      </w:r>
    </w:p>
  </w:footnote>
  <w:footnote w:id="125">
    <w:p w14:paraId="4935FC3A" w14:textId="77777777" w:rsidR="001338C9" w:rsidRDefault="001338C9" w:rsidP="001338C9">
      <w:pPr>
        <w:pStyle w:val="FootnoteText"/>
      </w:pPr>
      <w:r w:rsidRPr="0050555B">
        <w:rPr>
          <w:rStyle w:val="FootnoteReference"/>
          <w:szCs w:val="15"/>
        </w:rPr>
        <w:footnoteRef/>
      </w:r>
      <w:r w:rsidRPr="0050555B">
        <w:rPr>
          <w:szCs w:val="15"/>
        </w:rPr>
        <w:t xml:space="preserve"> Productivity Commission (2017) Introducing competition and informed user choice into human services: Reforms to human services. Chapter 3: End-of-life care in Australia.</w:t>
      </w:r>
    </w:p>
  </w:footnote>
  <w:footnote w:id="126">
    <w:p w14:paraId="6C67D174" w14:textId="77777777" w:rsidR="00C04FF7" w:rsidRPr="0050555B" w:rsidRDefault="00C04FF7" w:rsidP="00C04FF7">
      <w:pPr>
        <w:pStyle w:val="FootnoteText"/>
        <w:rPr>
          <w:szCs w:val="15"/>
        </w:rPr>
      </w:pPr>
      <w:r w:rsidRPr="0050555B">
        <w:rPr>
          <w:rStyle w:val="FootnoteReference"/>
          <w:szCs w:val="15"/>
        </w:rPr>
        <w:footnoteRef/>
      </w:r>
      <w:r w:rsidRPr="0050555B">
        <w:rPr>
          <w:szCs w:val="15"/>
        </w:rPr>
        <w:t xml:space="preserve"> Nous Group (2020) Literature Review Summary Report – National Evaluation of the Comprehensive Palliative Care in Aged Care Measure.</w:t>
      </w:r>
    </w:p>
  </w:footnote>
  <w:footnote w:id="127">
    <w:p w14:paraId="1EA2333F" w14:textId="77777777" w:rsidR="00352B45" w:rsidRPr="0050555B" w:rsidRDefault="00352B45" w:rsidP="00352B45">
      <w:pPr>
        <w:pStyle w:val="FootnoteText"/>
        <w:rPr>
          <w:szCs w:val="15"/>
        </w:rPr>
      </w:pPr>
      <w:r w:rsidRPr="0050555B">
        <w:rPr>
          <w:rStyle w:val="FootnoteReference"/>
          <w:szCs w:val="15"/>
        </w:rPr>
        <w:footnoteRef/>
      </w:r>
      <w:r w:rsidRPr="0050555B">
        <w:rPr>
          <w:szCs w:val="15"/>
        </w:rPr>
        <w:t xml:space="preserve"> Productivity Commission (2017) </w:t>
      </w:r>
      <w:proofErr w:type="gramStart"/>
      <w:r w:rsidRPr="0050555B">
        <w:rPr>
          <w:szCs w:val="15"/>
        </w:rPr>
        <w:t>5 year</w:t>
      </w:r>
      <w:proofErr w:type="gramEnd"/>
      <w:r w:rsidRPr="0050555B">
        <w:rPr>
          <w:szCs w:val="15"/>
        </w:rPr>
        <w:t xml:space="preserve"> productivity review: Commonwealth-State relations.</w:t>
      </w:r>
    </w:p>
  </w:footnote>
  <w:footnote w:id="128">
    <w:p w14:paraId="76F388F5" w14:textId="77777777" w:rsidR="001338C9" w:rsidRPr="0050555B" w:rsidRDefault="001338C9" w:rsidP="001338C9">
      <w:pPr>
        <w:pStyle w:val="FootnoteText"/>
        <w:rPr>
          <w:szCs w:val="15"/>
        </w:rPr>
      </w:pPr>
      <w:r w:rsidRPr="0050555B">
        <w:rPr>
          <w:rStyle w:val="FootnoteReference"/>
          <w:szCs w:val="15"/>
        </w:rPr>
        <w:footnoteRef/>
      </w:r>
      <w:r w:rsidRPr="0050555B">
        <w:rPr>
          <w:szCs w:val="15"/>
        </w:rPr>
        <w:t xml:space="preserve"> Productivity Commission (2017) Inquiry Report No. 84: Shifting the dial. </w:t>
      </w:r>
      <w:proofErr w:type="gramStart"/>
      <w:r w:rsidRPr="0050555B">
        <w:rPr>
          <w:szCs w:val="15"/>
        </w:rPr>
        <w:t>5 year</w:t>
      </w:r>
      <w:proofErr w:type="gramEnd"/>
      <w:r w:rsidRPr="0050555B">
        <w:rPr>
          <w:szCs w:val="15"/>
        </w:rPr>
        <w:t xml:space="preserve"> productivity review: Commonwealth-State relations.</w:t>
      </w:r>
    </w:p>
  </w:footnote>
  <w:footnote w:id="129">
    <w:p w14:paraId="77DA238D" w14:textId="77777777" w:rsidR="001338C9" w:rsidRPr="0050555B" w:rsidRDefault="001338C9" w:rsidP="001338C9">
      <w:pPr>
        <w:pStyle w:val="FootnoteText"/>
        <w:rPr>
          <w:szCs w:val="15"/>
        </w:rPr>
      </w:pPr>
      <w:r w:rsidRPr="0050555B">
        <w:rPr>
          <w:rStyle w:val="FootnoteReference"/>
          <w:szCs w:val="15"/>
        </w:rPr>
        <w:footnoteRef/>
      </w:r>
      <w:r w:rsidRPr="0050555B">
        <w:rPr>
          <w:szCs w:val="15"/>
        </w:rPr>
        <w:t xml:space="preserve"> Council of Australian Governments (2011) National Partnership Agreement supporting national mental health reform. </w:t>
      </w:r>
    </w:p>
  </w:footnote>
  <w:footnote w:id="130">
    <w:p w14:paraId="0692CA0B" w14:textId="77777777" w:rsidR="001338C9" w:rsidRPr="0050555B" w:rsidRDefault="001338C9" w:rsidP="001338C9">
      <w:pPr>
        <w:pStyle w:val="FootnoteText"/>
        <w:rPr>
          <w:szCs w:val="15"/>
        </w:rPr>
      </w:pPr>
      <w:r w:rsidRPr="0050555B">
        <w:rPr>
          <w:rStyle w:val="FootnoteReference"/>
          <w:szCs w:val="15"/>
        </w:rPr>
        <w:footnoteRef/>
      </w:r>
      <w:r w:rsidRPr="0050555B">
        <w:rPr>
          <w:szCs w:val="15"/>
        </w:rPr>
        <w:t xml:space="preserve"> Productivity Commission *(2017) Inquiry Report No. 84: Shifting the dial. </w:t>
      </w:r>
      <w:proofErr w:type="gramStart"/>
      <w:r w:rsidRPr="0050555B">
        <w:rPr>
          <w:szCs w:val="15"/>
        </w:rPr>
        <w:t>5 year</w:t>
      </w:r>
      <w:proofErr w:type="gramEnd"/>
      <w:r w:rsidRPr="0050555B">
        <w:rPr>
          <w:szCs w:val="15"/>
        </w:rPr>
        <w:t xml:space="preserve"> productivity review: Commonwealth-State relations.</w:t>
      </w:r>
    </w:p>
  </w:footnote>
  <w:footnote w:id="131">
    <w:p w14:paraId="485DB82D" w14:textId="77777777" w:rsidR="001338C9" w:rsidRDefault="001338C9" w:rsidP="001338C9">
      <w:pPr>
        <w:pStyle w:val="FootnoteText"/>
      </w:pPr>
      <w:r w:rsidRPr="0050555B">
        <w:rPr>
          <w:rStyle w:val="FootnoteReference"/>
          <w:szCs w:val="15"/>
        </w:rPr>
        <w:footnoteRef/>
      </w:r>
      <w:r w:rsidRPr="0050555B">
        <w:rPr>
          <w:szCs w:val="15"/>
        </w:rPr>
        <w:t xml:space="preserve"> Nous Group (2020) Literature Review Summary Report: National Evaluation of the Comprehensive Palliative Care in Aged Care Measure, Available at: https://www.health.gov.au/resources/publications/literature-review-summary-report-national-evaluation-of-the-comprehensive-palliative-care-in-aged-care-measure.</w:t>
      </w:r>
    </w:p>
  </w:footnote>
  <w:footnote w:id="132">
    <w:p w14:paraId="4E6F6852" w14:textId="77777777" w:rsidR="001338C9" w:rsidRPr="0050555B" w:rsidRDefault="001338C9" w:rsidP="001338C9">
      <w:pPr>
        <w:pStyle w:val="FootnoteText"/>
        <w:rPr>
          <w:szCs w:val="15"/>
        </w:rPr>
      </w:pPr>
      <w:r w:rsidRPr="0050555B">
        <w:rPr>
          <w:rStyle w:val="FootnoteReference"/>
          <w:szCs w:val="15"/>
        </w:rPr>
        <w:footnoteRef/>
      </w:r>
      <w:r w:rsidRPr="0050555B">
        <w:rPr>
          <w:szCs w:val="15"/>
        </w:rPr>
        <w:t xml:space="preserve"> The assessment of where the measure sits across these dimensions is based on consultations from states and territories (2021-22) and six-monthly data collection templates submitted over those years. The assessment of ‘ideal arrangements’ was based on the Nous literature review (2020). The category on local implementation approach was based on evidence of good practice in the lit review. The Evaluation category was based on the purpose and contribution of the national and state and territory level evaluations, as described in the Comprehensive Palliative Care in Aged Care Measure – Evaluation Framework. </w:t>
      </w:r>
    </w:p>
  </w:footnote>
  <w:footnote w:id="133">
    <w:p w14:paraId="02BF75F4" w14:textId="77777777" w:rsidR="001575B2" w:rsidRDefault="001575B2" w:rsidP="001575B2">
      <w:pPr>
        <w:pStyle w:val="FootnoteText"/>
      </w:pPr>
      <w:r>
        <w:rPr>
          <w:rStyle w:val="FootnoteReference"/>
        </w:rPr>
        <w:footnoteRef/>
      </w:r>
      <w:r>
        <w:t xml:space="preserve"> Goal 5 (Investment) and Goal 7 (Accountability) of the National Palliative Care Strategy are not necessary to be included as </w:t>
      </w:r>
      <w:proofErr w:type="gramStart"/>
      <w:r>
        <w:t>national</w:t>
      </w:r>
      <w:proofErr w:type="gramEnd"/>
    </w:p>
    <w:p w14:paraId="061CB084" w14:textId="77777777" w:rsidR="001575B2" w:rsidRDefault="001575B2" w:rsidP="001575B2">
      <w:pPr>
        <w:pStyle w:val="FootnoteText"/>
      </w:pPr>
      <w:r>
        <w:t>outcomes for this evaluation.</w:t>
      </w:r>
    </w:p>
  </w:footnote>
  <w:footnote w:id="134">
    <w:p w14:paraId="15AC6524" w14:textId="77777777" w:rsidR="001575B2" w:rsidRDefault="001575B2" w:rsidP="001575B2">
      <w:pPr>
        <w:pStyle w:val="FootnoteText"/>
      </w:pPr>
      <w:r>
        <w:rPr>
          <w:rStyle w:val="FootnoteReference"/>
        </w:rPr>
        <w:footnoteRef/>
      </w:r>
      <w:r>
        <w:t xml:space="preserve"> </w:t>
      </w:r>
      <w:r w:rsidRPr="006E233F">
        <w:t>Australian Government Department of Health,</w:t>
      </w:r>
      <w:r>
        <w:t xml:space="preserve"> (2018) </w:t>
      </w:r>
      <w:r w:rsidRPr="006E233F">
        <w:t>National Palliative Care Strategy</w:t>
      </w:r>
      <w:r>
        <w:t xml:space="preserve">. </w:t>
      </w:r>
    </w:p>
  </w:footnote>
  <w:footnote w:id="135">
    <w:p w14:paraId="11B0CE7E" w14:textId="77777777" w:rsidR="001575B2" w:rsidRDefault="001575B2" w:rsidP="001575B2">
      <w:pPr>
        <w:pStyle w:val="FootnoteText"/>
      </w:pPr>
      <w:r>
        <w:rPr>
          <w:rStyle w:val="FootnoteReference"/>
        </w:rPr>
        <w:footnoteRef/>
      </w:r>
      <w:r>
        <w:t xml:space="preserve"> </w:t>
      </w:r>
      <w:r w:rsidRPr="006561A1">
        <w:t>Goal 5 (Investment) and Goal 7 (Accountability) of the National Palliative Care Strategy are not necessary to be included as national outcomes for this evaluation.</w:t>
      </w:r>
    </w:p>
  </w:footnote>
  <w:footnote w:id="136">
    <w:p w14:paraId="46EE79BF" w14:textId="77777777" w:rsidR="001575B2" w:rsidRPr="0050555B" w:rsidRDefault="001575B2" w:rsidP="001575B2">
      <w:pPr>
        <w:pStyle w:val="FootnoteText"/>
        <w:rPr>
          <w:szCs w:val="15"/>
        </w:rPr>
      </w:pPr>
      <w:r w:rsidRPr="0050555B">
        <w:rPr>
          <w:rStyle w:val="FootnoteReference"/>
          <w:szCs w:val="15"/>
        </w:rPr>
        <w:footnoteRef/>
      </w:r>
      <w:r w:rsidRPr="0050555B">
        <w:rPr>
          <w:szCs w:val="15"/>
        </w:rPr>
        <w:t xml:space="preserve"> Standalone APC, MBS and PBS data may provide an alternative where NIHSI-AA is not available.</w:t>
      </w:r>
    </w:p>
  </w:footnote>
  <w:footnote w:id="137">
    <w:p w14:paraId="45C17EE6" w14:textId="77777777" w:rsidR="001575B2" w:rsidRDefault="001575B2" w:rsidP="001575B2">
      <w:pPr>
        <w:pStyle w:val="FootnoteText"/>
      </w:pPr>
      <w:r w:rsidRPr="0050555B">
        <w:rPr>
          <w:rStyle w:val="FootnoteReference"/>
          <w:szCs w:val="15"/>
        </w:rPr>
        <w:footnoteRef/>
      </w:r>
      <w:r w:rsidRPr="0050555B">
        <w:rPr>
          <w:szCs w:val="15"/>
        </w:rPr>
        <w:t xml:space="preserve"> Note this was previously identified as relating to Outcome 1, however based on NIHSI-AA analysis it was assessed as more relevant to Outcome 2.</w:t>
      </w:r>
    </w:p>
  </w:footnote>
  <w:footnote w:id="138">
    <w:p w14:paraId="2B2E0BEE" w14:textId="77777777" w:rsidR="001575B2" w:rsidRPr="0050555B" w:rsidRDefault="001575B2" w:rsidP="001575B2">
      <w:pPr>
        <w:pStyle w:val="FootnoteText"/>
        <w:rPr>
          <w:szCs w:val="15"/>
        </w:rPr>
      </w:pPr>
      <w:r w:rsidRPr="0050555B">
        <w:rPr>
          <w:rStyle w:val="FootnoteReference"/>
          <w:szCs w:val="15"/>
        </w:rPr>
        <w:footnoteRef/>
      </w:r>
      <w:r w:rsidRPr="0050555B">
        <w:rPr>
          <w:szCs w:val="15"/>
          <w:vertAlign w:val="superscript"/>
        </w:rPr>
        <w:t xml:space="preserve"> </w:t>
      </w:r>
      <w:r w:rsidRPr="0050555B">
        <w:rPr>
          <w:szCs w:val="15"/>
        </w:rPr>
        <w:t>Nous also received NIHSI-AA data on the number of residents dispensed with subcutaneous medicine as an indicator for Outcome 3. Based on advice from Nous Expert Advisor Dr David Currow, this data has not been included. There is significant variation across states and territories in the proportion of RACF residents receiving subcutaneous medicines associated with palliative care. However, Dr. Currow advised that palliative care management does not require subcutaneous medicines and this variation across jurisdictions is not likely to be driven by patient or RACF resource factors.</w:t>
      </w:r>
    </w:p>
  </w:footnote>
  <w:footnote w:id="139">
    <w:p w14:paraId="208C8327" w14:textId="77777777" w:rsidR="001575B2" w:rsidRPr="0004101C" w:rsidRDefault="001575B2" w:rsidP="001575B2">
      <w:pPr>
        <w:pStyle w:val="FootnoteText"/>
      </w:pPr>
      <w:r w:rsidRPr="0050555B">
        <w:rPr>
          <w:rStyle w:val="FootnoteReference"/>
          <w:szCs w:val="15"/>
        </w:rPr>
        <w:footnoteRef/>
      </w:r>
      <w:r w:rsidRPr="0050555B">
        <w:rPr>
          <w:szCs w:val="15"/>
          <w:vertAlign w:val="superscript"/>
        </w:rPr>
        <w:t xml:space="preserve"> </w:t>
      </w:r>
      <w:r w:rsidRPr="0050555B">
        <w:rPr>
          <w:szCs w:val="15"/>
        </w:rPr>
        <w:t>Note this was previously identified as relating to Outcome 3, however based on NIHSI-AA analysis it was assessed as more relevant to Outcome 4.</w:t>
      </w:r>
    </w:p>
  </w:footnote>
  <w:footnote w:id="140">
    <w:p w14:paraId="499032E7" w14:textId="77777777" w:rsidR="001575B2" w:rsidRPr="0050555B" w:rsidRDefault="001575B2" w:rsidP="001575B2">
      <w:pPr>
        <w:pStyle w:val="FootnoteText"/>
        <w:rPr>
          <w:szCs w:val="15"/>
        </w:rPr>
      </w:pPr>
      <w:r w:rsidRPr="0050555B">
        <w:rPr>
          <w:rStyle w:val="FootnoteReference"/>
          <w:szCs w:val="15"/>
        </w:rPr>
        <w:footnoteRef/>
      </w:r>
      <w:r w:rsidRPr="0050555B">
        <w:rPr>
          <w:szCs w:val="15"/>
          <w:vertAlign w:val="superscript"/>
        </w:rPr>
        <w:t xml:space="preserve"> </w:t>
      </w:r>
      <w:r w:rsidRPr="0050555B">
        <w:rPr>
          <w:szCs w:val="15"/>
        </w:rPr>
        <w:t>AIHW, Palliative care services in Australia: Palliative care for people living in residential aged care, 2020.</w:t>
      </w:r>
    </w:p>
  </w:footnote>
  <w:footnote w:id="141">
    <w:p w14:paraId="3BFDA98D" w14:textId="77777777" w:rsidR="001575B2" w:rsidRPr="00FD34E5" w:rsidRDefault="001575B2" w:rsidP="001575B2">
      <w:pPr>
        <w:pStyle w:val="FootnoteText"/>
        <w:rPr>
          <w:sz w:val="14"/>
          <w:szCs w:val="14"/>
        </w:rPr>
      </w:pPr>
      <w:r w:rsidRPr="0050555B">
        <w:rPr>
          <w:rStyle w:val="FootnoteReference"/>
          <w:szCs w:val="15"/>
        </w:rPr>
        <w:footnoteRef/>
      </w:r>
      <w:r w:rsidRPr="0050555B">
        <w:rPr>
          <w:szCs w:val="15"/>
        </w:rPr>
        <w:t xml:space="preserve"> Note this was previously identified as relating to Outcome 3, 4, 6 and 8, however based on NIHSI-AA analysis it was assessed as most relevant to Outcome 8.</w:t>
      </w:r>
    </w:p>
  </w:footnote>
  <w:footnote w:id="142">
    <w:p w14:paraId="0D5E53B4" w14:textId="77777777" w:rsidR="001575B2" w:rsidRPr="0050555B" w:rsidRDefault="001575B2" w:rsidP="001575B2">
      <w:pPr>
        <w:pStyle w:val="FootnoteText"/>
        <w:rPr>
          <w:szCs w:val="15"/>
        </w:rPr>
      </w:pPr>
      <w:r w:rsidRPr="0050555B">
        <w:rPr>
          <w:rStyle w:val="FootnoteReference"/>
          <w:szCs w:val="15"/>
        </w:rPr>
        <w:footnoteRef/>
      </w:r>
      <w:r w:rsidRPr="0050555B">
        <w:rPr>
          <w:szCs w:val="15"/>
        </w:rPr>
        <w:t xml:space="preserve"> Note this was previously identified as relating to Outcome 3 and 4, however based on NIHSI-AA analysis it was assessed as most relevant to Outcome 8.</w:t>
      </w:r>
    </w:p>
  </w:footnote>
  <w:footnote w:id="143">
    <w:p w14:paraId="76BDCCD2" w14:textId="77777777" w:rsidR="001575B2" w:rsidRDefault="001575B2" w:rsidP="001575B2">
      <w:pPr>
        <w:pStyle w:val="FootnoteText"/>
      </w:pPr>
      <w:r w:rsidRPr="0050555B">
        <w:rPr>
          <w:rStyle w:val="FootnoteReference"/>
          <w:szCs w:val="15"/>
        </w:rPr>
        <w:footnoteRef/>
      </w:r>
      <w:r w:rsidRPr="0050555B">
        <w:rPr>
          <w:szCs w:val="15"/>
        </w:rPr>
        <w:t xml:space="preserve"> Note this was previously identified as relating to Outcome 3 and 4, however based on NIHSI-AA analysis it was assessed as most relevant to Outcome 8.</w:t>
      </w:r>
    </w:p>
  </w:footnote>
  <w:footnote w:id="144">
    <w:p w14:paraId="6A67897A" w14:textId="77777777" w:rsidR="001575B2" w:rsidRPr="0050555B" w:rsidRDefault="001575B2" w:rsidP="001575B2">
      <w:pPr>
        <w:pStyle w:val="FootnoteText"/>
        <w:rPr>
          <w:szCs w:val="15"/>
        </w:rPr>
      </w:pPr>
      <w:r w:rsidRPr="0050555B">
        <w:rPr>
          <w:rStyle w:val="FootnoteReference"/>
          <w:szCs w:val="15"/>
        </w:rPr>
        <w:footnoteRef/>
      </w:r>
      <w:r w:rsidRPr="0050555B">
        <w:rPr>
          <w:szCs w:val="15"/>
        </w:rPr>
        <w:t xml:space="preserve"> Commonwealth of Australia, Project Agreement for Comprehensive Palliative Care in Aged Care. 21</w:t>
      </w:r>
      <w:r w:rsidRPr="0050555B">
        <w:rPr>
          <w:szCs w:val="15"/>
          <w:vertAlign w:val="superscript"/>
        </w:rPr>
        <w:t xml:space="preserve"> </w:t>
      </w:r>
      <w:r w:rsidRPr="0050555B">
        <w:rPr>
          <w:szCs w:val="15"/>
        </w:rPr>
        <w:t>July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0BF81" w14:textId="77777777" w:rsidR="007847A4" w:rsidRDefault="007847A4">
    <w:pPr>
      <w:pStyle w:val="Header"/>
    </w:pPr>
    <w:r>
      <w:rPr>
        <w:noProof/>
        <w:sz w:val="20"/>
        <w:szCs w:val="20"/>
        <w:lang w:eastAsia="en-AU"/>
      </w:rPr>
      <w:drawing>
        <wp:anchor distT="0" distB="0" distL="114300" distR="114300" simplePos="0" relativeHeight="251658243" behindDoc="0" locked="0" layoutInCell="1" allowOverlap="1" wp14:anchorId="41DC140F" wp14:editId="3A2E13B4">
          <wp:simplePos x="0" y="0"/>
          <wp:positionH relativeFrom="page">
            <wp:posOffset>3337</wp:posOffset>
          </wp:positionH>
          <wp:positionV relativeFrom="page">
            <wp:posOffset>-6985</wp:posOffset>
          </wp:positionV>
          <wp:extent cx="7559749" cy="116958"/>
          <wp:effectExtent l="0" t="0" r="0" b="0"/>
          <wp:wrapNone/>
          <wp:docPr id="457" name="Picture 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D8441" w14:textId="77777777" w:rsidR="001575B2" w:rsidRDefault="001575B2">
    <w:pPr>
      <w:pStyle w:val="Header"/>
    </w:pPr>
    <w:r>
      <w:rPr>
        <w:noProof/>
        <w:sz w:val="20"/>
        <w:szCs w:val="20"/>
        <w:lang w:eastAsia="en-AU"/>
      </w:rPr>
      <w:drawing>
        <wp:anchor distT="0" distB="0" distL="114300" distR="114300" simplePos="0" relativeHeight="251658245" behindDoc="0" locked="0" layoutInCell="1" allowOverlap="1" wp14:anchorId="5CDC8C84" wp14:editId="7F5380AD">
          <wp:simplePos x="0" y="0"/>
          <wp:positionH relativeFrom="page">
            <wp:posOffset>0</wp:posOffset>
          </wp:positionH>
          <wp:positionV relativeFrom="page">
            <wp:posOffset>0</wp:posOffset>
          </wp:positionV>
          <wp:extent cx="10692000" cy="114300"/>
          <wp:effectExtent l="0" t="0" r="0" b="0"/>
          <wp:wrapNone/>
          <wp:docPr id="465" name="Picture 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08" name="Picture 2780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2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88A68" w14:textId="77777777" w:rsidR="001575B2" w:rsidRDefault="001575B2">
    <w:pPr>
      <w:pStyle w:val="Header"/>
    </w:pPr>
    <w:r>
      <w:rPr>
        <w:noProof/>
        <w:sz w:val="20"/>
        <w:szCs w:val="20"/>
        <w:lang w:eastAsia="en-AU"/>
      </w:rPr>
      <w:drawing>
        <wp:anchor distT="0" distB="0" distL="114300" distR="114300" simplePos="0" relativeHeight="251658246" behindDoc="0" locked="0" layoutInCell="1" allowOverlap="1" wp14:anchorId="7FF894D3" wp14:editId="0B4C3CB4">
          <wp:simplePos x="0" y="0"/>
          <wp:positionH relativeFrom="page">
            <wp:posOffset>0</wp:posOffset>
          </wp:positionH>
          <wp:positionV relativeFrom="page">
            <wp:posOffset>0</wp:posOffset>
          </wp:positionV>
          <wp:extent cx="10692000" cy="114300"/>
          <wp:effectExtent l="0" t="0" r="0" b="0"/>
          <wp:wrapNone/>
          <wp:docPr id="466" name="Picture 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2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7F63" w14:textId="77777777" w:rsidR="009766A9" w:rsidRPr="000A4767" w:rsidRDefault="009766A9" w:rsidP="000A4767">
    <w:pPr>
      <w:pStyle w:val="Header"/>
    </w:pPr>
    <w:r w:rsidRPr="000D4195">
      <w:rPr>
        <w:noProof/>
        <w:lang w:eastAsia="en-AU"/>
      </w:rPr>
      <w:drawing>
        <wp:anchor distT="0" distB="0" distL="114300" distR="114300" simplePos="0" relativeHeight="251658241" behindDoc="0" locked="0" layoutInCell="1" allowOverlap="1" wp14:anchorId="5365894A" wp14:editId="7950C155">
          <wp:simplePos x="0" y="0"/>
          <wp:positionH relativeFrom="page">
            <wp:posOffset>-1905</wp:posOffset>
          </wp:positionH>
          <wp:positionV relativeFrom="page">
            <wp:posOffset>1905</wp:posOffset>
          </wp:positionV>
          <wp:extent cx="7812000" cy="114300"/>
          <wp:effectExtent l="0" t="0" r="0" b="0"/>
          <wp:wrapNone/>
          <wp:docPr id="467" name="Picture 4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812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7DC55" w14:textId="77777777" w:rsidR="00616A6A" w:rsidRPr="000A4767" w:rsidRDefault="00616A6A" w:rsidP="000A4767">
    <w:pPr>
      <w:pStyle w:val="Header"/>
    </w:pPr>
    <w:r w:rsidRPr="000D4195">
      <w:rPr>
        <w:noProof/>
        <w:lang w:eastAsia="en-AU"/>
      </w:rPr>
      <w:drawing>
        <wp:anchor distT="0" distB="0" distL="114300" distR="114300" simplePos="0" relativeHeight="251658242" behindDoc="0" locked="0" layoutInCell="1" allowOverlap="1" wp14:anchorId="2A15D7D6" wp14:editId="2305ED42">
          <wp:simplePos x="0" y="0"/>
          <wp:positionH relativeFrom="page">
            <wp:posOffset>-1905</wp:posOffset>
          </wp:positionH>
          <wp:positionV relativeFrom="page">
            <wp:posOffset>1905</wp:posOffset>
          </wp:positionV>
          <wp:extent cx="7812000" cy="114300"/>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812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86580" w14:textId="77777777" w:rsidR="007847A4" w:rsidRDefault="007847A4">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C91C5" w14:textId="45B0B1DB" w:rsidR="000511F4" w:rsidRDefault="000511F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E918F" w14:textId="77777777" w:rsidR="005B6A94" w:rsidRPr="000A4767" w:rsidRDefault="000A4767" w:rsidP="000A4767">
    <w:pPr>
      <w:pStyle w:val="Header"/>
    </w:pPr>
    <w:r w:rsidRPr="000D4195">
      <w:rPr>
        <w:noProof/>
        <w:lang w:eastAsia="en-AU"/>
      </w:rPr>
      <w:drawing>
        <wp:anchor distT="0" distB="0" distL="114300" distR="114300" simplePos="0" relativeHeight="251658240" behindDoc="0" locked="0" layoutInCell="1" allowOverlap="1" wp14:anchorId="781D40E2" wp14:editId="154F0548">
          <wp:simplePos x="0" y="0"/>
          <wp:positionH relativeFrom="page">
            <wp:posOffset>-1905</wp:posOffset>
          </wp:positionH>
          <wp:positionV relativeFrom="page">
            <wp:posOffset>1905</wp:posOffset>
          </wp:positionV>
          <wp:extent cx="7812000" cy="114300"/>
          <wp:effectExtent l="0" t="0" r="0" b="0"/>
          <wp:wrapNone/>
          <wp:docPr id="458" name="Picture 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812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C0B9C" w14:textId="77777777" w:rsidR="003C4A0F" w:rsidRPr="000A4767" w:rsidRDefault="003C4A0F" w:rsidP="000A4767">
    <w:pPr>
      <w:pStyle w:val="Header"/>
    </w:pPr>
    <w:r w:rsidRPr="000D4195">
      <w:rPr>
        <w:noProof/>
        <w:lang w:eastAsia="en-AU"/>
      </w:rPr>
      <w:drawing>
        <wp:anchor distT="0" distB="0" distL="114300" distR="114300" simplePos="0" relativeHeight="251658247" behindDoc="0" locked="0" layoutInCell="1" allowOverlap="1" wp14:anchorId="6F761C5C" wp14:editId="60F129B4">
          <wp:simplePos x="0" y="0"/>
          <wp:positionH relativeFrom="page">
            <wp:posOffset>-1905</wp:posOffset>
          </wp:positionH>
          <wp:positionV relativeFrom="page">
            <wp:posOffset>3810</wp:posOffset>
          </wp:positionV>
          <wp:extent cx="10699200" cy="115200"/>
          <wp:effectExtent l="0" t="0" r="0" b="0"/>
          <wp:wrapNone/>
          <wp:docPr id="460" name="Picture 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9200" cy="11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0F152" w14:textId="77777777" w:rsidR="003C4A0F" w:rsidRPr="000A4767" w:rsidRDefault="003C4A0F" w:rsidP="000A4767">
    <w:pPr>
      <w:pStyle w:val="Header"/>
    </w:pPr>
    <w:r w:rsidRPr="000D4195">
      <w:rPr>
        <w:noProof/>
        <w:lang w:eastAsia="en-AU"/>
      </w:rPr>
      <w:drawing>
        <wp:anchor distT="0" distB="0" distL="114300" distR="114300" simplePos="0" relativeHeight="251658248" behindDoc="0" locked="0" layoutInCell="1" allowOverlap="1" wp14:anchorId="7076D1F8" wp14:editId="1962089D">
          <wp:simplePos x="0" y="0"/>
          <wp:positionH relativeFrom="page">
            <wp:posOffset>-1905</wp:posOffset>
          </wp:positionH>
          <wp:positionV relativeFrom="page">
            <wp:posOffset>1905</wp:posOffset>
          </wp:positionV>
          <wp:extent cx="7812000" cy="114300"/>
          <wp:effectExtent l="0" t="0" r="0" b="0"/>
          <wp:wrapNone/>
          <wp:docPr id="461" name="Picture 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812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B03A0" w14:textId="77777777" w:rsidR="00E95EBF" w:rsidRPr="000A4767" w:rsidRDefault="00E95EBF" w:rsidP="000A4767">
    <w:pPr>
      <w:pStyle w:val="Header"/>
    </w:pPr>
    <w:r w:rsidRPr="000D4195">
      <w:rPr>
        <w:noProof/>
        <w:lang w:eastAsia="en-AU"/>
      </w:rPr>
      <w:drawing>
        <wp:anchor distT="0" distB="0" distL="114300" distR="114300" simplePos="0" relativeHeight="251658249" behindDoc="0" locked="0" layoutInCell="1" allowOverlap="1" wp14:anchorId="3226CDAB" wp14:editId="52C96965">
          <wp:simplePos x="0" y="0"/>
          <wp:positionH relativeFrom="page">
            <wp:posOffset>-1905</wp:posOffset>
          </wp:positionH>
          <wp:positionV relativeFrom="page">
            <wp:posOffset>3810</wp:posOffset>
          </wp:positionV>
          <wp:extent cx="10699200" cy="115200"/>
          <wp:effectExtent l="0" t="0" r="0" b="0"/>
          <wp:wrapNone/>
          <wp:docPr id="462" name="Picture 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9200" cy="11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A2DFA" w14:textId="77777777" w:rsidR="00E95EBF" w:rsidRPr="000A4767" w:rsidRDefault="00E95EBF" w:rsidP="000A4767">
    <w:pPr>
      <w:pStyle w:val="Header"/>
    </w:pPr>
    <w:r w:rsidRPr="000D4195">
      <w:rPr>
        <w:noProof/>
        <w:lang w:eastAsia="en-AU"/>
      </w:rPr>
      <w:drawing>
        <wp:anchor distT="0" distB="0" distL="114300" distR="114300" simplePos="0" relativeHeight="251658250" behindDoc="0" locked="0" layoutInCell="1" allowOverlap="1" wp14:anchorId="5F328FBC" wp14:editId="31C0F6D0">
          <wp:simplePos x="0" y="0"/>
          <wp:positionH relativeFrom="page">
            <wp:posOffset>-1905</wp:posOffset>
          </wp:positionH>
          <wp:positionV relativeFrom="page">
            <wp:posOffset>1905</wp:posOffset>
          </wp:positionV>
          <wp:extent cx="7812000" cy="114300"/>
          <wp:effectExtent l="0" t="0" r="0" b="0"/>
          <wp:wrapNone/>
          <wp:docPr id="463" name="Picture 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812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1EA75" w14:textId="77777777" w:rsidR="001575B2" w:rsidRDefault="001575B2">
    <w:pPr>
      <w:pStyle w:val="Header"/>
    </w:pPr>
    <w:r>
      <w:rPr>
        <w:noProof/>
        <w:sz w:val="20"/>
        <w:szCs w:val="20"/>
        <w:lang w:eastAsia="en-AU"/>
      </w:rPr>
      <w:drawing>
        <wp:anchor distT="0" distB="0" distL="114300" distR="114300" simplePos="0" relativeHeight="251658244" behindDoc="0" locked="0" layoutInCell="1" allowOverlap="1" wp14:anchorId="5E44D1EA" wp14:editId="417C6E79">
          <wp:simplePos x="0" y="0"/>
          <wp:positionH relativeFrom="page">
            <wp:posOffset>0</wp:posOffset>
          </wp:positionH>
          <wp:positionV relativeFrom="page">
            <wp:posOffset>0</wp:posOffset>
          </wp:positionV>
          <wp:extent cx="10692000" cy="114300"/>
          <wp:effectExtent l="0" t="0" r="0" b="0"/>
          <wp:wrapNone/>
          <wp:docPr id="464" name="Picture 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2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7B8F"/>
    <w:multiLevelType w:val="multilevel"/>
    <w:tmpl w:val="9CD6342C"/>
    <w:styleLink w:val="TableexpListnumberedmultilevel"/>
    <w:lvl w:ilvl="0">
      <w:start w:val="1"/>
      <w:numFmt w:val="decimal"/>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1" w15:restartNumberingAfterBreak="0">
    <w:nsid w:val="089A31A2"/>
    <w:multiLevelType w:val="multilevel"/>
    <w:tmpl w:val="37A4EF00"/>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1AA13D2D"/>
    <w:multiLevelType w:val="multilevel"/>
    <w:tmpl w:val="F2D8D162"/>
    <w:styleLink w:val="Listnumberedmultilevel"/>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3" w15:restartNumberingAfterBreak="0">
    <w:nsid w:val="39D1413D"/>
    <w:multiLevelType w:val="multilevel"/>
    <w:tmpl w:val="7F149136"/>
    <w:lvl w:ilvl="0">
      <w:start w:val="1"/>
      <w:numFmt w:val="bullet"/>
      <w:pStyle w:val="TableNBullet"/>
      <w:lvlText w:val=""/>
      <w:lvlJc w:val="left"/>
      <w:pPr>
        <w:ind w:left="227" w:hanging="227"/>
      </w:pPr>
      <w:rPr>
        <w:rFonts w:ascii="Symbol" w:hAnsi="Symbol" w:hint="default"/>
        <w:color w:val="auto"/>
        <w:position w:val="0"/>
        <w:sz w:val="16"/>
        <w:szCs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4"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6F32306"/>
    <w:multiLevelType w:val="hybridMultilevel"/>
    <w:tmpl w:val="9FDEAA2E"/>
    <w:styleLink w:val="Bullets"/>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AB30710"/>
    <w:multiLevelType w:val="hybridMultilevel"/>
    <w:tmpl w:val="BC28FDC8"/>
    <w:lvl w:ilvl="0" w:tplc="9B8AAA78">
      <w:start w:val="1"/>
      <w:numFmt w:val="decimal"/>
      <w:pStyle w:val="longformcalloutnumber"/>
      <w:lvlText w:val="%1."/>
      <w:lvlJc w:val="left"/>
      <w:pPr>
        <w:ind w:left="720" w:hanging="360"/>
      </w:pPr>
      <w:rPr>
        <w:rFonts w:hint="default"/>
        <w:b w:val="0"/>
        <w:color w:val="00264D" w:themeColor="background2"/>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804612B"/>
    <w:multiLevelType w:val="multilevel"/>
    <w:tmpl w:val="C94CF45E"/>
    <w:lvl w:ilvl="0">
      <w:start w:val="1"/>
      <w:numFmt w:val="decimal"/>
      <w:lvlText w:val="%1."/>
      <w:lvlJc w:val="left"/>
      <w:pPr>
        <w:ind w:left="340" w:hanging="340"/>
      </w:pPr>
      <w:rPr>
        <w:rFonts w:ascii="Segoe UI" w:hAnsi="Segoe UI" w:hint="default"/>
        <w:b w:val="0"/>
        <w:i w:val="0"/>
        <w:sz w:val="19"/>
      </w:rPr>
    </w:lvl>
    <w:lvl w:ilvl="1">
      <w:start w:val="1"/>
      <w:numFmt w:val="decimal"/>
      <w:lvlText w:val="%2."/>
      <w:lvlJc w:val="left"/>
      <w:pPr>
        <w:ind w:left="700" w:hanging="360"/>
      </w:p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0" w15:restartNumberingAfterBreak="0">
    <w:nsid w:val="58B030FE"/>
    <w:multiLevelType w:val="multilevel"/>
    <w:tmpl w:val="A40495DC"/>
    <w:styleLink w:val="TableNListnumberedmultilevel"/>
    <w:lvl w:ilvl="0">
      <w:start w:val="1"/>
      <w:numFmt w:val="decimal"/>
      <w:pStyle w:val="TableN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1A16EBA"/>
    <w:multiLevelType w:val="multilevel"/>
    <w:tmpl w:val="080C22EA"/>
    <w:lvl w:ilvl="0">
      <w:start w:val="1"/>
      <w:numFmt w:val="upperLetter"/>
      <w:pStyle w:val="xAppendixLevel1"/>
      <w:lvlText w:val="Appendix %1"/>
      <w:lvlJc w:val="left"/>
      <w:pPr>
        <w:ind w:left="2268" w:hanging="2268"/>
      </w:pPr>
      <w:rPr>
        <w:rFonts w:hint="default"/>
        <w:color w:val="00264D"/>
        <w:sz w:val="36"/>
        <w:szCs w:val="36"/>
      </w:r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116053321">
    <w:abstractNumId w:val="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617299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15005356">
    <w:abstractNumId w:val="9"/>
  </w:num>
  <w:num w:numId="4" w16cid:durableId="817109537">
    <w:abstractNumId w:val="5"/>
  </w:num>
  <w:num w:numId="5" w16cid:durableId="847406398">
    <w:abstractNumId w:val="12"/>
  </w:num>
  <w:num w:numId="6" w16cid:durableId="443813849">
    <w:abstractNumId w:val="3"/>
  </w:num>
  <w:num w:numId="7" w16cid:durableId="7458854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789521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202363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1420858">
    <w:abstractNumId w:val="12"/>
  </w:num>
  <w:num w:numId="11" w16cid:durableId="363480175">
    <w:abstractNumId w:val="1"/>
  </w:num>
  <w:num w:numId="12" w16cid:durableId="357590029">
    <w:abstractNumId w:val="8"/>
  </w:num>
  <w:num w:numId="13" w16cid:durableId="393242448">
    <w:abstractNumId w:val="7"/>
  </w:num>
  <w:num w:numId="14" w16cid:durableId="22486012">
    <w:abstractNumId w:val="2"/>
  </w:num>
  <w:num w:numId="15" w16cid:durableId="1140810509">
    <w:abstractNumId w:val="4"/>
  </w:num>
  <w:num w:numId="16" w16cid:durableId="996960526">
    <w:abstractNumId w:val="6"/>
  </w:num>
  <w:num w:numId="17" w16cid:durableId="258028320">
    <w:abstractNumId w:val="0"/>
  </w:num>
  <w:num w:numId="18" w16cid:durableId="55862083">
    <w:abstractNumId w:val="3"/>
  </w:num>
  <w:num w:numId="19" w16cid:durableId="886987479">
    <w:abstractNumId w:val="10"/>
  </w:num>
  <w:num w:numId="20" w16cid:durableId="201865045">
    <w:abstractNumId w:val="11"/>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na Doherty">
    <w15:presenceInfo w15:providerId="AD" w15:userId="S::anna.doherty@nousgroup.com::52eaedec-82d7-4cc2-9ad9-1e54340b02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969"/>
    <w:rsid w:val="00000A9B"/>
    <w:rsid w:val="00002992"/>
    <w:rsid w:val="000069F5"/>
    <w:rsid w:val="0001034A"/>
    <w:rsid w:val="00013659"/>
    <w:rsid w:val="00013D8C"/>
    <w:rsid w:val="00014AB9"/>
    <w:rsid w:val="000154A8"/>
    <w:rsid w:val="00015A48"/>
    <w:rsid w:val="000168E4"/>
    <w:rsid w:val="00017629"/>
    <w:rsid w:val="000202EC"/>
    <w:rsid w:val="00020FDE"/>
    <w:rsid w:val="00021F62"/>
    <w:rsid w:val="000224F2"/>
    <w:rsid w:val="00030AB7"/>
    <w:rsid w:val="00035CFF"/>
    <w:rsid w:val="00040FA8"/>
    <w:rsid w:val="000411D9"/>
    <w:rsid w:val="00041B2D"/>
    <w:rsid w:val="00042C08"/>
    <w:rsid w:val="00044271"/>
    <w:rsid w:val="000511F4"/>
    <w:rsid w:val="0005195D"/>
    <w:rsid w:val="00051DFC"/>
    <w:rsid w:val="0005575C"/>
    <w:rsid w:val="00057689"/>
    <w:rsid w:val="0005789D"/>
    <w:rsid w:val="00061583"/>
    <w:rsid w:val="000659F1"/>
    <w:rsid w:val="00066A8C"/>
    <w:rsid w:val="00066EAB"/>
    <w:rsid w:val="00070BAE"/>
    <w:rsid w:val="00071D1F"/>
    <w:rsid w:val="00071FAE"/>
    <w:rsid w:val="00075503"/>
    <w:rsid w:val="0007553A"/>
    <w:rsid w:val="0007777B"/>
    <w:rsid w:val="00083992"/>
    <w:rsid w:val="000843C9"/>
    <w:rsid w:val="00087CD6"/>
    <w:rsid w:val="00090638"/>
    <w:rsid w:val="000909C7"/>
    <w:rsid w:val="00091A80"/>
    <w:rsid w:val="00093FA9"/>
    <w:rsid w:val="00096E5C"/>
    <w:rsid w:val="000A06F7"/>
    <w:rsid w:val="000A13C3"/>
    <w:rsid w:val="000A20F6"/>
    <w:rsid w:val="000A4767"/>
    <w:rsid w:val="000B124A"/>
    <w:rsid w:val="000B180F"/>
    <w:rsid w:val="000B1A43"/>
    <w:rsid w:val="000B2953"/>
    <w:rsid w:val="000B2F72"/>
    <w:rsid w:val="000B305B"/>
    <w:rsid w:val="000C11FC"/>
    <w:rsid w:val="000C17B9"/>
    <w:rsid w:val="000C1F81"/>
    <w:rsid w:val="000C4B11"/>
    <w:rsid w:val="000C62C0"/>
    <w:rsid w:val="000C7926"/>
    <w:rsid w:val="000C7C68"/>
    <w:rsid w:val="000D2535"/>
    <w:rsid w:val="000D3FA3"/>
    <w:rsid w:val="000D4195"/>
    <w:rsid w:val="000D5CE3"/>
    <w:rsid w:val="000E1567"/>
    <w:rsid w:val="000E1E79"/>
    <w:rsid w:val="000E282B"/>
    <w:rsid w:val="000E519C"/>
    <w:rsid w:val="000E52A5"/>
    <w:rsid w:val="000F0338"/>
    <w:rsid w:val="000F493D"/>
    <w:rsid w:val="000F617F"/>
    <w:rsid w:val="001030BD"/>
    <w:rsid w:val="0010462B"/>
    <w:rsid w:val="00104F6D"/>
    <w:rsid w:val="00107A4B"/>
    <w:rsid w:val="00110FF6"/>
    <w:rsid w:val="0011111D"/>
    <w:rsid w:val="001122A2"/>
    <w:rsid w:val="001124FA"/>
    <w:rsid w:val="001135E8"/>
    <w:rsid w:val="001148B9"/>
    <w:rsid w:val="001161C3"/>
    <w:rsid w:val="0011641E"/>
    <w:rsid w:val="00116FA5"/>
    <w:rsid w:val="0012019B"/>
    <w:rsid w:val="00120936"/>
    <w:rsid w:val="00124874"/>
    <w:rsid w:val="0012566F"/>
    <w:rsid w:val="0012665F"/>
    <w:rsid w:val="00127505"/>
    <w:rsid w:val="00132C79"/>
    <w:rsid w:val="001338C9"/>
    <w:rsid w:val="00140ED1"/>
    <w:rsid w:val="00142D04"/>
    <w:rsid w:val="00143055"/>
    <w:rsid w:val="00145533"/>
    <w:rsid w:val="00145AAC"/>
    <w:rsid w:val="001463DD"/>
    <w:rsid w:val="00146785"/>
    <w:rsid w:val="00147DBE"/>
    <w:rsid w:val="00152B22"/>
    <w:rsid w:val="00154E1F"/>
    <w:rsid w:val="001558C6"/>
    <w:rsid w:val="001575B2"/>
    <w:rsid w:val="001621C2"/>
    <w:rsid w:val="00171900"/>
    <w:rsid w:val="0017371E"/>
    <w:rsid w:val="00174EC3"/>
    <w:rsid w:val="001811F4"/>
    <w:rsid w:val="0018662E"/>
    <w:rsid w:val="00193717"/>
    <w:rsid w:val="001947CD"/>
    <w:rsid w:val="00196A6D"/>
    <w:rsid w:val="00196E9A"/>
    <w:rsid w:val="001A108B"/>
    <w:rsid w:val="001A1B8D"/>
    <w:rsid w:val="001A58E6"/>
    <w:rsid w:val="001B04BC"/>
    <w:rsid w:val="001B2502"/>
    <w:rsid w:val="001B57F0"/>
    <w:rsid w:val="001B7DFD"/>
    <w:rsid w:val="001C1921"/>
    <w:rsid w:val="001C2DA3"/>
    <w:rsid w:val="001C304A"/>
    <w:rsid w:val="001D06B0"/>
    <w:rsid w:val="001D0EAE"/>
    <w:rsid w:val="001D2806"/>
    <w:rsid w:val="001D2C76"/>
    <w:rsid w:val="001D7196"/>
    <w:rsid w:val="001D7B6F"/>
    <w:rsid w:val="001E3042"/>
    <w:rsid w:val="001E63F4"/>
    <w:rsid w:val="001F1D28"/>
    <w:rsid w:val="001F2E3F"/>
    <w:rsid w:val="001F3B9B"/>
    <w:rsid w:val="001F5D9E"/>
    <w:rsid w:val="001F6854"/>
    <w:rsid w:val="0020000D"/>
    <w:rsid w:val="002025DC"/>
    <w:rsid w:val="00202979"/>
    <w:rsid w:val="00207AE3"/>
    <w:rsid w:val="00210DD8"/>
    <w:rsid w:val="00210E4C"/>
    <w:rsid w:val="0021104A"/>
    <w:rsid w:val="00211424"/>
    <w:rsid w:val="00214C96"/>
    <w:rsid w:val="00221D0F"/>
    <w:rsid w:val="00222110"/>
    <w:rsid w:val="002223C9"/>
    <w:rsid w:val="002255A7"/>
    <w:rsid w:val="00226F0C"/>
    <w:rsid w:val="00226F31"/>
    <w:rsid w:val="0023346F"/>
    <w:rsid w:val="00234EA6"/>
    <w:rsid w:val="00235BB5"/>
    <w:rsid w:val="002370E9"/>
    <w:rsid w:val="002425D3"/>
    <w:rsid w:val="00243774"/>
    <w:rsid w:val="00250F15"/>
    <w:rsid w:val="00252DCF"/>
    <w:rsid w:val="002541CF"/>
    <w:rsid w:val="00254467"/>
    <w:rsid w:val="00254BA7"/>
    <w:rsid w:val="00256970"/>
    <w:rsid w:val="00261720"/>
    <w:rsid w:val="00270EBC"/>
    <w:rsid w:val="00272BFA"/>
    <w:rsid w:val="002741DD"/>
    <w:rsid w:val="002751B1"/>
    <w:rsid w:val="002753AF"/>
    <w:rsid w:val="0027564C"/>
    <w:rsid w:val="0027665D"/>
    <w:rsid w:val="00281D42"/>
    <w:rsid w:val="00283CF0"/>
    <w:rsid w:val="00284A06"/>
    <w:rsid w:val="00284D0A"/>
    <w:rsid w:val="002874E2"/>
    <w:rsid w:val="0029320C"/>
    <w:rsid w:val="00293CAA"/>
    <w:rsid w:val="00293D6A"/>
    <w:rsid w:val="00296D0B"/>
    <w:rsid w:val="00296F7D"/>
    <w:rsid w:val="002970C9"/>
    <w:rsid w:val="00297251"/>
    <w:rsid w:val="002B0099"/>
    <w:rsid w:val="002B1041"/>
    <w:rsid w:val="002B266A"/>
    <w:rsid w:val="002B3AA2"/>
    <w:rsid w:val="002B4C62"/>
    <w:rsid w:val="002B5822"/>
    <w:rsid w:val="002B7A6E"/>
    <w:rsid w:val="002C0F2A"/>
    <w:rsid w:val="002C1A5B"/>
    <w:rsid w:val="002C6EB0"/>
    <w:rsid w:val="002C78AE"/>
    <w:rsid w:val="002D0A22"/>
    <w:rsid w:val="002D0A57"/>
    <w:rsid w:val="002D41BF"/>
    <w:rsid w:val="002D4CCE"/>
    <w:rsid w:val="002D4EFA"/>
    <w:rsid w:val="002D6255"/>
    <w:rsid w:val="002D633D"/>
    <w:rsid w:val="002E1EE6"/>
    <w:rsid w:val="002E2628"/>
    <w:rsid w:val="002E60AB"/>
    <w:rsid w:val="002E7670"/>
    <w:rsid w:val="002F032A"/>
    <w:rsid w:val="002F09E7"/>
    <w:rsid w:val="002F0A20"/>
    <w:rsid w:val="002F23BC"/>
    <w:rsid w:val="002F2567"/>
    <w:rsid w:val="002F5013"/>
    <w:rsid w:val="002F53C2"/>
    <w:rsid w:val="003013CB"/>
    <w:rsid w:val="00302076"/>
    <w:rsid w:val="00303E3E"/>
    <w:rsid w:val="00304EE2"/>
    <w:rsid w:val="00305F69"/>
    <w:rsid w:val="00311406"/>
    <w:rsid w:val="00311B34"/>
    <w:rsid w:val="00314A64"/>
    <w:rsid w:val="003201CD"/>
    <w:rsid w:val="0032099F"/>
    <w:rsid w:val="00320A3D"/>
    <w:rsid w:val="00320AC3"/>
    <w:rsid w:val="00323682"/>
    <w:rsid w:val="00325435"/>
    <w:rsid w:val="00326126"/>
    <w:rsid w:val="00326874"/>
    <w:rsid w:val="00331774"/>
    <w:rsid w:val="00331FB8"/>
    <w:rsid w:val="003345AF"/>
    <w:rsid w:val="003371EE"/>
    <w:rsid w:val="0034083D"/>
    <w:rsid w:val="00340EDA"/>
    <w:rsid w:val="00344022"/>
    <w:rsid w:val="0034548B"/>
    <w:rsid w:val="00345B1A"/>
    <w:rsid w:val="00351B44"/>
    <w:rsid w:val="00352B45"/>
    <w:rsid w:val="003541FB"/>
    <w:rsid w:val="00354670"/>
    <w:rsid w:val="00355A86"/>
    <w:rsid w:val="00355DF7"/>
    <w:rsid w:val="003560B9"/>
    <w:rsid w:val="00361E6D"/>
    <w:rsid w:val="003670A7"/>
    <w:rsid w:val="00367B04"/>
    <w:rsid w:val="003729D9"/>
    <w:rsid w:val="00374409"/>
    <w:rsid w:val="003757EC"/>
    <w:rsid w:val="0037652B"/>
    <w:rsid w:val="0037707F"/>
    <w:rsid w:val="003810FD"/>
    <w:rsid w:val="00382016"/>
    <w:rsid w:val="00385659"/>
    <w:rsid w:val="00387415"/>
    <w:rsid w:val="00390F7E"/>
    <w:rsid w:val="00391969"/>
    <w:rsid w:val="003937EE"/>
    <w:rsid w:val="003A06C5"/>
    <w:rsid w:val="003A0D71"/>
    <w:rsid w:val="003A1853"/>
    <w:rsid w:val="003A4FA1"/>
    <w:rsid w:val="003B08E3"/>
    <w:rsid w:val="003B13B2"/>
    <w:rsid w:val="003B377F"/>
    <w:rsid w:val="003B5517"/>
    <w:rsid w:val="003C1D14"/>
    <w:rsid w:val="003C3644"/>
    <w:rsid w:val="003C4A0F"/>
    <w:rsid w:val="003C5A03"/>
    <w:rsid w:val="003D119E"/>
    <w:rsid w:val="003D3AEC"/>
    <w:rsid w:val="003D46C9"/>
    <w:rsid w:val="003D7D68"/>
    <w:rsid w:val="003E0766"/>
    <w:rsid w:val="003E22F2"/>
    <w:rsid w:val="003E5B98"/>
    <w:rsid w:val="003F0C88"/>
    <w:rsid w:val="003F335A"/>
    <w:rsid w:val="003F3E7A"/>
    <w:rsid w:val="003F42A2"/>
    <w:rsid w:val="003F6C3A"/>
    <w:rsid w:val="003F7AAD"/>
    <w:rsid w:val="003F7B9B"/>
    <w:rsid w:val="004029B2"/>
    <w:rsid w:val="004042DA"/>
    <w:rsid w:val="0040432C"/>
    <w:rsid w:val="004044F7"/>
    <w:rsid w:val="00405285"/>
    <w:rsid w:val="00407401"/>
    <w:rsid w:val="00410915"/>
    <w:rsid w:val="004128A5"/>
    <w:rsid w:val="00413A52"/>
    <w:rsid w:val="00413F71"/>
    <w:rsid w:val="00427E2C"/>
    <w:rsid w:val="00433EF6"/>
    <w:rsid w:val="00435ABC"/>
    <w:rsid w:val="004449FE"/>
    <w:rsid w:val="004460E2"/>
    <w:rsid w:val="00447114"/>
    <w:rsid w:val="00452216"/>
    <w:rsid w:val="00452443"/>
    <w:rsid w:val="004567E8"/>
    <w:rsid w:val="00456CBB"/>
    <w:rsid w:val="00456FDA"/>
    <w:rsid w:val="00461743"/>
    <w:rsid w:val="00461D40"/>
    <w:rsid w:val="0046352C"/>
    <w:rsid w:val="00465243"/>
    <w:rsid w:val="004656B7"/>
    <w:rsid w:val="004665AF"/>
    <w:rsid w:val="00475F43"/>
    <w:rsid w:val="00477EC6"/>
    <w:rsid w:val="00481010"/>
    <w:rsid w:val="0048165C"/>
    <w:rsid w:val="004829EC"/>
    <w:rsid w:val="0048714F"/>
    <w:rsid w:val="00491335"/>
    <w:rsid w:val="00493E53"/>
    <w:rsid w:val="00495105"/>
    <w:rsid w:val="004979D7"/>
    <w:rsid w:val="004A0B82"/>
    <w:rsid w:val="004A21B1"/>
    <w:rsid w:val="004A42AE"/>
    <w:rsid w:val="004B0B98"/>
    <w:rsid w:val="004B4499"/>
    <w:rsid w:val="004B6C08"/>
    <w:rsid w:val="004B6DD4"/>
    <w:rsid w:val="004B77FC"/>
    <w:rsid w:val="004B7913"/>
    <w:rsid w:val="004C0213"/>
    <w:rsid w:val="004C6D86"/>
    <w:rsid w:val="004D06F1"/>
    <w:rsid w:val="004E007C"/>
    <w:rsid w:val="004E2E13"/>
    <w:rsid w:val="004E6323"/>
    <w:rsid w:val="004E6616"/>
    <w:rsid w:val="004E7728"/>
    <w:rsid w:val="00504F16"/>
    <w:rsid w:val="00506741"/>
    <w:rsid w:val="005117E0"/>
    <w:rsid w:val="00512F9E"/>
    <w:rsid w:val="00520AB7"/>
    <w:rsid w:val="005227BB"/>
    <w:rsid w:val="00522C58"/>
    <w:rsid w:val="00525B1A"/>
    <w:rsid w:val="00527DEB"/>
    <w:rsid w:val="00530969"/>
    <w:rsid w:val="0053294D"/>
    <w:rsid w:val="00533CB2"/>
    <w:rsid w:val="00535096"/>
    <w:rsid w:val="00536AB0"/>
    <w:rsid w:val="00540A82"/>
    <w:rsid w:val="00547B74"/>
    <w:rsid w:val="00550C94"/>
    <w:rsid w:val="00551A3F"/>
    <w:rsid w:val="005520FC"/>
    <w:rsid w:val="00552722"/>
    <w:rsid w:val="00553CAC"/>
    <w:rsid w:val="00554E36"/>
    <w:rsid w:val="00556689"/>
    <w:rsid w:val="005569FE"/>
    <w:rsid w:val="00560E13"/>
    <w:rsid w:val="0056129C"/>
    <w:rsid w:val="00561631"/>
    <w:rsid w:val="00561DCA"/>
    <w:rsid w:val="0057059C"/>
    <w:rsid w:val="00574542"/>
    <w:rsid w:val="00575C7D"/>
    <w:rsid w:val="00575EDB"/>
    <w:rsid w:val="005762B6"/>
    <w:rsid w:val="0058132F"/>
    <w:rsid w:val="005869C3"/>
    <w:rsid w:val="0059122A"/>
    <w:rsid w:val="0059752E"/>
    <w:rsid w:val="005A1D84"/>
    <w:rsid w:val="005A551C"/>
    <w:rsid w:val="005A5913"/>
    <w:rsid w:val="005A70D0"/>
    <w:rsid w:val="005A76DA"/>
    <w:rsid w:val="005B016D"/>
    <w:rsid w:val="005B458B"/>
    <w:rsid w:val="005B6426"/>
    <w:rsid w:val="005B669A"/>
    <w:rsid w:val="005B6A94"/>
    <w:rsid w:val="005C19A6"/>
    <w:rsid w:val="005C2E69"/>
    <w:rsid w:val="005C4A67"/>
    <w:rsid w:val="005D1983"/>
    <w:rsid w:val="005D35AB"/>
    <w:rsid w:val="005E358E"/>
    <w:rsid w:val="005E40A2"/>
    <w:rsid w:val="005E45BC"/>
    <w:rsid w:val="005F11BB"/>
    <w:rsid w:val="005F382F"/>
    <w:rsid w:val="005F529C"/>
    <w:rsid w:val="005F6A31"/>
    <w:rsid w:val="005F6E51"/>
    <w:rsid w:val="005F765A"/>
    <w:rsid w:val="006016A5"/>
    <w:rsid w:val="00602297"/>
    <w:rsid w:val="00603D7C"/>
    <w:rsid w:val="006046BA"/>
    <w:rsid w:val="006046D5"/>
    <w:rsid w:val="00605410"/>
    <w:rsid w:val="00605C5C"/>
    <w:rsid w:val="00606C2D"/>
    <w:rsid w:val="00611802"/>
    <w:rsid w:val="006121B2"/>
    <w:rsid w:val="006130B7"/>
    <w:rsid w:val="00613294"/>
    <w:rsid w:val="00616A6A"/>
    <w:rsid w:val="00617F4C"/>
    <w:rsid w:val="0062080C"/>
    <w:rsid w:val="006227FE"/>
    <w:rsid w:val="0062432F"/>
    <w:rsid w:val="006301AC"/>
    <w:rsid w:val="00636DDB"/>
    <w:rsid w:val="0064062C"/>
    <w:rsid w:val="0064064A"/>
    <w:rsid w:val="006478A0"/>
    <w:rsid w:val="00650BC5"/>
    <w:rsid w:val="00652636"/>
    <w:rsid w:val="00653916"/>
    <w:rsid w:val="00654F7A"/>
    <w:rsid w:val="006636C8"/>
    <w:rsid w:val="00666D85"/>
    <w:rsid w:val="00667171"/>
    <w:rsid w:val="0067025E"/>
    <w:rsid w:val="0067039F"/>
    <w:rsid w:val="00675C1F"/>
    <w:rsid w:val="00677214"/>
    <w:rsid w:val="00677287"/>
    <w:rsid w:val="00680161"/>
    <w:rsid w:val="00681E36"/>
    <w:rsid w:val="00684138"/>
    <w:rsid w:val="006875E0"/>
    <w:rsid w:val="006A345B"/>
    <w:rsid w:val="006A4ACE"/>
    <w:rsid w:val="006A4C2D"/>
    <w:rsid w:val="006A5E25"/>
    <w:rsid w:val="006A6D8E"/>
    <w:rsid w:val="006B34E6"/>
    <w:rsid w:val="006B45C3"/>
    <w:rsid w:val="006B4FB9"/>
    <w:rsid w:val="006C14CB"/>
    <w:rsid w:val="006C262F"/>
    <w:rsid w:val="006C4017"/>
    <w:rsid w:val="006C406B"/>
    <w:rsid w:val="006C5769"/>
    <w:rsid w:val="006D0AC5"/>
    <w:rsid w:val="006D42CD"/>
    <w:rsid w:val="006D4865"/>
    <w:rsid w:val="006D6834"/>
    <w:rsid w:val="006D7E03"/>
    <w:rsid w:val="006F02CF"/>
    <w:rsid w:val="006F10CB"/>
    <w:rsid w:val="006F5B5A"/>
    <w:rsid w:val="00700730"/>
    <w:rsid w:val="00701291"/>
    <w:rsid w:val="00704498"/>
    <w:rsid w:val="0070455A"/>
    <w:rsid w:val="007145D2"/>
    <w:rsid w:val="007153E9"/>
    <w:rsid w:val="00715B8B"/>
    <w:rsid w:val="00717E0F"/>
    <w:rsid w:val="007248F1"/>
    <w:rsid w:val="00724991"/>
    <w:rsid w:val="007249F8"/>
    <w:rsid w:val="00724EBF"/>
    <w:rsid w:val="00726A63"/>
    <w:rsid w:val="00726BBA"/>
    <w:rsid w:val="00731731"/>
    <w:rsid w:val="00736254"/>
    <w:rsid w:val="00737449"/>
    <w:rsid w:val="0074040A"/>
    <w:rsid w:val="0074173A"/>
    <w:rsid w:val="007432E2"/>
    <w:rsid w:val="0074502E"/>
    <w:rsid w:val="00747C43"/>
    <w:rsid w:val="007509CC"/>
    <w:rsid w:val="00753B29"/>
    <w:rsid w:val="00756674"/>
    <w:rsid w:val="007600F9"/>
    <w:rsid w:val="00762837"/>
    <w:rsid w:val="00764255"/>
    <w:rsid w:val="007672FC"/>
    <w:rsid w:val="00770731"/>
    <w:rsid w:val="00773E1C"/>
    <w:rsid w:val="007746B8"/>
    <w:rsid w:val="00774809"/>
    <w:rsid w:val="007768CB"/>
    <w:rsid w:val="00782E10"/>
    <w:rsid w:val="007842C4"/>
    <w:rsid w:val="007847A4"/>
    <w:rsid w:val="00785EB8"/>
    <w:rsid w:val="00785FDB"/>
    <w:rsid w:val="00786D5D"/>
    <w:rsid w:val="00787CDD"/>
    <w:rsid w:val="007913D7"/>
    <w:rsid w:val="0079561E"/>
    <w:rsid w:val="007A4C40"/>
    <w:rsid w:val="007A4F0D"/>
    <w:rsid w:val="007A503F"/>
    <w:rsid w:val="007A58E5"/>
    <w:rsid w:val="007A5F70"/>
    <w:rsid w:val="007A6E32"/>
    <w:rsid w:val="007A77F6"/>
    <w:rsid w:val="007B6792"/>
    <w:rsid w:val="007B7521"/>
    <w:rsid w:val="007C2A87"/>
    <w:rsid w:val="007C6452"/>
    <w:rsid w:val="007D3257"/>
    <w:rsid w:val="007D620B"/>
    <w:rsid w:val="007D785F"/>
    <w:rsid w:val="007E514B"/>
    <w:rsid w:val="007E71E3"/>
    <w:rsid w:val="007E769C"/>
    <w:rsid w:val="007F188B"/>
    <w:rsid w:val="007F255C"/>
    <w:rsid w:val="007F3509"/>
    <w:rsid w:val="007F3E41"/>
    <w:rsid w:val="007F4253"/>
    <w:rsid w:val="007F5E99"/>
    <w:rsid w:val="007F7D0A"/>
    <w:rsid w:val="00800F68"/>
    <w:rsid w:val="00803203"/>
    <w:rsid w:val="00804C2E"/>
    <w:rsid w:val="00804FF2"/>
    <w:rsid w:val="008050C0"/>
    <w:rsid w:val="00805C97"/>
    <w:rsid w:val="00811A62"/>
    <w:rsid w:val="00815FD9"/>
    <w:rsid w:val="00816838"/>
    <w:rsid w:val="00823368"/>
    <w:rsid w:val="00824BA6"/>
    <w:rsid w:val="00827AE6"/>
    <w:rsid w:val="00832539"/>
    <w:rsid w:val="00832C0E"/>
    <w:rsid w:val="008363F3"/>
    <w:rsid w:val="00840F9C"/>
    <w:rsid w:val="00844549"/>
    <w:rsid w:val="0085036B"/>
    <w:rsid w:val="008539B0"/>
    <w:rsid w:val="00856872"/>
    <w:rsid w:val="008579DD"/>
    <w:rsid w:val="00863163"/>
    <w:rsid w:val="008703EA"/>
    <w:rsid w:val="008712ED"/>
    <w:rsid w:val="008741FE"/>
    <w:rsid w:val="008845DC"/>
    <w:rsid w:val="00884DB5"/>
    <w:rsid w:val="00885462"/>
    <w:rsid w:val="0088794D"/>
    <w:rsid w:val="00887D37"/>
    <w:rsid w:val="00887FE0"/>
    <w:rsid w:val="00893FC5"/>
    <w:rsid w:val="00894ABA"/>
    <w:rsid w:val="008A1B98"/>
    <w:rsid w:val="008A2B8F"/>
    <w:rsid w:val="008A2D63"/>
    <w:rsid w:val="008A55C6"/>
    <w:rsid w:val="008A5B37"/>
    <w:rsid w:val="008A5F61"/>
    <w:rsid w:val="008A6494"/>
    <w:rsid w:val="008B3971"/>
    <w:rsid w:val="008B3D54"/>
    <w:rsid w:val="008B521D"/>
    <w:rsid w:val="008B5327"/>
    <w:rsid w:val="008B7AD1"/>
    <w:rsid w:val="008C045B"/>
    <w:rsid w:val="008C0582"/>
    <w:rsid w:val="008C3E22"/>
    <w:rsid w:val="008C61F1"/>
    <w:rsid w:val="008C7443"/>
    <w:rsid w:val="008D0231"/>
    <w:rsid w:val="008D1A0F"/>
    <w:rsid w:val="008D3542"/>
    <w:rsid w:val="008D3E41"/>
    <w:rsid w:val="008D481A"/>
    <w:rsid w:val="008D67BB"/>
    <w:rsid w:val="008D7D0F"/>
    <w:rsid w:val="008E4433"/>
    <w:rsid w:val="008E4F0E"/>
    <w:rsid w:val="008E79F6"/>
    <w:rsid w:val="008F0FF5"/>
    <w:rsid w:val="008F290E"/>
    <w:rsid w:val="008F465D"/>
    <w:rsid w:val="00906BD5"/>
    <w:rsid w:val="00911B25"/>
    <w:rsid w:val="0091414B"/>
    <w:rsid w:val="00915807"/>
    <w:rsid w:val="0091792D"/>
    <w:rsid w:val="00920B8B"/>
    <w:rsid w:val="009210A4"/>
    <w:rsid w:val="00921BE6"/>
    <w:rsid w:val="0092550B"/>
    <w:rsid w:val="00925A3E"/>
    <w:rsid w:val="00931121"/>
    <w:rsid w:val="00931C31"/>
    <w:rsid w:val="009338D0"/>
    <w:rsid w:val="00935142"/>
    <w:rsid w:val="009357C0"/>
    <w:rsid w:val="00935899"/>
    <w:rsid w:val="0093783A"/>
    <w:rsid w:val="00937DF2"/>
    <w:rsid w:val="00942ECE"/>
    <w:rsid w:val="00943077"/>
    <w:rsid w:val="00943B34"/>
    <w:rsid w:val="009445BB"/>
    <w:rsid w:val="00945761"/>
    <w:rsid w:val="0094743B"/>
    <w:rsid w:val="009523FC"/>
    <w:rsid w:val="00952802"/>
    <w:rsid w:val="00952B40"/>
    <w:rsid w:val="009545B7"/>
    <w:rsid w:val="00955AA1"/>
    <w:rsid w:val="009570BE"/>
    <w:rsid w:val="009570DB"/>
    <w:rsid w:val="00962C2D"/>
    <w:rsid w:val="009656D9"/>
    <w:rsid w:val="009661A9"/>
    <w:rsid w:val="009700EA"/>
    <w:rsid w:val="00974043"/>
    <w:rsid w:val="00975B87"/>
    <w:rsid w:val="009766A9"/>
    <w:rsid w:val="009779D5"/>
    <w:rsid w:val="009802E3"/>
    <w:rsid w:val="0098248A"/>
    <w:rsid w:val="00983027"/>
    <w:rsid w:val="009845B7"/>
    <w:rsid w:val="0098468C"/>
    <w:rsid w:val="00986A69"/>
    <w:rsid w:val="009871F1"/>
    <w:rsid w:val="0099292E"/>
    <w:rsid w:val="009A57DE"/>
    <w:rsid w:val="009A5C0B"/>
    <w:rsid w:val="009A69F5"/>
    <w:rsid w:val="009B3F0E"/>
    <w:rsid w:val="009B5D50"/>
    <w:rsid w:val="009B6A73"/>
    <w:rsid w:val="009C1A93"/>
    <w:rsid w:val="009C2307"/>
    <w:rsid w:val="009C44AC"/>
    <w:rsid w:val="009C64F8"/>
    <w:rsid w:val="009C750F"/>
    <w:rsid w:val="009D1B10"/>
    <w:rsid w:val="009D4A32"/>
    <w:rsid w:val="009D598E"/>
    <w:rsid w:val="009D6F10"/>
    <w:rsid w:val="009D7DDF"/>
    <w:rsid w:val="009E35D8"/>
    <w:rsid w:val="009E5D4E"/>
    <w:rsid w:val="009E649F"/>
    <w:rsid w:val="009F20E4"/>
    <w:rsid w:val="00A04BE6"/>
    <w:rsid w:val="00A079A0"/>
    <w:rsid w:val="00A1211C"/>
    <w:rsid w:val="00A136E7"/>
    <w:rsid w:val="00A1397B"/>
    <w:rsid w:val="00A15C65"/>
    <w:rsid w:val="00A161A3"/>
    <w:rsid w:val="00A21CC3"/>
    <w:rsid w:val="00A2397E"/>
    <w:rsid w:val="00A263E5"/>
    <w:rsid w:val="00A33AAD"/>
    <w:rsid w:val="00A35294"/>
    <w:rsid w:val="00A37625"/>
    <w:rsid w:val="00A424A6"/>
    <w:rsid w:val="00A51874"/>
    <w:rsid w:val="00A530C2"/>
    <w:rsid w:val="00A53FB1"/>
    <w:rsid w:val="00A55674"/>
    <w:rsid w:val="00A57051"/>
    <w:rsid w:val="00A604BD"/>
    <w:rsid w:val="00A61740"/>
    <w:rsid w:val="00A62B3A"/>
    <w:rsid w:val="00A64344"/>
    <w:rsid w:val="00A649E0"/>
    <w:rsid w:val="00A70B53"/>
    <w:rsid w:val="00A71D22"/>
    <w:rsid w:val="00A73A2D"/>
    <w:rsid w:val="00A75388"/>
    <w:rsid w:val="00A75EA0"/>
    <w:rsid w:val="00A76014"/>
    <w:rsid w:val="00A779F5"/>
    <w:rsid w:val="00A806ED"/>
    <w:rsid w:val="00A835E1"/>
    <w:rsid w:val="00A84F53"/>
    <w:rsid w:val="00A8508C"/>
    <w:rsid w:val="00A8549D"/>
    <w:rsid w:val="00A874A0"/>
    <w:rsid w:val="00A87A03"/>
    <w:rsid w:val="00A87CCF"/>
    <w:rsid w:val="00A91EFA"/>
    <w:rsid w:val="00A92C34"/>
    <w:rsid w:val="00A97154"/>
    <w:rsid w:val="00AA2492"/>
    <w:rsid w:val="00AA26DC"/>
    <w:rsid w:val="00AA2A47"/>
    <w:rsid w:val="00AA2F77"/>
    <w:rsid w:val="00AA3FB9"/>
    <w:rsid w:val="00AA5720"/>
    <w:rsid w:val="00AA6938"/>
    <w:rsid w:val="00AB026C"/>
    <w:rsid w:val="00AB0811"/>
    <w:rsid w:val="00AB2D98"/>
    <w:rsid w:val="00AB6F23"/>
    <w:rsid w:val="00AB7764"/>
    <w:rsid w:val="00AC1A06"/>
    <w:rsid w:val="00AC2104"/>
    <w:rsid w:val="00AC3A90"/>
    <w:rsid w:val="00AC48BB"/>
    <w:rsid w:val="00AC5090"/>
    <w:rsid w:val="00AC6B01"/>
    <w:rsid w:val="00AC6DF4"/>
    <w:rsid w:val="00AD12EE"/>
    <w:rsid w:val="00AD15E3"/>
    <w:rsid w:val="00AD4012"/>
    <w:rsid w:val="00AD47C2"/>
    <w:rsid w:val="00AD5FEF"/>
    <w:rsid w:val="00AD6442"/>
    <w:rsid w:val="00AD65AB"/>
    <w:rsid w:val="00AE02D7"/>
    <w:rsid w:val="00AE273A"/>
    <w:rsid w:val="00AE2C3B"/>
    <w:rsid w:val="00AE38AE"/>
    <w:rsid w:val="00AE61BD"/>
    <w:rsid w:val="00AF5CA4"/>
    <w:rsid w:val="00B0119A"/>
    <w:rsid w:val="00B01950"/>
    <w:rsid w:val="00B02053"/>
    <w:rsid w:val="00B03476"/>
    <w:rsid w:val="00B03823"/>
    <w:rsid w:val="00B05897"/>
    <w:rsid w:val="00B076DF"/>
    <w:rsid w:val="00B1130E"/>
    <w:rsid w:val="00B11BC8"/>
    <w:rsid w:val="00B17497"/>
    <w:rsid w:val="00B20191"/>
    <w:rsid w:val="00B20AEC"/>
    <w:rsid w:val="00B23B35"/>
    <w:rsid w:val="00B2563A"/>
    <w:rsid w:val="00B26547"/>
    <w:rsid w:val="00B274A0"/>
    <w:rsid w:val="00B3684C"/>
    <w:rsid w:val="00B37A22"/>
    <w:rsid w:val="00B40F18"/>
    <w:rsid w:val="00B41FF1"/>
    <w:rsid w:val="00B422D4"/>
    <w:rsid w:val="00B45449"/>
    <w:rsid w:val="00B462A0"/>
    <w:rsid w:val="00B50D61"/>
    <w:rsid w:val="00B559C4"/>
    <w:rsid w:val="00B60031"/>
    <w:rsid w:val="00B61BAC"/>
    <w:rsid w:val="00B61F46"/>
    <w:rsid w:val="00B62788"/>
    <w:rsid w:val="00B6650D"/>
    <w:rsid w:val="00B67B6C"/>
    <w:rsid w:val="00B73062"/>
    <w:rsid w:val="00B7322A"/>
    <w:rsid w:val="00B737B0"/>
    <w:rsid w:val="00B75654"/>
    <w:rsid w:val="00B75B23"/>
    <w:rsid w:val="00B75FCA"/>
    <w:rsid w:val="00B80D29"/>
    <w:rsid w:val="00B86439"/>
    <w:rsid w:val="00B870EB"/>
    <w:rsid w:val="00B875BC"/>
    <w:rsid w:val="00B87B18"/>
    <w:rsid w:val="00B87C7D"/>
    <w:rsid w:val="00B91399"/>
    <w:rsid w:val="00B92503"/>
    <w:rsid w:val="00B94430"/>
    <w:rsid w:val="00BA12AC"/>
    <w:rsid w:val="00BA3DB6"/>
    <w:rsid w:val="00BA4BCF"/>
    <w:rsid w:val="00BB147B"/>
    <w:rsid w:val="00BB4204"/>
    <w:rsid w:val="00BB61AF"/>
    <w:rsid w:val="00BB683D"/>
    <w:rsid w:val="00BC554F"/>
    <w:rsid w:val="00BD020C"/>
    <w:rsid w:val="00BD12A9"/>
    <w:rsid w:val="00BD554D"/>
    <w:rsid w:val="00BD6915"/>
    <w:rsid w:val="00BE4870"/>
    <w:rsid w:val="00BF33BA"/>
    <w:rsid w:val="00BF379D"/>
    <w:rsid w:val="00BF4CD1"/>
    <w:rsid w:val="00BF7F03"/>
    <w:rsid w:val="00C0207B"/>
    <w:rsid w:val="00C04DF3"/>
    <w:rsid w:val="00C04FF7"/>
    <w:rsid w:val="00C05043"/>
    <w:rsid w:val="00C0743B"/>
    <w:rsid w:val="00C07B7C"/>
    <w:rsid w:val="00C10427"/>
    <w:rsid w:val="00C11C14"/>
    <w:rsid w:val="00C14049"/>
    <w:rsid w:val="00C1421F"/>
    <w:rsid w:val="00C14B53"/>
    <w:rsid w:val="00C153B3"/>
    <w:rsid w:val="00C22250"/>
    <w:rsid w:val="00C26653"/>
    <w:rsid w:val="00C27840"/>
    <w:rsid w:val="00C321EE"/>
    <w:rsid w:val="00C327BE"/>
    <w:rsid w:val="00C336CA"/>
    <w:rsid w:val="00C33CE8"/>
    <w:rsid w:val="00C4526B"/>
    <w:rsid w:val="00C475FC"/>
    <w:rsid w:val="00C50B0B"/>
    <w:rsid w:val="00C52C40"/>
    <w:rsid w:val="00C57916"/>
    <w:rsid w:val="00C64C7B"/>
    <w:rsid w:val="00C67A04"/>
    <w:rsid w:val="00C67E91"/>
    <w:rsid w:val="00C70A1E"/>
    <w:rsid w:val="00C7172A"/>
    <w:rsid w:val="00C73759"/>
    <w:rsid w:val="00C76594"/>
    <w:rsid w:val="00C776CD"/>
    <w:rsid w:val="00C81F34"/>
    <w:rsid w:val="00C85546"/>
    <w:rsid w:val="00C87061"/>
    <w:rsid w:val="00C87B44"/>
    <w:rsid w:val="00C91200"/>
    <w:rsid w:val="00C9139B"/>
    <w:rsid w:val="00C93610"/>
    <w:rsid w:val="00C96B0F"/>
    <w:rsid w:val="00C96B38"/>
    <w:rsid w:val="00CA3AE3"/>
    <w:rsid w:val="00CA570B"/>
    <w:rsid w:val="00CB197D"/>
    <w:rsid w:val="00CB1AA3"/>
    <w:rsid w:val="00CB34C7"/>
    <w:rsid w:val="00CB6137"/>
    <w:rsid w:val="00CB69DC"/>
    <w:rsid w:val="00CC1BA6"/>
    <w:rsid w:val="00CC3B6B"/>
    <w:rsid w:val="00CC626D"/>
    <w:rsid w:val="00CC6345"/>
    <w:rsid w:val="00CD01BC"/>
    <w:rsid w:val="00CD60F0"/>
    <w:rsid w:val="00CD7B4E"/>
    <w:rsid w:val="00CE13DB"/>
    <w:rsid w:val="00CE37E7"/>
    <w:rsid w:val="00CE5157"/>
    <w:rsid w:val="00CE5295"/>
    <w:rsid w:val="00CE5BEF"/>
    <w:rsid w:val="00CF07F2"/>
    <w:rsid w:val="00CF0E60"/>
    <w:rsid w:val="00CF69C8"/>
    <w:rsid w:val="00D04B33"/>
    <w:rsid w:val="00D1130D"/>
    <w:rsid w:val="00D1146B"/>
    <w:rsid w:val="00D130BA"/>
    <w:rsid w:val="00D135D4"/>
    <w:rsid w:val="00D141D6"/>
    <w:rsid w:val="00D16A44"/>
    <w:rsid w:val="00D16C42"/>
    <w:rsid w:val="00D16E6D"/>
    <w:rsid w:val="00D170D7"/>
    <w:rsid w:val="00D17314"/>
    <w:rsid w:val="00D20951"/>
    <w:rsid w:val="00D21FCD"/>
    <w:rsid w:val="00D22D9E"/>
    <w:rsid w:val="00D25AA3"/>
    <w:rsid w:val="00D2698C"/>
    <w:rsid w:val="00D306B7"/>
    <w:rsid w:val="00D325E8"/>
    <w:rsid w:val="00D32C4E"/>
    <w:rsid w:val="00D33B33"/>
    <w:rsid w:val="00D34A3E"/>
    <w:rsid w:val="00D35303"/>
    <w:rsid w:val="00D403E4"/>
    <w:rsid w:val="00D42709"/>
    <w:rsid w:val="00D44F5C"/>
    <w:rsid w:val="00D63DD8"/>
    <w:rsid w:val="00D727BD"/>
    <w:rsid w:val="00D779C6"/>
    <w:rsid w:val="00D8041A"/>
    <w:rsid w:val="00D830C5"/>
    <w:rsid w:val="00D84963"/>
    <w:rsid w:val="00D85458"/>
    <w:rsid w:val="00D907BC"/>
    <w:rsid w:val="00D925F5"/>
    <w:rsid w:val="00D9427F"/>
    <w:rsid w:val="00D9548E"/>
    <w:rsid w:val="00D972FC"/>
    <w:rsid w:val="00DA5FBF"/>
    <w:rsid w:val="00DA6368"/>
    <w:rsid w:val="00DB0421"/>
    <w:rsid w:val="00DB5A42"/>
    <w:rsid w:val="00DC1F1E"/>
    <w:rsid w:val="00DD09E4"/>
    <w:rsid w:val="00DD1229"/>
    <w:rsid w:val="00DD189F"/>
    <w:rsid w:val="00DD19BE"/>
    <w:rsid w:val="00DD400E"/>
    <w:rsid w:val="00DD48EE"/>
    <w:rsid w:val="00DD62DB"/>
    <w:rsid w:val="00DD7E75"/>
    <w:rsid w:val="00DE170E"/>
    <w:rsid w:val="00DE190A"/>
    <w:rsid w:val="00DE1BFF"/>
    <w:rsid w:val="00DE28D9"/>
    <w:rsid w:val="00DE37B6"/>
    <w:rsid w:val="00DE44B0"/>
    <w:rsid w:val="00DE4987"/>
    <w:rsid w:val="00DE7131"/>
    <w:rsid w:val="00DE7D9F"/>
    <w:rsid w:val="00DF1A3E"/>
    <w:rsid w:val="00DF37B3"/>
    <w:rsid w:val="00E00A96"/>
    <w:rsid w:val="00E01851"/>
    <w:rsid w:val="00E01DA9"/>
    <w:rsid w:val="00E026D6"/>
    <w:rsid w:val="00E031CC"/>
    <w:rsid w:val="00E048C8"/>
    <w:rsid w:val="00E133B2"/>
    <w:rsid w:val="00E21056"/>
    <w:rsid w:val="00E26964"/>
    <w:rsid w:val="00E27086"/>
    <w:rsid w:val="00E32447"/>
    <w:rsid w:val="00E32C9A"/>
    <w:rsid w:val="00E363C9"/>
    <w:rsid w:val="00E40F61"/>
    <w:rsid w:val="00E41A43"/>
    <w:rsid w:val="00E4690D"/>
    <w:rsid w:val="00E47479"/>
    <w:rsid w:val="00E505A8"/>
    <w:rsid w:val="00E50FC8"/>
    <w:rsid w:val="00E51CDC"/>
    <w:rsid w:val="00E53710"/>
    <w:rsid w:val="00E55EBF"/>
    <w:rsid w:val="00E56635"/>
    <w:rsid w:val="00E5689B"/>
    <w:rsid w:val="00E569E2"/>
    <w:rsid w:val="00E575E6"/>
    <w:rsid w:val="00E6362C"/>
    <w:rsid w:val="00E673C8"/>
    <w:rsid w:val="00E70DDF"/>
    <w:rsid w:val="00E71DB7"/>
    <w:rsid w:val="00E72864"/>
    <w:rsid w:val="00E8017D"/>
    <w:rsid w:val="00E806C5"/>
    <w:rsid w:val="00E81ABF"/>
    <w:rsid w:val="00E8319D"/>
    <w:rsid w:val="00E85008"/>
    <w:rsid w:val="00E85B34"/>
    <w:rsid w:val="00E87FCA"/>
    <w:rsid w:val="00E90D3C"/>
    <w:rsid w:val="00E94103"/>
    <w:rsid w:val="00E94B7D"/>
    <w:rsid w:val="00E95EBF"/>
    <w:rsid w:val="00E95F02"/>
    <w:rsid w:val="00E96586"/>
    <w:rsid w:val="00EA14C9"/>
    <w:rsid w:val="00EA24DA"/>
    <w:rsid w:val="00EB0C19"/>
    <w:rsid w:val="00EB0CE9"/>
    <w:rsid w:val="00EB1731"/>
    <w:rsid w:val="00EB4CD7"/>
    <w:rsid w:val="00EB6B29"/>
    <w:rsid w:val="00EC1A7B"/>
    <w:rsid w:val="00EC77D2"/>
    <w:rsid w:val="00ED0B6B"/>
    <w:rsid w:val="00ED229B"/>
    <w:rsid w:val="00ED3B95"/>
    <w:rsid w:val="00ED4C88"/>
    <w:rsid w:val="00ED5EC8"/>
    <w:rsid w:val="00EE040D"/>
    <w:rsid w:val="00EE276D"/>
    <w:rsid w:val="00EE2B30"/>
    <w:rsid w:val="00EE39E7"/>
    <w:rsid w:val="00EE59CD"/>
    <w:rsid w:val="00EE6425"/>
    <w:rsid w:val="00EF3306"/>
    <w:rsid w:val="00EF4CA7"/>
    <w:rsid w:val="00EF6930"/>
    <w:rsid w:val="00EF6A0A"/>
    <w:rsid w:val="00EF6F64"/>
    <w:rsid w:val="00F0139F"/>
    <w:rsid w:val="00F0389E"/>
    <w:rsid w:val="00F043E1"/>
    <w:rsid w:val="00F04F2F"/>
    <w:rsid w:val="00F064ED"/>
    <w:rsid w:val="00F066CA"/>
    <w:rsid w:val="00F07A4D"/>
    <w:rsid w:val="00F10286"/>
    <w:rsid w:val="00F10859"/>
    <w:rsid w:val="00F164F1"/>
    <w:rsid w:val="00F17820"/>
    <w:rsid w:val="00F22291"/>
    <w:rsid w:val="00F2470B"/>
    <w:rsid w:val="00F25639"/>
    <w:rsid w:val="00F317FC"/>
    <w:rsid w:val="00F31857"/>
    <w:rsid w:val="00F326DD"/>
    <w:rsid w:val="00F332D4"/>
    <w:rsid w:val="00F36282"/>
    <w:rsid w:val="00F36B35"/>
    <w:rsid w:val="00F411FF"/>
    <w:rsid w:val="00F4514A"/>
    <w:rsid w:val="00F4781C"/>
    <w:rsid w:val="00F51833"/>
    <w:rsid w:val="00F53B28"/>
    <w:rsid w:val="00F57D6C"/>
    <w:rsid w:val="00F6079D"/>
    <w:rsid w:val="00F64233"/>
    <w:rsid w:val="00F660A8"/>
    <w:rsid w:val="00F70C6B"/>
    <w:rsid w:val="00F751C3"/>
    <w:rsid w:val="00F75C65"/>
    <w:rsid w:val="00F76B80"/>
    <w:rsid w:val="00F840EC"/>
    <w:rsid w:val="00F841D6"/>
    <w:rsid w:val="00F87303"/>
    <w:rsid w:val="00F8740C"/>
    <w:rsid w:val="00F91E74"/>
    <w:rsid w:val="00F94132"/>
    <w:rsid w:val="00F945FB"/>
    <w:rsid w:val="00F9694B"/>
    <w:rsid w:val="00F96FA9"/>
    <w:rsid w:val="00FA0854"/>
    <w:rsid w:val="00FA1C73"/>
    <w:rsid w:val="00FA28E2"/>
    <w:rsid w:val="00FA3168"/>
    <w:rsid w:val="00FB164F"/>
    <w:rsid w:val="00FB2F17"/>
    <w:rsid w:val="00FB413B"/>
    <w:rsid w:val="00FB484E"/>
    <w:rsid w:val="00FB4C90"/>
    <w:rsid w:val="00FB71DF"/>
    <w:rsid w:val="00FC0396"/>
    <w:rsid w:val="00FC1564"/>
    <w:rsid w:val="00FC25CF"/>
    <w:rsid w:val="00FC3FB9"/>
    <w:rsid w:val="00FC674A"/>
    <w:rsid w:val="00FD0925"/>
    <w:rsid w:val="00FD1417"/>
    <w:rsid w:val="00FD352A"/>
    <w:rsid w:val="00FD4013"/>
    <w:rsid w:val="00FE0D04"/>
    <w:rsid w:val="00FE1790"/>
    <w:rsid w:val="00FE1C1A"/>
    <w:rsid w:val="00FF22B4"/>
    <w:rsid w:val="00FF3DDE"/>
    <w:rsid w:val="00FF4A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06E0D"/>
  <w15:docId w15:val="{281F2F66-7DDB-4F19-A4E3-4A837617E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5AF"/>
    <w:pPr>
      <w:spacing w:after="120" w:line="276" w:lineRule="auto"/>
    </w:pPr>
    <w:rPr>
      <w:rFonts w:ascii="Segoe UI" w:hAnsi="Segoe UI"/>
      <w:sz w:val="21"/>
      <w:lang w:val="en-AU"/>
    </w:rPr>
  </w:style>
  <w:style w:type="paragraph" w:styleId="Heading1">
    <w:name w:val="heading 1"/>
    <w:basedOn w:val="Normal"/>
    <w:next w:val="Normal"/>
    <w:link w:val="Heading1Char"/>
    <w:uiPriority w:val="19"/>
    <w:qFormat/>
    <w:rsid w:val="003345AF"/>
    <w:pPr>
      <w:keepNext/>
      <w:pageBreakBefore/>
      <w:numPr>
        <w:numId w:val="11"/>
      </w:numPr>
      <w:spacing w:after="480" w:line="240" w:lineRule="auto"/>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3345AF"/>
    <w:pPr>
      <w:keepNext/>
      <w:numPr>
        <w:ilvl w:val="1"/>
        <w:numId w:val="11"/>
      </w:numPr>
      <w:spacing w:before="360" w:after="180" w:line="380" w:lineRule="exact"/>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3345AF"/>
    <w:pPr>
      <w:keepNext/>
      <w:numPr>
        <w:ilvl w:val="2"/>
        <w:numId w:val="11"/>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3345AF"/>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3345AF"/>
    <w:pPr>
      <w:keepNext/>
      <w:numPr>
        <w:ilvl w:val="4"/>
        <w:numId w:val="11"/>
      </w:numPr>
      <w:spacing w:before="240"/>
      <w:outlineLvl w:val="4"/>
    </w:pPr>
    <w:rPr>
      <w:rFonts w:eastAsia="Times New Roman" w:cs="Times New Roman"/>
      <w:b/>
      <w:color w:val="000000" w:themeColor="text1"/>
      <w:szCs w:val="24"/>
      <w:lang w:eastAsia="en-AU"/>
    </w:rPr>
  </w:style>
  <w:style w:type="paragraph" w:styleId="Heading6">
    <w:name w:val="heading 6"/>
    <w:basedOn w:val="Normal"/>
    <w:next w:val="Normal"/>
    <w:link w:val="Heading6Char"/>
    <w:uiPriority w:val="19"/>
    <w:qFormat/>
    <w:rsid w:val="003345AF"/>
    <w:pPr>
      <w:keepNext/>
      <w:keepLines/>
      <w:numPr>
        <w:ilvl w:val="5"/>
        <w:numId w:val="11"/>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3345AF"/>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3345AF"/>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3345AF"/>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3345AF"/>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3345AF"/>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3345AF"/>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3345AF"/>
    <w:rPr>
      <w:rFonts w:ascii="Segoe UI" w:eastAsia="Times New Roman" w:hAnsi="Segoe UI" w:cs="Times New Roman"/>
      <w:b/>
      <w:color w:val="000000" w:themeColor="text1"/>
      <w:sz w:val="21"/>
      <w:szCs w:val="24"/>
      <w:lang w:val="en-AU" w:eastAsia="en-AU"/>
    </w:rPr>
  </w:style>
  <w:style w:type="character" w:customStyle="1" w:styleId="Heading6Char">
    <w:name w:val="Heading 6 Char"/>
    <w:basedOn w:val="DefaultParagraphFont"/>
    <w:link w:val="Heading6"/>
    <w:uiPriority w:val="19"/>
    <w:rsid w:val="003345AF"/>
    <w:rPr>
      <w:rFonts w:ascii="Segoe UI" w:eastAsiaTheme="majorEastAsia" w:hAnsi="Segoe UI" w:cstheme="majorBidi"/>
      <w:b/>
      <w:i/>
      <w:iCs/>
      <w:color w:val="000000" w:themeColor="text1"/>
      <w:sz w:val="21"/>
      <w:szCs w:val="19"/>
      <w:lang w:val="en-AU" w:eastAsia="en-AU"/>
    </w:rPr>
  </w:style>
  <w:style w:type="paragraph" w:customStyle="1" w:styleId="Bullet">
    <w:name w:val="Bullet"/>
    <w:basedOn w:val="Normal"/>
    <w:link w:val="BulletChar"/>
    <w:uiPriority w:val="2"/>
    <w:qFormat/>
    <w:rsid w:val="003345AF"/>
    <w:pPr>
      <w:numPr>
        <w:numId w:val="10"/>
      </w:numPr>
      <w:suppressAutoHyphens/>
    </w:pPr>
    <w:rPr>
      <w:rFonts w:eastAsia="Times New Roman" w:cs="Times New Roman"/>
      <w:szCs w:val="19"/>
      <w:lang w:eastAsia="en-AU"/>
    </w:rPr>
  </w:style>
  <w:style w:type="paragraph" w:customStyle="1" w:styleId="TableNheader">
    <w:name w:val="Table N header"/>
    <w:basedOn w:val="Normal"/>
    <w:uiPriority w:val="2"/>
    <w:qFormat/>
    <w:rsid w:val="003345AF"/>
    <w:pPr>
      <w:spacing w:before="40" w:after="40" w:line="240" w:lineRule="auto"/>
    </w:pPr>
    <w:rPr>
      <w:rFonts w:ascii="Segoe UI Semibold" w:hAnsi="Segoe UI Semibold"/>
      <w:color w:val="FFFFFF" w:themeColor="background1"/>
      <w:sz w:val="23"/>
    </w:rPr>
  </w:style>
  <w:style w:type="paragraph" w:customStyle="1" w:styleId="TableNText">
    <w:name w:val="Table N Text"/>
    <w:basedOn w:val="Normal"/>
    <w:link w:val="TableNTextChar"/>
    <w:uiPriority w:val="2"/>
    <w:qFormat/>
    <w:rsid w:val="003345AF"/>
    <w:pPr>
      <w:spacing w:before="60" w:after="60"/>
    </w:pPr>
  </w:style>
  <w:style w:type="paragraph" w:styleId="Header">
    <w:name w:val="header"/>
    <w:basedOn w:val="Normal"/>
    <w:link w:val="HeaderChar"/>
    <w:uiPriority w:val="99"/>
    <w:unhideWhenUsed/>
    <w:rsid w:val="003345AF"/>
    <w:pPr>
      <w:tabs>
        <w:tab w:val="center" w:pos="4513"/>
        <w:tab w:val="right" w:pos="9026"/>
      </w:tabs>
      <w:spacing w:after="0"/>
    </w:pPr>
  </w:style>
  <w:style w:type="character" w:customStyle="1" w:styleId="HeaderChar">
    <w:name w:val="Header Char"/>
    <w:basedOn w:val="DefaultParagraphFont"/>
    <w:link w:val="Header"/>
    <w:uiPriority w:val="99"/>
    <w:rsid w:val="003345AF"/>
    <w:rPr>
      <w:rFonts w:ascii="Segoe UI" w:hAnsi="Segoe UI"/>
      <w:sz w:val="21"/>
      <w:lang w:val="en-AU"/>
    </w:rPr>
  </w:style>
  <w:style w:type="paragraph" w:styleId="Footer">
    <w:name w:val="footer"/>
    <w:aliases w:val="Foot note"/>
    <w:basedOn w:val="Normal"/>
    <w:link w:val="FooterChar"/>
    <w:uiPriority w:val="89"/>
    <w:unhideWhenUsed/>
    <w:rsid w:val="003345AF"/>
    <w:pPr>
      <w:tabs>
        <w:tab w:val="center" w:pos="4513"/>
        <w:tab w:val="right" w:pos="9026"/>
      </w:tabs>
      <w:spacing w:after="0"/>
    </w:pPr>
    <w:rPr>
      <w:sz w:val="19"/>
    </w:rPr>
  </w:style>
  <w:style w:type="character" w:customStyle="1" w:styleId="FooterChar">
    <w:name w:val="Footer Char"/>
    <w:aliases w:val="Foot note Char"/>
    <w:basedOn w:val="DefaultParagraphFont"/>
    <w:link w:val="Footer"/>
    <w:uiPriority w:val="89"/>
    <w:rsid w:val="003345AF"/>
    <w:rPr>
      <w:rFonts w:ascii="Segoe UI" w:hAnsi="Segoe UI"/>
      <w:sz w:val="19"/>
      <w:lang w:val="en-AU"/>
    </w:rPr>
  </w:style>
  <w:style w:type="paragraph" w:styleId="Caption">
    <w:name w:val="caption"/>
    <w:basedOn w:val="Normal"/>
    <w:next w:val="Normal"/>
    <w:link w:val="CaptionChar"/>
    <w:uiPriority w:val="35"/>
    <w:qFormat/>
    <w:rsid w:val="003345AF"/>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3345AF"/>
    <w:pPr>
      <w:numPr>
        <w:numId w:val="18"/>
      </w:numPr>
      <w:spacing w:before="60" w:after="60"/>
    </w:pPr>
  </w:style>
  <w:style w:type="paragraph" w:customStyle="1" w:styleId="TableNListnumbered">
    <w:name w:val="Table N List (numbered)"/>
    <w:basedOn w:val="TableNBullet"/>
    <w:uiPriority w:val="2"/>
    <w:qFormat/>
    <w:rsid w:val="003345AF"/>
    <w:pPr>
      <w:numPr>
        <w:numId w:val="19"/>
      </w:numPr>
    </w:pPr>
  </w:style>
  <w:style w:type="paragraph" w:customStyle="1" w:styleId="xAppendixLevel1">
    <w:name w:val="xAppendix Level 1"/>
    <w:basedOn w:val="Heading1"/>
    <w:next w:val="Normal"/>
    <w:uiPriority w:val="98"/>
    <w:qFormat/>
    <w:rsid w:val="003345AF"/>
    <w:pPr>
      <w:numPr>
        <w:numId w:val="20"/>
      </w:numPr>
    </w:pPr>
    <w:rPr>
      <w:bCs/>
    </w:rPr>
  </w:style>
  <w:style w:type="paragraph" w:customStyle="1" w:styleId="xAppendixLevel2">
    <w:name w:val="xAppendix Level 2"/>
    <w:basedOn w:val="Heading2"/>
    <w:next w:val="Normal"/>
    <w:uiPriority w:val="98"/>
    <w:qFormat/>
    <w:rsid w:val="003345AF"/>
    <w:pPr>
      <w:numPr>
        <w:numId w:val="20"/>
      </w:numPr>
    </w:pPr>
    <w:rPr>
      <w:bCs/>
      <w:sz w:val="34"/>
    </w:rPr>
  </w:style>
  <w:style w:type="paragraph" w:customStyle="1" w:styleId="xAppendixLevel3">
    <w:name w:val="xAppendix Level 3"/>
    <w:basedOn w:val="Heading3"/>
    <w:next w:val="Normal"/>
    <w:uiPriority w:val="98"/>
    <w:qFormat/>
    <w:rsid w:val="003345AF"/>
    <w:pPr>
      <w:numPr>
        <w:numId w:val="20"/>
      </w:numPr>
    </w:pPr>
    <w:rPr>
      <w:bCs/>
    </w:rPr>
  </w:style>
  <w:style w:type="paragraph" w:customStyle="1" w:styleId="Listnumbered">
    <w:name w:val="List (numbered)"/>
    <w:basedOn w:val="Normal"/>
    <w:uiPriority w:val="1"/>
    <w:qFormat/>
    <w:rsid w:val="003345AF"/>
    <w:pPr>
      <w:numPr>
        <w:numId w:val="14"/>
      </w:numPr>
    </w:pPr>
  </w:style>
  <w:style w:type="paragraph" w:customStyle="1" w:styleId="Source">
    <w:name w:val="Source"/>
    <w:basedOn w:val="Normal"/>
    <w:next w:val="Normal"/>
    <w:link w:val="SourceChar"/>
    <w:uiPriority w:val="39"/>
    <w:rsid w:val="003345AF"/>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3345AF"/>
    <w:rPr>
      <w:rFonts w:ascii="Segoe UI" w:eastAsia="Times New Roman" w:hAnsi="Segoe UI" w:cs="Times New Roman"/>
      <w:i/>
      <w:sz w:val="17"/>
      <w:szCs w:val="19"/>
      <w:lang w:val="en-AU" w:eastAsia="en-AU"/>
    </w:rPr>
  </w:style>
  <w:style w:type="table" w:customStyle="1" w:styleId="Sectionintroductiontable1">
    <w:name w:val="Section introduction table1"/>
    <w:basedOn w:val="TableNormal"/>
    <w:uiPriority w:val="99"/>
    <w:rsid w:val="003345AF"/>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character" w:customStyle="1" w:styleId="Heading7Char">
    <w:name w:val="Heading 7 Char"/>
    <w:basedOn w:val="DefaultParagraphFont"/>
    <w:link w:val="Heading7"/>
    <w:uiPriority w:val="19"/>
    <w:semiHidden/>
    <w:rsid w:val="003345AF"/>
    <w:rPr>
      <w:rFonts w:ascii="Segoe UI" w:eastAsiaTheme="majorEastAsia" w:hAnsi="Segoe UI" w:cstheme="majorBidi"/>
      <w:i/>
      <w:iCs/>
      <w:color w:val="404040" w:themeColor="text1" w:themeTint="BF"/>
      <w:sz w:val="21"/>
      <w:lang w:val="en-AU"/>
    </w:rPr>
  </w:style>
  <w:style w:type="paragraph" w:customStyle="1" w:styleId="BioName">
    <w:name w:val="Bio Name"/>
    <w:basedOn w:val="Normal"/>
    <w:uiPriority w:val="97"/>
    <w:qFormat/>
    <w:rsid w:val="003345AF"/>
    <w:pPr>
      <w:spacing w:before="60" w:after="60" w:line="240" w:lineRule="auto"/>
      <w:jc w:val="center"/>
    </w:pPr>
    <w:rPr>
      <w:b/>
      <w:caps/>
      <w:color w:val="00264D" w:themeColor="background2"/>
      <w:szCs w:val="19"/>
    </w:rPr>
  </w:style>
  <w:style w:type="paragraph" w:customStyle="1" w:styleId="BioPosition">
    <w:name w:val="Bio Position"/>
    <w:basedOn w:val="Normal"/>
    <w:uiPriority w:val="97"/>
    <w:qFormat/>
    <w:rsid w:val="003345AF"/>
    <w:pPr>
      <w:spacing w:line="240" w:lineRule="auto"/>
      <w:jc w:val="center"/>
    </w:pPr>
    <w:rPr>
      <w:color w:val="00264D" w:themeColor="background2"/>
      <w:szCs w:val="19"/>
    </w:rPr>
  </w:style>
  <w:style w:type="paragraph" w:styleId="BalloonText">
    <w:name w:val="Balloon Text"/>
    <w:basedOn w:val="Normal"/>
    <w:link w:val="BalloonTextChar"/>
    <w:uiPriority w:val="99"/>
    <w:semiHidden/>
    <w:unhideWhenUsed/>
    <w:rsid w:val="003345A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5AF"/>
    <w:rPr>
      <w:rFonts w:ascii="Tahoma" w:hAnsi="Tahoma" w:cs="Tahoma"/>
      <w:sz w:val="16"/>
      <w:szCs w:val="16"/>
      <w:lang w:val="en-AU"/>
    </w:rPr>
  </w:style>
  <w:style w:type="table" w:styleId="LightList-Accent5">
    <w:name w:val="Light List Accent 5"/>
    <w:basedOn w:val="TableNormal"/>
    <w:uiPriority w:val="61"/>
    <w:rsid w:val="003345A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3345AF"/>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3345AF"/>
    <w:rPr>
      <w:rFonts w:ascii="Segoe UI" w:eastAsia="Times New Roman" w:hAnsi="Segoe UI" w:cs="Times New Roman"/>
      <w:sz w:val="21"/>
      <w:szCs w:val="19"/>
      <w:lang w:val="en-AU" w:eastAsia="en-AU"/>
    </w:rPr>
  </w:style>
  <w:style w:type="table" w:styleId="TableGrid">
    <w:name w:val="Table Grid"/>
    <w:aliases w:val="Nous Table,Table,NOUS,NOUS Side Header"/>
    <w:basedOn w:val="TableNormal"/>
    <w:uiPriority w:val="39"/>
    <w:rsid w:val="003345AF"/>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character" w:customStyle="1" w:styleId="BulletChar">
    <w:name w:val="Bullet Char"/>
    <w:basedOn w:val="DefaultParagraphFont"/>
    <w:link w:val="Bullet"/>
    <w:uiPriority w:val="2"/>
    <w:rsid w:val="003345AF"/>
    <w:rPr>
      <w:rFonts w:ascii="Segoe UI" w:eastAsia="Times New Roman" w:hAnsi="Segoe UI" w:cs="Times New Roman"/>
      <w:sz w:val="21"/>
      <w:szCs w:val="19"/>
      <w:lang w:val="en-AU" w:eastAsia="en-AU"/>
    </w:rPr>
  </w:style>
  <w:style w:type="paragraph" w:customStyle="1" w:styleId="URL-groupcomau">
    <w:name w:val="URL - group.com.au"/>
    <w:basedOn w:val="Normal"/>
    <w:link w:val="URL-groupcomauChar"/>
    <w:uiPriority w:val="89"/>
    <w:semiHidden/>
    <w:qFormat/>
    <w:rsid w:val="003345AF"/>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3345AF"/>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3345AF"/>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3345AF"/>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3345AF"/>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Semibold" w:hAnsi="Segoe UI Semibold"/>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3345AF"/>
    <w:rPr>
      <w:rFonts w:ascii="Segoe UI" w:eastAsiaTheme="majorEastAsia" w:hAnsi="Segoe UI" w:cstheme="majorBidi"/>
      <w:color w:val="404040" w:themeColor="text1" w:themeTint="BF"/>
      <w:sz w:val="20"/>
      <w:szCs w:val="20"/>
      <w:lang w:val="en-AU"/>
    </w:rPr>
  </w:style>
  <w:style w:type="character" w:styleId="Hyperlink">
    <w:name w:val="Hyperlink"/>
    <w:basedOn w:val="DefaultParagraphFont"/>
    <w:uiPriority w:val="99"/>
    <w:unhideWhenUsed/>
    <w:rsid w:val="003345AF"/>
    <w:rPr>
      <w:color w:val="00264D" w:themeColor="background2"/>
      <w:u w:val="single"/>
    </w:rPr>
  </w:style>
  <w:style w:type="table" w:customStyle="1" w:styleId="NousTableTopandside">
    <w:name w:val="Nous Table_Top and side"/>
    <w:basedOn w:val="TableNormal"/>
    <w:uiPriority w:val="99"/>
    <w:rsid w:val="003345AF"/>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emibold" w:hAnsi="Segoe UI Semibold"/>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egoe UI Semibold" w:hAnsi="Segoe UI Semibold"/>
        <w:b w:val="0"/>
        <w:color w:val="00264D" w:themeColor="background2"/>
        <w:sz w:val="18"/>
      </w:rPr>
      <w:tblPr/>
      <w:tcPr>
        <w:tcBorders>
          <w:left w:val="nil"/>
        </w:tcBorders>
        <w:shd w:val="clear" w:color="auto" w:fill="E6E6E1" w:themeFill="accent5"/>
      </w:tcPr>
    </w:tblStylePr>
  </w:style>
  <w:style w:type="paragraph" w:customStyle="1" w:styleId="BioHeading">
    <w:name w:val="Bio Heading"/>
    <w:basedOn w:val="TableNText"/>
    <w:uiPriority w:val="97"/>
    <w:qFormat/>
    <w:rsid w:val="003345AF"/>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3345AF"/>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3345AF"/>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3345AF"/>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3345AF"/>
    <w:pPr>
      <w:numPr>
        <w:numId w:val="15"/>
      </w:numPr>
    </w:pPr>
  </w:style>
  <w:style w:type="paragraph" w:customStyle="1" w:styleId="longformcalloutnumber">
    <w:name w:val="long form callout number"/>
    <w:basedOn w:val="longformcalloutbullet"/>
    <w:uiPriority w:val="20"/>
    <w:qFormat/>
    <w:rsid w:val="003345AF"/>
    <w:pPr>
      <w:numPr>
        <w:numId w:val="16"/>
      </w:numPr>
    </w:pPr>
  </w:style>
  <w:style w:type="paragraph" w:customStyle="1" w:styleId="NousFooter">
    <w:name w:val="Nous Footer"/>
    <w:basedOn w:val="Normal"/>
    <w:uiPriority w:val="96"/>
    <w:qFormat/>
    <w:rsid w:val="003345AF"/>
    <w:pPr>
      <w:spacing w:after="0"/>
    </w:pPr>
    <w:rPr>
      <w:sz w:val="18"/>
      <w:szCs w:val="15"/>
      <w:lang w:eastAsia="en-AU"/>
    </w:rPr>
  </w:style>
  <w:style w:type="paragraph" w:customStyle="1" w:styleId="ContentsHeading">
    <w:name w:val="Contents Heading"/>
    <w:basedOn w:val="Normal"/>
    <w:uiPriority w:val="19"/>
    <w:rsid w:val="003345AF"/>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3345AF"/>
    <w:pPr>
      <w:tabs>
        <w:tab w:val="left" w:pos="851"/>
        <w:tab w:val="right" w:pos="8920"/>
      </w:tabs>
      <w:spacing w:after="100" w:line="240" w:lineRule="auto"/>
      <w:ind w:left="426"/>
    </w:pPr>
    <w:rPr>
      <w:lang w:val="en-US"/>
    </w:rPr>
  </w:style>
  <w:style w:type="paragraph" w:styleId="TOC1">
    <w:name w:val="toc 1"/>
    <w:basedOn w:val="Normal"/>
    <w:next w:val="Normal"/>
    <w:autoRedefine/>
    <w:uiPriority w:val="39"/>
    <w:unhideWhenUsed/>
    <w:rsid w:val="003345AF"/>
    <w:pPr>
      <w:tabs>
        <w:tab w:val="left" w:pos="426"/>
        <w:tab w:val="left" w:pos="1134"/>
        <w:tab w:val="right" w:pos="8920"/>
      </w:tabs>
      <w:spacing w:after="100" w:line="240" w:lineRule="auto"/>
    </w:pPr>
    <w:rPr>
      <w:noProof/>
      <w:lang w:val="en-US"/>
    </w:rPr>
  </w:style>
  <w:style w:type="paragraph" w:customStyle="1" w:styleId="BioQualifications">
    <w:name w:val="Bio Qualifications"/>
    <w:basedOn w:val="Normal"/>
    <w:uiPriority w:val="97"/>
    <w:qFormat/>
    <w:rsid w:val="003345AF"/>
    <w:pPr>
      <w:spacing w:before="240" w:after="60" w:line="240" w:lineRule="auto"/>
      <w:jc w:val="center"/>
    </w:pPr>
    <w:rPr>
      <w:b/>
      <w:color w:val="00264D" w:themeColor="background2"/>
      <w:szCs w:val="17"/>
    </w:rPr>
  </w:style>
  <w:style w:type="character" w:styleId="CommentReference">
    <w:name w:val="annotation reference"/>
    <w:basedOn w:val="DefaultParagraphFont"/>
    <w:uiPriority w:val="99"/>
    <w:semiHidden/>
    <w:unhideWhenUsed/>
    <w:rsid w:val="003345AF"/>
    <w:rPr>
      <w:sz w:val="16"/>
      <w:szCs w:val="16"/>
    </w:rPr>
  </w:style>
  <w:style w:type="paragraph" w:styleId="CommentText">
    <w:name w:val="annotation text"/>
    <w:basedOn w:val="Normal"/>
    <w:link w:val="CommentTextChar"/>
    <w:uiPriority w:val="99"/>
    <w:unhideWhenUsed/>
    <w:rsid w:val="003345AF"/>
    <w:pPr>
      <w:spacing w:line="240" w:lineRule="auto"/>
    </w:pPr>
    <w:rPr>
      <w:sz w:val="20"/>
      <w:szCs w:val="20"/>
    </w:rPr>
  </w:style>
  <w:style w:type="character" w:customStyle="1" w:styleId="CommentTextChar">
    <w:name w:val="Comment Text Char"/>
    <w:basedOn w:val="DefaultParagraphFont"/>
    <w:link w:val="CommentText"/>
    <w:uiPriority w:val="99"/>
    <w:rsid w:val="003345AF"/>
    <w:rPr>
      <w:rFonts w:ascii="Segoe UI" w:hAnsi="Segoe UI"/>
      <w:sz w:val="20"/>
      <w:szCs w:val="20"/>
      <w:lang w:val="en-AU"/>
    </w:rPr>
  </w:style>
  <w:style w:type="paragraph" w:customStyle="1" w:styleId="introductionlist">
    <w:name w:val="introduction list"/>
    <w:basedOn w:val="Sectionintroduction"/>
    <w:uiPriority w:val="21"/>
    <w:qFormat/>
    <w:rsid w:val="003345AF"/>
    <w:pPr>
      <w:numPr>
        <w:numId w:val="13"/>
      </w:numPr>
      <w:spacing w:before="60"/>
    </w:pPr>
  </w:style>
  <w:style w:type="paragraph" w:customStyle="1" w:styleId="intoductionbullet">
    <w:name w:val="intoduction bullet"/>
    <w:basedOn w:val="Sectionintroduction"/>
    <w:uiPriority w:val="21"/>
    <w:qFormat/>
    <w:rsid w:val="003345AF"/>
    <w:pPr>
      <w:numPr>
        <w:numId w:val="12"/>
      </w:numPr>
    </w:pPr>
  </w:style>
  <w:style w:type="paragraph" w:customStyle="1" w:styleId="BioQualificationsText">
    <w:name w:val="Bio Qualifications Text"/>
    <w:basedOn w:val="Normal"/>
    <w:uiPriority w:val="97"/>
    <w:qFormat/>
    <w:rsid w:val="003345AF"/>
    <w:pPr>
      <w:spacing w:line="240" w:lineRule="auto"/>
      <w:jc w:val="center"/>
    </w:pPr>
  </w:style>
  <w:style w:type="paragraph" w:customStyle="1" w:styleId="Covertitle">
    <w:name w:val="Cover title"/>
    <w:basedOn w:val="Normal"/>
    <w:link w:val="CovertitleChar"/>
    <w:uiPriority w:val="99"/>
    <w:semiHidden/>
    <w:rsid w:val="003345AF"/>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3345AF"/>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3345AF"/>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3345AF"/>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3345AF"/>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3345AF"/>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3345AF"/>
    <w:rPr>
      <w:color w:val="808080"/>
    </w:rPr>
  </w:style>
  <w:style w:type="table" w:customStyle="1" w:styleId="Sectionintroductiontable">
    <w:name w:val="Section introduction table"/>
    <w:basedOn w:val="TableNormal"/>
    <w:uiPriority w:val="99"/>
    <w:rsid w:val="003345AF"/>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3345AF"/>
    <w:pPr>
      <w:numPr>
        <w:numId w:val="14"/>
      </w:numPr>
    </w:pPr>
  </w:style>
  <w:style w:type="numbering" w:customStyle="1" w:styleId="TableexpListnumberedmultilevel">
    <w:name w:val="Table exp List (numbered) multilevel"/>
    <w:uiPriority w:val="99"/>
    <w:rsid w:val="003345AF"/>
    <w:pPr>
      <w:numPr>
        <w:numId w:val="17"/>
      </w:numPr>
    </w:pPr>
  </w:style>
  <w:style w:type="numbering" w:customStyle="1" w:styleId="TableNListnumberedmultilevel">
    <w:name w:val="Table N List (numbered) multilevel"/>
    <w:uiPriority w:val="99"/>
    <w:rsid w:val="003345AF"/>
    <w:pPr>
      <w:numPr>
        <w:numId w:val="19"/>
      </w:numPr>
    </w:pPr>
  </w:style>
  <w:style w:type="table" w:customStyle="1" w:styleId="NousLongformcallout">
    <w:name w:val="Nous_Long form call out"/>
    <w:basedOn w:val="TableNormal"/>
    <w:uiPriority w:val="99"/>
    <w:rsid w:val="003345AF"/>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character" w:styleId="UnresolvedMention">
    <w:name w:val="Unresolved Mention"/>
    <w:basedOn w:val="DefaultParagraphFont"/>
    <w:uiPriority w:val="99"/>
    <w:unhideWhenUsed/>
    <w:rsid w:val="003345AF"/>
    <w:rPr>
      <w:color w:val="605E5C"/>
      <w:shd w:val="clear" w:color="auto" w:fill="E1DFDD"/>
    </w:rPr>
  </w:style>
  <w:style w:type="character" w:styleId="FollowedHyperlink">
    <w:name w:val="FollowedHyperlink"/>
    <w:basedOn w:val="DefaultParagraphFont"/>
    <w:uiPriority w:val="99"/>
    <w:semiHidden/>
    <w:unhideWhenUsed/>
    <w:rsid w:val="003345AF"/>
    <w:rPr>
      <w:color w:val="0048C7" w:themeColor="followedHyperlink"/>
      <w:u w:val="single"/>
    </w:rPr>
  </w:style>
  <w:style w:type="paragraph" w:styleId="CommentSubject">
    <w:name w:val="annotation subject"/>
    <w:basedOn w:val="CommentText"/>
    <w:next w:val="CommentText"/>
    <w:link w:val="CommentSubjectChar"/>
    <w:uiPriority w:val="99"/>
    <w:semiHidden/>
    <w:unhideWhenUsed/>
    <w:rsid w:val="003345AF"/>
    <w:rPr>
      <w:b/>
      <w:bCs/>
    </w:rPr>
  </w:style>
  <w:style w:type="character" w:customStyle="1" w:styleId="CommentSubjectChar">
    <w:name w:val="Comment Subject Char"/>
    <w:basedOn w:val="CommentTextChar"/>
    <w:link w:val="CommentSubject"/>
    <w:uiPriority w:val="99"/>
    <w:semiHidden/>
    <w:rsid w:val="003345AF"/>
    <w:rPr>
      <w:rFonts w:ascii="Segoe UI" w:hAnsi="Segoe UI"/>
      <w:b/>
      <w:bCs/>
      <w:sz w:val="20"/>
      <w:szCs w:val="20"/>
      <w:lang w:val="en-AU"/>
    </w:rPr>
  </w:style>
  <w:style w:type="character" w:customStyle="1" w:styleId="TableNTextChar">
    <w:name w:val="Table N Text Char"/>
    <w:basedOn w:val="DefaultParagraphFont"/>
    <w:link w:val="TableNText"/>
    <w:uiPriority w:val="2"/>
    <w:rsid w:val="003345AF"/>
    <w:rPr>
      <w:rFonts w:ascii="Segoe UI" w:hAnsi="Segoe UI"/>
      <w:sz w:val="21"/>
      <w:lang w:val="en-AU"/>
    </w:rPr>
  </w:style>
  <w:style w:type="table" w:customStyle="1" w:styleId="AccessibleNousTable">
    <w:name w:val="Accessible Nous Table"/>
    <w:basedOn w:val="TableNormal"/>
    <w:uiPriority w:val="99"/>
    <w:rsid w:val="003345AF"/>
    <w:pPr>
      <w:spacing w:after="0" w:line="240" w:lineRule="auto"/>
    </w:pPr>
    <w:rPr>
      <w:sz w:val="21"/>
    </w:r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CellMar>
        <w:top w:w="57" w:type="dxa"/>
        <w:bottom w:w="57" w:type="dxa"/>
      </w:tblCellMar>
    </w:tblPr>
    <w:tblStylePr w:type="firstRow">
      <w:rPr>
        <w:color w:val="FFFFFF" w:themeColor="background1"/>
      </w:rPr>
      <w:tblPr/>
      <w:tcPr>
        <w:tc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FFFFFF" w:themeColor="background1"/>
          <w:insideV w:val="single" w:sz="4" w:space="0" w:color="FFFFFF" w:themeColor="background1"/>
        </w:tcBorders>
        <w:shd w:val="clear" w:color="auto" w:fill="00264D" w:themeFill="background2"/>
      </w:tcPr>
    </w:tblStylePr>
  </w:style>
  <w:style w:type="table" w:customStyle="1" w:styleId="AccessibleSideColumn">
    <w:name w:val="Accessible Side Column"/>
    <w:basedOn w:val="TableNormal"/>
    <w:uiPriority w:val="99"/>
    <w:rsid w:val="003345AF"/>
    <w:pPr>
      <w:spacing w:after="0" w:line="240" w:lineRule="auto"/>
    </w:p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Pr>
    <w:tblStylePr w:type="firstRow">
      <w:tblPr/>
      <w:tcPr>
        <w:tcBorders>
          <w:top w:val="single" w:sz="4" w:space="0" w:color="00264D" w:themeColor="background2"/>
          <w:left w:val="single" w:sz="4" w:space="0" w:color="00264D" w:themeColor="background2"/>
          <w:bottom w:val="single" w:sz="4" w:space="0" w:color="FFFFFF" w:themeColor="background1"/>
          <w:right w:val="single" w:sz="4" w:space="0" w:color="00264D" w:themeColor="background2"/>
          <w:insideH w:val="single" w:sz="4" w:space="0" w:color="FFFFFF" w:themeColor="background1"/>
          <w:insideV w:val="single" w:sz="4" w:space="0" w:color="FFFFFF" w:themeColor="background1"/>
          <w:tl2br w:val="nil"/>
          <w:tr2bl w:val="nil"/>
        </w:tcBorders>
      </w:tcPr>
    </w:tblStylePr>
    <w:tblStylePr w:type="firstCol">
      <w:rPr>
        <w:color w:val="FFFFFF" w:themeColor="background1"/>
        <w:sz w:val="21"/>
      </w:rPr>
      <w:tblPr/>
      <w:tcPr>
        <w:tc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FFFFFF" w:themeColor="background1"/>
          <w:insideV w:val="single" w:sz="4" w:space="0" w:color="FFFFFF" w:themeColor="background1"/>
        </w:tcBorders>
        <w:shd w:val="clear" w:color="auto" w:fill="00264D" w:themeFill="background2"/>
      </w:tcPr>
    </w:tblStylePr>
  </w:style>
  <w:style w:type="table" w:customStyle="1" w:styleId="AccessibleCombinationHeader">
    <w:name w:val="Accessible Combination Header"/>
    <w:basedOn w:val="TableNormal"/>
    <w:uiPriority w:val="99"/>
    <w:rsid w:val="003345AF"/>
    <w:pPr>
      <w:spacing w:after="0" w:line="240" w:lineRule="auto"/>
    </w:pPr>
    <w:rPr>
      <w:sz w:val="21"/>
    </w:r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Pr>
    <w:tblStylePr w:type="firstRow">
      <w:rPr>
        <w:color w:val="FFFFFF" w:themeColor="background1"/>
      </w:rPr>
      <w:tblPr/>
      <w:tcPr>
        <w:tcBorders>
          <w:insideV w:val="single" w:sz="4" w:space="0" w:color="FFFFFF" w:themeColor="background1"/>
        </w:tcBorders>
        <w:shd w:val="clear" w:color="auto" w:fill="00264D" w:themeFill="background2"/>
      </w:tcPr>
    </w:tblStylePr>
    <w:tblStylePr w:type="firstCol">
      <w:rPr>
        <w:color w:val="000000" w:themeColor="text1"/>
      </w:rPr>
      <w:tblPr/>
      <w:tcPr>
        <w:shd w:val="clear" w:color="auto" w:fill="E6E6E1" w:themeFill="accent5"/>
      </w:tcPr>
    </w:tblStylePr>
  </w:style>
  <w:style w:type="paragraph" w:styleId="FootnoteText">
    <w:name w:val="footnote text"/>
    <w:basedOn w:val="Normal"/>
    <w:link w:val="FootnoteTextChar"/>
    <w:uiPriority w:val="99"/>
    <w:unhideWhenUsed/>
    <w:rsid w:val="009700EA"/>
    <w:pPr>
      <w:spacing w:after="0" w:line="240" w:lineRule="auto"/>
    </w:pPr>
    <w:rPr>
      <w:sz w:val="15"/>
      <w:szCs w:val="20"/>
    </w:rPr>
  </w:style>
  <w:style w:type="character" w:customStyle="1" w:styleId="FootnoteTextChar">
    <w:name w:val="Footnote Text Char"/>
    <w:basedOn w:val="DefaultParagraphFont"/>
    <w:link w:val="FootnoteText"/>
    <w:uiPriority w:val="99"/>
    <w:rsid w:val="009700EA"/>
    <w:rPr>
      <w:rFonts w:ascii="Segoe UI" w:hAnsi="Segoe UI"/>
      <w:sz w:val="15"/>
      <w:szCs w:val="20"/>
      <w:lang w:val="en-AU"/>
    </w:rPr>
  </w:style>
  <w:style w:type="character" w:customStyle="1" w:styleId="CaptionChar">
    <w:name w:val="Caption Char"/>
    <w:link w:val="Caption"/>
    <w:uiPriority w:val="35"/>
    <w:locked/>
    <w:rsid w:val="009700EA"/>
    <w:rPr>
      <w:rFonts w:ascii="Segoe UI Semibold" w:hAnsi="Segoe UI Semibold"/>
      <w:bCs/>
      <w:color w:val="00264D" w:themeColor="background2"/>
      <w:sz w:val="21"/>
      <w:szCs w:val="18"/>
      <w:lang w:val="en-AU"/>
    </w:rPr>
  </w:style>
  <w:style w:type="character" w:styleId="FootnoteReference">
    <w:name w:val="footnote reference"/>
    <w:basedOn w:val="DefaultParagraphFont"/>
    <w:uiPriority w:val="99"/>
    <w:unhideWhenUsed/>
    <w:rsid w:val="009700EA"/>
    <w:rPr>
      <w:vertAlign w:val="superscript"/>
    </w:rPr>
  </w:style>
  <w:style w:type="table" w:customStyle="1" w:styleId="none4">
    <w:name w:val="none4"/>
    <w:basedOn w:val="TableNormal"/>
    <w:next w:val="TableGrid"/>
    <w:uiPriority w:val="99"/>
    <w:rsid w:val="009700EA"/>
    <w:pPr>
      <w:spacing w:after="0" w:line="240" w:lineRule="auto"/>
    </w:pPr>
    <w:rPr>
      <w:rFonts w:ascii="Segoe UI" w:eastAsia="Segoe UI" w:hAnsi="Segoe UI" w:cs="Times New Roman"/>
      <w:sz w:val="17"/>
    </w:rPr>
    <w:tblPr>
      <w:tblStyleRowBandSize w:val="1"/>
      <w:tblInd w:w="0" w:type="nil"/>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Wingdings 2" w:hAnsi="Wingdings 2" w:cs="Wingdings 2" w:hint="default"/>
        <w:b w:val="0"/>
        <w:color w:val="00264D" w:themeColor="background2"/>
        <w:sz w:val="18"/>
        <w:szCs w:val="18"/>
      </w:rPr>
      <w:tbl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Yu Gothic Light" w:hAnsi="Yu Gothic Light" w:cs="Yu Gothic Light" w:hint="default"/>
        <w:sz w:val="17"/>
        <w:szCs w:val="17"/>
      </w:rPr>
    </w:tblStylePr>
    <w:tblStylePr w:type="band2Horz">
      <w:rPr>
        <w:rFonts w:ascii="Yu Gothic Light" w:hAnsi="Yu Gothic Light" w:cs="Yu Gothic Light" w:hint="default"/>
        <w:sz w:val="17"/>
        <w:szCs w:val="17"/>
      </w:rPr>
    </w:tblStylePr>
  </w:style>
  <w:style w:type="table" w:customStyle="1" w:styleId="none1">
    <w:name w:val="none1"/>
    <w:basedOn w:val="TableNormal"/>
    <w:next w:val="TableGrid"/>
    <w:uiPriority w:val="99"/>
    <w:rsid w:val="00970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USSideHeader1">
    <w:name w:val="NOUS Side Header1"/>
    <w:basedOn w:val="TableNormal"/>
    <w:uiPriority w:val="39"/>
    <w:rsid w:val="009700EA"/>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Myanmar Text" w:hAnsi="Myanmar Text"/>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ne2">
    <w:name w:val="none2"/>
    <w:basedOn w:val="TableNormal"/>
    <w:next w:val="TableGrid"/>
    <w:uiPriority w:val="99"/>
    <w:rsid w:val="00970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ectionintroductiontable2">
    <w:name w:val="Section introduction table2"/>
    <w:basedOn w:val="TableNormal"/>
    <w:uiPriority w:val="99"/>
    <w:rsid w:val="009700EA"/>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w:hAnsi="Segoe UI"/>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table" w:customStyle="1" w:styleId="Sectionintroductiontable3">
    <w:name w:val="Section introduction table3"/>
    <w:basedOn w:val="TableNormal"/>
    <w:uiPriority w:val="99"/>
    <w:rsid w:val="00724991"/>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w:hAnsi="Segoe UI"/>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table" w:customStyle="1" w:styleId="Sectionintroductiontable4">
    <w:name w:val="Section introduction table4"/>
    <w:basedOn w:val="TableNormal"/>
    <w:uiPriority w:val="99"/>
    <w:rsid w:val="00724991"/>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w:hAnsi="Segoe UI"/>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table" w:customStyle="1" w:styleId="Style1">
    <w:name w:val="Style1"/>
    <w:basedOn w:val="TableNormal"/>
    <w:uiPriority w:val="99"/>
    <w:rsid w:val="000069F5"/>
    <w:pPr>
      <w:spacing w:after="0" w:line="240" w:lineRule="auto"/>
    </w:pPr>
    <w:tblPr/>
    <w:tcPr>
      <w:shd w:val="clear" w:color="auto" w:fill="E6E6E1" w:themeFill="accent5"/>
    </w:tcPr>
  </w:style>
  <w:style w:type="table" w:customStyle="1" w:styleId="none3">
    <w:name w:val="none3"/>
    <w:basedOn w:val="TableNormal"/>
    <w:next w:val="TableGrid"/>
    <w:uiPriority w:val="99"/>
    <w:rsid w:val="001338C9"/>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Script" w:hAnsi="Segoe Scrip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Myanmar Text" w:hAnsi="Myanmar Text"/>
        <w:sz w:val="17"/>
      </w:rPr>
    </w:tblStylePr>
    <w:tblStylePr w:type="band2Horz">
      <w:rPr>
        <w:rFonts w:ascii="Myanmar Text" w:hAnsi="Myanmar Text"/>
        <w:sz w:val="17"/>
      </w:rPr>
    </w:tblStylePr>
  </w:style>
  <w:style w:type="character" w:styleId="Mention">
    <w:name w:val="Mention"/>
    <w:basedOn w:val="DefaultParagraphFont"/>
    <w:uiPriority w:val="99"/>
    <w:unhideWhenUsed/>
    <w:rsid w:val="00B94430"/>
    <w:rPr>
      <w:color w:val="2B579A"/>
      <w:shd w:val="clear" w:color="auto" w:fill="E1DFDD"/>
    </w:rPr>
  </w:style>
  <w:style w:type="table" w:customStyle="1" w:styleId="NousTableStyletopandsideheading">
    <w:name w:val="Nous Table Style top and side heading"/>
    <w:basedOn w:val="TableNormal"/>
    <w:uiPriority w:val="99"/>
    <w:rsid w:val="001575B2"/>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Myanmar Text" w:hAnsi="Myanmar Text"/>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Myanmar Text" w:hAnsi="Myanmar Text"/>
        <w:b/>
        <w:color w:val="00264D" w:themeColor="background2"/>
        <w:sz w:val="18"/>
      </w:rPr>
      <w:tblPr/>
      <w:tcPr>
        <w:tcBorders>
          <w:left w:val="nil"/>
        </w:tcBorders>
        <w:shd w:val="clear" w:color="auto" w:fill="E6E6E1" w:themeFill="accent5"/>
      </w:tcPr>
    </w:tblStylePr>
  </w:style>
  <w:style w:type="paragraph" w:customStyle="1" w:styleId="Tablecolumnheading">
    <w:name w:val="Table column heading"/>
    <w:basedOn w:val="Normal"/>
    <w:link w:val="TablecolumnheadingChar"/>
    <w:uiPriority w:val="2"/>
    <w:rsid w:val="001575B2"/>
    <w:pPr>
      <w:keepNext/>
      <w:spacing w:before="40" w:after="40" w:line="256" w:lineRule="auto"/>
    </w:pPr>
    <w:rPr>
      <w:rFonts w:ascii="Segoe UI Semibold" w:eastAsia="Times New Roman" w:hAnsi="Segoe UI Semibold" w:cs="Times New Roman"/>
      <w:color w:val="00264D"/>
      <w:sz w:val="18"/>
      <w:szCs w:val="17"/>
      <w:lang w:eastAsia="en-AU"/>
    </w:rPr>
  </w:style>
  <w:style w:type="character" w:customStyle="1" w:styleId="TablecolumnheadingChar">
    <w:name w:val="Table column heading Char"/>
    <w:basedOn w:val="DefaultParagraphFont"/>
    <w:link w:val="Tablecolumnheading"/>
    <w:uiPriority w:val="2"/>
    <w:rsid w:val="001575B2"/>
    <w:rPr>
      <w:rFonts w:ascii="Segoe UI Semibold" w:eastAsia="Times New Roman" w:hAnsi="Segoe UI Semibold" w:cs="Times New Roman"/>
      <w:color w:val="00264D"/>
      <w:sz w:val="18"/>
      <w:szCs w:val="17"/>
      <w:lang w:val="en-AU" w:eastAsia="en-AU"/>
    </w:rPr>
  </w:style>
  <w:style w:type="table" w:styleId="LightGrid-Accent5">
    <w:name w:val="Light Grid Accent 5"/>
    <w:basedOn w:val="TableNormal"/>
    <w:uiPriority w:val="62"/>
    <w:rsid w:val="001575B2"/>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paragraph" w:styleId="TOC3">
    <w:name w:val="toc 3"/>
    <w:basedOn w:val="Normal"/>
    <w:next w:val="Normal"/>
    <w:autoRedefine/>
    <w:uiPriority w:val="39"/>
    <w:unhideWhenUsed/>
    <w:rsid w:val="001575B2"/>
    <w:pPr>
      <w:spacing w:after="100" w:line="256" w:lineRule="auto"/>
      <w:ind w:left="380"/>
    </w:pPr>
    <w:rPr>
      <w:sz w:val="19"/>
    </w:rPr>
  </w:style>
  <w:style w:type="paragraph" w:styleId="ListParagraph">
    <w:name w:val="List Paragraph"/>
    <w:basedOn w:val="Normal"/>
    <w:uiPriority w:val="34"/>
    <w:rsid w:val="001575B2"/>
    <w:pPr>
      <w:spacing w:line="256" w:lineRule="auto"/>
      <w:ind w:left="720"/>
      <w:contextualSpacing/>
    </w:pPr>
    <w:rPr>
      <w:sz w:val="19"/>
    </w:rPr>
  </w:style>
  <w:style w:type="character" w:styleId="Strong">
    <w:name w:val="Strong"/>
    <w:basedOn w:val="DefaultParagraphFont"/>
    <w:uiPriority w:val="22"/>
    <w:qFormat/>
    <w:rsid w:val="001575B2"/>
    <w:rPr>
      <w:b/>
      <w:bCs/>
    </w:rPr>
  </w:style>
  <w:style w:type="paragraph" w:styleId="EndnoteText">
    <w:name w:val="endnote text"/>
    <w:basedOn w:val="Normal"/>
    <w:link w:val="EndnoteTextChar"/>
    <w:uiPriority w:val="99"/>
    <w:semiHidden/>
    <w:unhideWhenUsed/>
    <w:rsid w:val="001575B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575B2"/>
    <w:rPr>
      <w:rFonts w:ascii="Segoe UI" w:hAnsi="Segoe UI"/>
      <w:sz w:val="20"/>
      <w:szCs w:val="20"/>
      <w:lang w:val="en-AU"/>
    </w:rPr>
  </w:style>
  <w:style w:type="character" w:styleId="EndnoteReference">
    <w:name w:val="endnote reference"/>
    <w:basedOn w:val="DefaultParagraphFont"/>
    <w:uiPriority w:val="99"/>
    <w:semiHidden/>
    <w:unhideWhenUsed/>
    <w:rsid w:val="001575B2"/>
    <w:rPr>
      <w:vertAlign w:val="superscript"/>
    </w:rPr>
  </w:style>
  <w:style w:type="paragraph" w:styleId="NormalWeb">
    <w:name w:val="Normal (Web)"/>
    <w:basedOn w:val="Normal"/>
    <w:uiPriority w:val="99"/>
    <w:semiHidden/>
    <w:unhideWhenUsed/>
    <w:rsid w:val="001575B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7">
    <w:name w:val="A7"/>
    <w:uiPriority w:val="99"/>
    <w:rsid w:val="001575B2"/>
    <w:rPr>
      <w:rFonts w:cs="Proxima Nova Rg"/>
      <w:b/>
      <w:bCs/>
      <w:color w:val="000000"/>
      <w:sz w:val="32"/>
      <w:szCs w:val="32"/>
    </w:rPr>
  </w:style>
  <w:style w:type="character" w:customStyle="1" w:styleId="A3">
    <w:name w:val="A3"/>
    <w:uiPriority w:val="99"/>
    <w:rsid w:val="001575B2"/>
    <w:rPr>
      <w:rFonts w:cs="Proxima Nova Rg"/>
      <w:color w:val="000000"/>
      <w:sz w:val="26"/>
      <w:szCs w:val="26"/>
    </w:rPr>
  </w:style>
  <w:style w:type="paragraph" w:styleId="Revision">
    <w:name w:val="Revision"/>
    <w:hidden/>
    <w:uiPriority w:val="99"/>
    <w:semiHidden/>
    <w:rsid w:val="001575B2"/>
    <w:pPr>
      <w:spacing w:after="0" w:line="240" w:lineRule="auto"/>
    </w:pPr>
    <w:rPr>
      <w:rFonts w:ascii="Segoe UI" w:hAnsi="Segoe UI"/>
      <w:sz w:val="19"/>
      <w:lang w:val="en-AU"/>
    </w:rPr>
  </w:style>
  <w:style w:type="numbering" w:customStyle="1" w:styleId="Bullets">
    <w:name w:val="Bullets"/>
    <w:rsid w:val="001575B2"/>
    <w:pPr>
      <w:numPr>
        <w:numId w:val="4"/>
      </w:numPr>
    </w:pPr>
  </w:style>
  <w:style w:type="paragraph" w:customStyle="1" w:styleId="BIOsubheadingnew">
    <w:name w:val="BIO sub heading_new"/>
    <w:basedOn w:val="Normal"/>
    <w:qFormat/>
    <w:rsid w:val="001575B2"/>
    <w:pPr>
      <w:spacing w:before="180" w:after="60" w:line="257" w:lineRule="auto"/>
      <w:jc w:val="right"/>
    </w:pPr>
    <w:rPr>
      <w:rFonts w:asciiTheme="majorHAnsi" w:hAnsiTheme="majorHAnsi" w:cstheme="majorHAnsi"/>
      <w:noProof/>
      <w:color w:val="00264D" w:themeColor="background2"/>
      <w:sz w:val="20"/>
      <w:szCs w:val="24"/>
    </w:rPr>
  </w:style>
  <w:style w:type="table" w:styleId="TableGridLight">
    <w:name w:val="Grid Table Light"/>
    <w:basedOn w:val="TableNormal"/>
    <w:uiPriority w:val="40"/>
    <w:rsid w:val="001575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1575B2"/>
    <w:rPr>
      <w:i/>
      <w:iCs/>
    </w:rPr>
  </w:style>
  <w:style w:type="paragraph" w:customStyle="1" w:styleId="CaseStudytitle">
    <w:name w:val="Case Study title"/>
    <w:basedOn w:val="Normal"/>
    <w:qFormat/>
    <w:rsid w:val="003345AF"/>
    <w:pPr>
      <w:spacing w:line="240" w:lineRule="auto"/>
    </w:pPr>
    <w:rPr>
      <w:rFonts w:asciiTheme="majorHAnsi" w:hAnsiTheme="majorHAnsi"/>
      <w:caps/>
      <w:color w:val="F25E21" w:themeColor="accent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image" Target="media/image20.emf"/><Relationship Id="rId21" Type="http://schemas.openxmlformats.org/officeDocument/2006/relationships/footer" Target="footer5.xml"/><Relationship Id="rId34" Type="http://schemas.openxmlformats.org/officeDocument/2006/relationships/image" Target="media/image15.jpeg"/><Relationship Id="rId42" Type="http://schemas.openxmlformats.org/officeDocument/2006/relationships/header" Target="header7.xml"/><Relationship Id="rId47" Type="http://schemas.openxmlformats.org/officeDocument/2006/relationships/header" Target="header12.xml"/><Relationship Id="rId50" Type="http://schemas.openxmlformats.org/officeDocument/2006/relationships/header" Target="header1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0.jpe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10.xm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2.png"/><Relationship Id="rId44" Type="http://schemas.openxmlformats.org/officeDocument/2006/relationships/header" Target="header9.xml"/><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8.xml"/><Relationship Id="rId48" Type="http://schemas.openxmlformats.org/officeDocument/2006/relationships/image" Target="media/image22.png"/><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header" Target="header11.xml"/><Relationship Id="rId20" Type="http://schemas.openxmlformats.org/officeDocument/2006/relationships/footer" Target="footer4.xm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7.png"/><Relationship Id="rId49" Type="http://schemas.openxmlformats.org/officeDocument/2006/relationships/image" Target="media/image2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1.racgp.org.au/newsgp/professional/a-burnt-out-workforce-impacts-patient-care" TargetMode="External"/><Relationship Id="rId2" Type="http://schemas.openxmlformats.org/officeDocument/2006/relationships/hyperlink" Target="https://end-of-life.qut.edu.au/assisteddying" TargetMode="External"/><Relationship Id="rId1" Type="http://schemas.openxmlformats.org/officeDocument/2006/relationships/hyperlink" Target="https://www.aph.gov.au/parliamentary_business/committees/senate/community_affairs/completed_inquiries/2010-13/palliativecare/report/c0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obhan.waters\Nous%20Group\DHA57%20Evaluation%20of%20the%20Comprehensive%20Palliative%20Care%20in%20Aged%20Care%20Measure%20-%20General\H.%20Deliverables\6.%20Mid-term%20report\FINAL%20Mid-point%20V1\DHA57-%20Midpoint%20report-%20web-acc" TargetMode="External"/></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2022-09-13T00:00:00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6c87db2-f3bd-4b8e-b412-3958b0db335d">
      <UserInfo>
        <DisplayName>Alannah Tran</DisplayName>
        <AccountId>266</AccountId>
        <AccountType/>
      </UserInfo>
      <UserInfo>
        <DisplayName>Anna Doherty</DisplayName>
        <AccountId>318</AccountId>
        <AccountType/>
      </UserInfo>
      <UserInfo>
        <DisplayName>Annie Ryan</DisplayName>
        <AccountId>528</AccountId>
        <AccountType/>
      </UserInfo>
      <UserInfo>
        <DisplayName>Siobhan Waters</DisplayName>
        <AccountId>468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E683A8B31335E4C86F0F45B97CAC206" ma:contentTypeVersion="10" ma:contentTypeDescription="Create a new document." ma:contentTypeScope="" ma:versionID="7bf869d33759773118a3913cb94ea69e">
  <xsd:schema xmlns:xsd="http://www.w3.org/2001/XMLSchema" xmlns:xs="http://www.w3.org/2001/XMLSchema" xmlns:p="http://schemas.microsoft.com/office/2006/metadata/properties" xmlns:ns2="584f6a3b-b52e-48b5-a6be-548249931c8e" xmlns:ns3="76c87db2-f3bd-4b8e-b412-3958b0db335d" targetNamespace="http://schemas.microsoft.com/office/2006/metadata/properties" ma:root="true" ma:fieldsID="924fb626d52a17ff12bcd43457e7c9e1" ns2:_="" ns3:_="">
    <xsd:import namespace="584f6a3b-b52e-48b5-a6be-548249931c8e"/>
    <xsd:import namespace="76c87db2-f3bd-4b8e-b412-3958b0db33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4f6a3b-b52e-48b5-a6be-548249931c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c87db2-f3bd-4b8e-b412-3958b0db335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3.xml><?xml version="1.0" encoding="utf-8"?>
<ds:datastoreItem xmlns:ds="http://schemas.openxmlformats.org/officeDocument/2006/customXml" ds:itemID="{6CB462EA-10A7-4754-94DC-A6846B7C0C55}">
  <ds:schemaRefs>
    <ds:schemaRef ds:uri="http://schemas.microsoft.com/office/2006/metadata/properties"/>
    <ds:schemaRef ds:uri="http://schemas.microsoft.com/office/infopath/2007/PartnerControls"/>
    <ds:schemaRef ds:uri="76c87db2-f3bd-4b8e-b412-3958b0db335d"/>
  </ds:schemaRefs>
</ds:datastoreItem>
</file>

<file path=customXml/itemProps4.xml><?xml version="1.0" encoding="utf-8"?>
<ds:datastoreItem xmlns:ds="http://schemas.openxmlformats.org/officeDocument/2006/customXml" ds:itemID="{E2853AC5-468E-43FA-A167-0830CB6CE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4f6a3b-b52e-48b5-a6be-548249931c8e"/>
    <ds:schemaRef ds:uri="76c87db2-f3bd-4b8e-b412-3958b0db33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DCB59A1-4C67-497E-B5A8-92AC81E3A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DHA57- Midpoint report- web-acc</Template>
  <TotalTime>2095</TotalTime>
  <Pages>1</Pages>
  <Words>41936</Words>
  <Characters>239038</Characters>
  <Application>Microsoft Office Word</Application>
  <DocSecurity>0</DocSecurity>
  <Lines>1991</Lines>
  <Paragraphs>560</Paragraphs>
  <ScaleCrop>false</ScaleCrop>
  <HeadingPairs>
    <vt:vector size="2" baseType="variant">
      <vt:variant>
        <vt:lpstr>Title</vt:lpstr>
      </vt:variant>
      <vt:variant>
        <vt:i4>1</vt:i4>
      </vt:variant>
    </vt:vector>
  </HeadingPairs>
  <TitlesOfParts>
    <vt:vector size="1" baseType="lpstr">
      <vt:lpstr>National evaluation of the Comprehensive Palliative Care in Aged Care Measure – Mid-point Report</vt:lpstr>
    </vt:vector>
  </TitlesOfParts>
  <Company>The Nous Group</Company>
  <LinksUpToDate>false</LinksUpToDate>
  <CharactersWithSpaces>280414</CharactersWithSpaces>
  <SharedDoc>false</SharedDoc>
  <HLinks>
    <vt:vector size="228" baseType="variant">
      <vt:variant>
        <vt:i4>1835060</vt:i4>
      </vt:variant>
      <vt:variant>
        <vt:i4>206</vt:i4>
      </vt:variant>
      <vt:variant>
        <vt:i4>0</vt:i4>
      </vt:variant>
      <vt:variant>
        <vt:i4>5</vt:i4>
      </vt:variant>
      <vt:variant>
        <vt:lpwstr/>
      </vt:variant>
      <vt:variant>
        <vt:lpwstr>_Toc135666680</vt:lpwstr>
      </vt:variant>
      <vt:variant>
        <vt:i4>1245236</vt:i4>
      </vt:variant>
      <vt:variant>
        <vt:i4>200</vt:i4>
      </vt:variant>
      <vt:variant>
        <vt:i4>0</vt:i4>
      </vt:variant>
      <vt:variant>
        <vt:i4>5</vt:i4>
      </vt:variant>
      <vt:variant>
        <vt:lpwstr/>
      </vt:variant>
      <vt:variant>
        <vt:lpwstr>_Toc135666679</vt:lpwstr>
      </vt:variant>
      <vt:variant>
        <vt:i4>1245236</vt:i4>
      </vt:variant>
      <vt:variant>
        <vt:i4>194</vt:i4>
      </vt:variant>
      <vt:variant>
        <vt:i4>0</vt:i4>
      </vt:variant>
      <vt:variant>
        <vt:i4>5</vt:i4>
      </vt:variant>
      <vt:variant>
        <vt:lpwstr/>
      </vt:variant>
      <vt:variant>
        <vt:lpwstr>_Toc135666678</vt:lpwstr>
      </vt:variant>
      <vt:variant>
        <vt:i4>1245236</vt:i4>
      </vt:variant>
      <vt:variant>
        <vt:i4>188</vt:i4>
      </vt:variant>
      <vt:variant>
        <vt:i4>0</vt:i4>
      </vt:variant>
      <vt:variant>
        <vt:i4>5</vt:i4>
      </vt:variant>
      <vt:variant>
        <vt:lpwstr/>
      </vt:variant>
      <vt:variant>
        <vt:lpwstr>_Toc135666677</vt:lpwstr>
      </vt:variant>
      <vt:variant>
        <vt:i4>1245236</vt:i4>
      </vt:variant>
      <vt:variant>
        <vt:i4>182</vt:i4>
      </vt:variant>
      <vt:variant>
        <vt:i4>0</vt:i4>
      </vt:variant>
      <vt:variant>
        <vt:i4>5</vt:i4>
      </vt:variant>
      <vt:variant>
        <vt:lpwstr/>
      </vt:variant>
      <vt:variant>
        <vt:lpwstr>_Toc135666676</vt:lpwstr>
      </vt:variant>
      <vt:variant>
        <vt:i4>1245236</vt:i4>
      </vt:variant>
      <vt:variant>
        <vt:i4>176</vt:i4>
      </vt:variant>
      <vt:variant>
        <vt:i4>0</vt:i4>
      </vt:variant>
      <vt:variant>
        <vt:i4>5</vt:i4>
      </vt:variant>
      <vt:variant>
        <vt:lpwstr/>
      </vt:variant>
      <vt:variant>
        <vt:lpwstr>_Toc135666675</vt:lpwstr>
      </vt:variant>
      <vt:variant>
        <vt:i4>1245236</vt:i4>
      </vt:variant>
      <vt:variant>
        <vt:i4>170</vt:i4>
      </vt:variant>
      <vt:variant>
        <vt:i4>0</vt:i4>
      </vt:variant>
      <vt:variant>
        <vt:i4>5</vt:i4>
      </vt:variant>
      <vt:variant>
        <vt:lpwstr/>
      </vt:variant>
      <vt:variant>
        <vt:lpwstr>_Toc135666674</vt:lpwstr>
      </vt:variant>
      <vt:variant>
        <vt:i4>1245236</vt:i4>
      </vt:variant>
      <vt:variant>
        <vt:i4>164</vt:i4>
      </vt:variant>
      <vt:variant>
        <vt:i4>0</vt:i4>
      </vt:variant>
      <vt:variant>
        <vt:i4>5</vt:i4>
      </vt:variant>
      <vt:variant>
        <vt:lpwstr/>
      </vt:variant>
      <vt:variant>
        <vt:lpwstr>_Toc135666673</vt:lpwstr>
      </vt:variant>
      <vt:variant>
        <vt:i4>1245236</vt:i4>
      </vt:variant>
      <vt:variant>
        <vt:i4>158</vt:i4>
      </vt:variant>
      <vt:variant>
        <vt:i4>0</vt:i4>
      </vt:variant>
      <vt:variant>
        <vt:i4>5</vt:i4>
      </vt:variant>
      <vt:variant>
        <vt:lpwstr/>
      </vt:variant>
      <vt:variant>
        <vt:lpwstr>_Toc135666672</vt:lpwstr>
      </vt:variant>
      <vt:variant>
        <vt:i4>1245236</vt:i4>
      </vt:variant>
      <vt:variant>
        <vt:i4>152</vt:i4>
      </vt:variant>
      <vt:variant>
        <vt:i4>0</vt:i4>
      </vt:variant>
      <vt:variant>
        <vt:i4>5</vt:i4>
      </vt:variant>
      <vt:variant>
        <vt:lpwstr/>
      </vt:variant>
      <vt:variant>
        <vt:lpwstr>_Toc135666671</vt:lpwstr>
      </vt:variant>
      <vt:variant>
        <vt:i4>1245236</vt:i4>
      </vt:variant>
      <vt:variant>
        <vt:i4>146</vt:i4>
      </vt:variant>
      <vt:variant>
        <vt:i4>0</vt:i4>
      </vt:variant>
      <vt:variant>
        <vt:i4>5</vt:i4>
      </vt:variant>
      <vt:variant>
        <vt:lpwstr/>
      </vt:variant>
      <vt:variant>
        <vt:lpwstr>_Toc135666670</vt:lpwstr>
      </vt:variant>
      <vt:variant>
        <vt:i4>1179700</vt:i4>
      </vt:variant>
      <vt:variant>
        <vt:i4>140</vt:i4>
      </vt:variant>
      <vt:variant>
        <vt:i4>0</vt:i4>
      </vt:variant>
      <vt:variant>
        <vt:i4>5</vt:i4>
      </vt:variant>
      <vt:variant>
        <vt:lpwstr/>
      </vt:variant>
      <vt:variant>
        <vt:lpwstr>_Toc135666669</vt:lpwstr>
      </vt:variant>
      <vt:variant>
        <vt:i4>1179700</vt:i4>
      </vt:variant>
      <vt:variant>
        <vt:i4>134</vt:i4>
      </vt:variant>
      <vt:variant>
        <vt:i4>0</vt:i4>
      </vt:variant>
      <vt:variant>
        <vt:i4>5</vt:i4>
      </vt:variant>
      <vt:variant>
        <vt:lpwstr/>
      </vt:variant>
      <vt:variant>
        <vt:lpwstr>_Toc135666668</vt:lpwstr>
      </vt:variant>
      <vt:variant>
        <vt:i4>1179700</vt:i4>
      </vt:variant>
      <vt:variant>
        <vt:i4>128</vt:i4>
      </vt:variant>
      <vt:variant>
        <vt:i4>0</vt:i4>
      </vt:variant>
      <vt:variant>
        <vt:i4>5</vt:i4>
      </vt:variant>
      <vt:variant>
        <vt:lpwstr/>
      </vt:variant>
      <vt:variant>
        <vt:lpwstr>_Toc135666667</vt:lpwstr>
      </vt:variant>
      <vt:variant>
        <vt:i4>1179700</vt:i4>
      </vt:variant>
      <vt:variant>
        <vt:i4>122</vt:i4>
      </vt:variant>
      <vt:variant>
        <vt:i4>0</vt:i4>
      </vt:variant>
      <vt:variant>
        <vt:i4>5</vt:i4>
      </vt:variant>
      <vt:variant>
        <vt:lpwstr/>
      </vt:variant>
      <vt:variant>
        <vt:lpwstr>_Toc135666666</vt:lpwstr>
      </vt:variant>
      <vt:variant>
        <vt:i4>1179700</vt:i4>
      </vt:variant>
      <vt:variant>
        <vt:i4>116</vt:i4>
      </vt:variant>
      <vt:variant>
        <vt:i4>0</vt:i4>
      </vt:variant>
      <vt:variant>
        <vt:i4>5</vt:i4>
      </vt:variant>
      <vt:variant>
        <vt:lpwstr/>
      </vt:variant>
      <vt:variant>
        <vt:lpwstr>_Toc135666665</vt:lpwstr>
      </vt:variant>
      <vt:variant>
        <vt:i4>1179700</vt:i4>
      </vt:variant>
      <vt:variant>
        <vt:i4>110</vt:i4>
      </vt:variant>
      <vt:variant>
        <vt:i4>0</vt:i4>
      </vt:variant>
      <vt:variant>
        <vt:i4>5</vt:i4>
      </vt:variant>
      <vt:variant>
        <vt:lpwstr/>
      </vt:variant>
      <vt:variant>
        <vt:lpwstr>_Toc135666664</vt:lpwstr>
      </vt:variant>
      <vt:variant>
        <vt:i4>1179700</vt:i4>
      </vt:variant>
      <vt:variant>
        <vt:i4>104</vt:i4>
      </vt:variant>
      <vt:variant>
        <vt:i4>0</vt:i4>
      </vt:variant>
      <vt:variant>
        <vt:i4>5</vt:i4>
      </vt:variant>
      <vt:variant>
        <vt:lpwstr/>
      </vt:variant>
      <vt:variant>
        <vt:lpwstr>_Toc135666663</vt:lpwstr>
      </vt:variant>
      <vt:variant>
        <vt:i4>1179700</vt:i4>
      </vt:variant>
      <vt:variant>
        <vt:i4>98</vt:i4>
      </vt:variant>
      <vt:variant>
        <vt:i4>0</vt:i4>
      </vt:variant>
      <vt:variant>
        <vt:i4>5</vt:i4>
      </vt:variant>
      <vt:variant>
        <vt:lpwstr/>
      </vt:variant>
      <vt:variant>
        <vt:lpwstr>_Toc135666662</vt:lpwstr>
      </vt:variant>
      <vt:variant>
        <vt:i4>1179700</vt:i4>
      </vt:variant>
      <vt:variant>
        <vt:i4>92</vt:i4>
      </vt:variant>
      <vt:variant>
        <vt:i4>0</vt:i4>
      </vt:variant>
      <vt:variant>
        <vt:i4>5</vt:i4>
      </vt:variant>
      <vt:variant>
        <vt:lpwstr/>
      </vt:variant>
      <vt:variant>
        <vt:lpwstr>_Toc135666661</vt:lpwstr>
      </vt:variant>
      <vt:variant>
        <vt:i4>1179700</vt:i4>
      </vt:variant>
      <vt:variant>
        <vt:i4>86</vt:i4>
      </vt:variant>
      <vt:variant>
        <vt:i4>0</vt:i4>
      </vt:variant>
      <vt:variant>
        <vt:i4>5</vt:i4>
      </vt:variant>
      <vt:variant>
        <vt:lpwstr/>
      </vt:variant>
      <vt:variant>
        <vt:lpwstr>_Toc135666660</vt:lpwstr>
      </vt:variant>
      <vt:variant>
        <vt:i4>1114164</vt:i4>
      </vt:variant>
      <vt:variant>
        <vt:i4>80</vt:i4>
      </vt:variant>
      <vt:variant>
        <vt:i4>0</vt:i4>
      </vt:variant>
      <vt:variant>
        <vt:i4>5</vt:i4>
      </vt:variant>
      <vt:variant>
        <vt:lpwstr/>
      </vt:variant>
      <vt:variant>
        <vt:lpwstr>_Toc135666659</vt:lpwstr>
      </vt:variant>
      <vt:variant>
        <vt:i4>1114164</vt:i4>
      </vt:variant>
      <vt:variant>
        <vt:i4>74</vt:i4>
      </vt:variant>
      <vt:variant>
        <vt:i4>0</vt:i4>
      </vt:variant>
      <vt:variant>
        <vt:i4>5</vt:i4>
      </vt:variant>
      <vt:variant>
        <vt:lpwstr/>
      </vt:variant>
      <vt:variant>
        <vt:lpwstr>_Toc135666658</vt:lpwstr>
      </vt:variant>
      <vt:variant>
        <vt:i4>1114164</vt:i4>
      </vt:variant>
      <vt:variant>
        <vt:i4>68</vt:i4>
      </vt:variant>
      <vt:variant>
        <vt:i4>0</vt:i4>
      </vt:variant>
      <vt:variant>
        <vt:i4>5</vt:i4>
      </vt:variant>
      <vt:variant>
        <vt:lpwstr/>
      </vt:variant>
      <vt:variant>
        <vt:lpwstr>_Toc135666657</vt:lpwstr>
      </vt:variant>
      <vt:variant>
        <vt:i4>1114164</vt:i4>
      </vt:variant>
      <vt:variant>
        <vt:i4>62</vt:i4>
      </vt:variant>
      <vt:variant>
        <vt:i4>0</vt:i4>
      </vt:variant>
      <vt:variant>
        <vt:i4>5</vt:i4>
      </vt:variant>
      <vt:variant>
        <vt:lpwstr/>
      </vt:variant>
      <vt:variant>
        <vt:lpwstr>_Toc135666656</vt:lpwstr>
      </vt:variant>
      <vt:variant>
        <vt:i4>1114164</vt:i4>
      </vt:variant>
      <vt:variant>
        <vt:i4>56</vt:i4>
      </vt:variant>
      <vt:variant>
        <vt:i4>0</vt:i4>
      </vt:variant>
      <vt:variant>
        <vt:i4>5</vt:i4>
      </vt:variant>
      <vt:variant>
        <vt:lpwstr/>
      </vt:variant>
      <vt:variant>
        <vt:lpwstr>_Toc135666655</vt:lpwstr>
      </vt:variant>
      <vt:variant>
        <vt:i4>1114164</vt:i4>
      </vt:variant>
      <vt:variant>
        <vt:i4>50</vt:i4>
      </vt:variant>
      <vt:variant>
        <vt:i4>0</vt:i4>
      </vt:variant>
      <vt:variant>
        <vt:i4>5</vt:i4>
      </vt:variant>
      <vt:variant>
        <vt:lpwstr/>
      </vt:variant>
      <vt:variant>
        <vt:lpwstr>_Toc135666654</vt:lpwstr>
      </vt:variant>
      <vt:variant>
        <vt:i4>1114164</vt:i4>
      </vt:variant>
      <vt:variant>
        <vt:i4>44</vt:i4>
      </vt:variant>
      <vt:variant>
        <vt:i4>0</vt:i4>
      </vt:variant>
      <vt:variant>
        <vt:i4>5</vt:i4>
      </vt:variant>
      <vt:variant>
        <vt:lpwstr/>
      </vt:variant>
      <vt:variant>
        <vt:lpwstr>_Toc135666653</vt:lpwstr>
      </vt:variant>
      <vt:variant>
        <vt:i4>1114164</vt:i4>
      </vt:variant>
      <vt:variant>
        <vt:i4>38</vt:i4>
      </vt:variant>
      <vt:variant>
        <vt:i4>0</vt:i4>
      </vt:variant>
      <vt:variant>
        <vt:i4>5</vt:i4>
      </vt:variant>
      <vt:variant>
        <vt:lpwstr/>
      </vt:variant>
      <vt:variant>
        <vt:lpwstr>_Toc135666652</vt:lpwstr>
      </vt:variant>
      <vt:variant>
        <vt:i4>1114164</vt:i4>
      </vt:variant>
      <vt:variant>
        <vt:i4>32</vt:i4>
      </vt:variant>
      <vt:variant>
        <vt:i4>0</vt:i4>
      </vt:variant>
      <vt:variant>
        <vt:i4>5</vt:i4>
      </vt:variant>
      <vt:variant>
        <vt:lpwstr/>
      </vt:variant>
      <vt:variant>
        <vt:lpwstr>_Toc135666651</vt:lpwstr>
      </vt:variant>
      <vt:variant>
        <vt:i4>1114164</vt:i4>
      </vt:variant>
      <vt:variant>
        <vt:i4>26</vt:i4>
      </vt:variant>
      <vt:variant>
        <vt:i4>0</vt:i4>
      </vt:variant>
      <vt:variant>
        <vt:i4>5</vt:i4>
      </vt:variant>
      <vt:variant>
        <vt:lpwstr/>
      </vt:variant>
      <vt:variant>
        <vt:lpwstr>_Toc135666650</vt:lpwstr>
      </vt:variant>
      <vt:variant>
        <vt:i4>1048628</vt:i4>
      </vt:variant>
      <vt:variant>
        <vt:i4>20</vt:i4>
      </vt:variant>
      <vt:variant>
        <vt:i4>0</vt:i4>
      </vt:variant>
      <vt:variant>
        <vt:i4>5</vt:i4>
      </vt:variant>
      <vt:variant>
        <vt:lpwstr/>
      </vt:variant>
      <vt:variant>
        <vt:lpwstr>_Toc135666649</vt:lpwstr>
      </vt:variant>
      <vt:variant>
        <vt:i4>1048628</vt:i4>
      </vt:variant>
      <vt:variant>
        <vt:i4>14</vt:i4>
      </vt:variant>
      <vt:variant>
        <vt:i4>0</vt:i4>
      </vt:variant>
      <vt:variant>
        <vt:i4>5</vt:i4>
      </vt:variant>
      <vt:variant>
        <vt:lpwstr/>
      </vt:variant>
      <vt:variant>
        <vt:lpwstr>_Toc135666648</vt:lpwstr>
      </vt:variant>
      <vt:variant>
        <vt:i4>1048628</vt:i4>
      </vt:variant>
      <vt:variant>
        <vt:i4>8</vt:i4>
      </vt:variant>
      <vt:variant>
        <vt:i4>0</vt:i4>
      </vt:variant>
      <vt:variant>
        <vt:i4>5</vt:i4>
      </vt:variant>
      <vt:variant>
        <vt:lpwstr/>
      </vt:variant>
      <vt:variant>
        <vt:lpwstr>_Toc135666647</vt:lpwstr>
      </vt:variant>
      <vt:variant>
        <vt:i4>1048628</vt:i4>
      </vt:variant>
      <vt:variant>
        <vt:i4>2</vt:i4>
      </vt:variant>
      <vt:variant>
        <vt:i4>0</vt:i4>
      </vt:variant>
      <vt:variant>
        <vt:i4>5</vt:i4>
      </vt:variant>
      <vt:variant>
        <vt:lpwstr/>
      </vt:variant>
      <vt:variant>
        <vt:lpwstr>_Toc135666646</vt:lpwstr>
      </vt:variant>
      <vt:variant>
        <vt:i4>4325461</vt:i4>
      </vt:variant>
      <vt:variant>
        <vt:i4>6</vt:i4>
      </vt:variant>
      <vt:variant>
        <vt:i4>0</vt:i4>
      </vt:variant>
      <vt:variant>
        <vt:i4>5</vt:i4>
      </vt:variant>
      <vt:variant>
        <vt:lpwstr>https://www1.racgp.org.au/newsgp/professional/a-burnt-out-workforce-impacts-patient-care</vt:lpwstr>
      </vt:variant>
      <vt:variant>
        <vt:lpwstr/>
      </vt:variant>
      <vt:variant>
        <vt:i4>6094849</vt:i4>
      </vt:variant>
      <vt:variant>
        <vt:i4>3</vt:i4>
      </vt:variant>
      <vt:variant>
        <vt:i4>0</vt:i4>
      </vt:variant>
      <vt:variant>
        <vt:i4>5</vt:i4>
      </vt:variant>
      <vt:variant>
        <vt:lpwstr>https://end-of-life.qut.edu.au/assisteddying</vt:lpwstr>
      </vt:variant>
      <vt:variant>
        <vt:lpwstr>:~:text=Voluntary%20assisted%20dying%20%28VAD%29%20is%20a%20major%20legal%2C,early%202023%2C%20and%20Queensland%20on%201%20January%202023</vt:lpwstr>
      </vt:variant>
      <vt:variant>
        <vt:i4>3932242</vt:i4>
      </vt:variant>
      <vt:variant>
        <vt:i4>0</vt:i4>
      </vt:variant>
      <vt:variant>
        <vt:i4>0</vt:i4>
      </vt:variant>
      <vt:variant>
        <vt:i4>5</vt:i4>
      </vt:variant>
      <vt:variant>
        <vt:lpwstr>https://www.aph.gov.au/parliamentary_business/committees/senate/community_affairs/completed_inquiries/2010-13/palliativecare/report/c03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evaluation of the Comprehensive Palliative Care in Aged Care Measure – Mid-point Report</dc:title>
  <dc:subject>Australian Department of Health and Aged Care</dc:subject>
  <dc:creator>Siobhan Waters</dc:creator>
  <cp:keywords/>
  <cp:lastModifiedBy>Anna Doherty</cp:lastModifiedBy>
  <cp:revision>576</cp:revision>
  <dcterms:created xsi:type="dcterms:W3CDTF">2023-05-11T21:23:00Z</dcterms:created>
  <dcterms:modified xsi:type="dcterms:W3CDTF">2023-06-02T00:16:00Z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0x0101002E683A8B31335E4C86F0F45B97CAC206</vt:lpwstr>
  </property>
  <property fmtid="{D5CDD505-2E9C-101B-9397-08002B2CF9AE}" pid="3" name="MediaServiceImageTags">
    <vt:lpwstr/>
  </property>
</Properties>
</file>