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F782D6" w14:textId="58CD517F" w:rsidR="008D713F" w:rsidRDefault="0007357B" w:rsidP="0007357B">
      <w:r>
        <w:rPr>
          <w:noProof/>
        </w:rPr>
        <w:drawing>
          <wp:inline distT="0" distB="0" distL="0" distR="0" wp14:anchorId="57BC6B4C" wp14:editId="00FD9D67">
            <wp:extent cx="3263900" cy="698500"/>
            <wp:effectExtent l="0" t="0" r="0" b="0"/>
            <wp:docPr id="3" name="Picture 3" descr="The Department of Health and Aged Car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he Department of Health and Aged Care logo&#10;"/>
                    <pic:cNvPicPr/>
                  </pic:nvPicPr>
                  <pic:blipFill>
                    <a:blip r:embed="rId11">
                      <a:extLst>
                        <a:ext uri="{28A0092B-C50C-407E-A947-70E740481C1C}">
                          <a14:useLocalDpi xmlns:a14="http://schemas.microsoft.com/office/drawing/2010/main" val="0"/>
                        </a:ext>
                      </a:extLst>
                    </a:blip>
                    <a:stretch>
                      <a:fillRect/>
                    </a:stretch>
                  </pic:blipFill>
                  <pic:spPr>
                    <a:xfrm>
                      <a:off x="0" y="0"/>
                      <a:ext cx="3263900" cy="698500"/>
                    </a:xfrm>
                    <a:prstGeom prst="rect">
                      <a:avLst/>
                    </a:prstGeom>
                  </pic:spPr>
                </pic:pic>
              </a:graphicData>
            </a:graphic>
          </wp:inline>
        </w:drawing>
      </w:r>
    </w:p>
    <w:p w14:paraId="064A8E80" w14:textId="7855A665" w:rsidR="000A5E2A" w:rsidRPr="003820DC" w:rsidRDefault="00B809F1" w:rsidP="000A5E2A">
      <w:pPr>
        <w:pStyle w:val="Title"/>
        <w:rPr>
          <w:color w:val="FFFFFF" w:themeColor="background2"/>
        </w:rPr>
      </w:pPr>
      <w:r w:rsidRPr="003820DC">
        <w:rPr>
          <w:color w:val="FFFFFF" w:themeColor="background2"/>
        </w:rPr>
        <w:t>R</w:t>
      </w:r>
      <w:r w:rsidR="000A5E2A" w:rsidRPr="003820DC">
        <w:rPr>
          <w:color w:val="FFFFFF" w:themeColor="background2"/>
        </w:rPr>
        <w:t>evised</w:t>
      </w:r>
      <w:r w:rsidR="000A5E2A" w:rsidRPr="003820DC">
        <w:rPr>
          <w:color w:val="FFFFFF" w:themeColor="background2"/>
        </w:rPr>
        <w:br/>
        <w:t>Aged Care</w:t>
      </w:r>
      <w:r w:rsidR="000A5E2A" w:rsidRPr="003820DC">
        <w:rPr>
          <w:color w:val="FFFFFF" w:themeColor="background2"/>
        </w:rPr>
        <w:br/>
        <w:t>Quality</w:t>
      </w:r>
      <w:r w:rsidR="000A5E2A" w:rsidRPr="003820DC">
        <w:rPr>
          <w:color w:val="FFFFFF" w:themeColor="background2"/>
        </w:rPr>
        <w:br/>
        <w:t>Standards</w:t>
      </w:r>
    </w:p>
    <w:p w14:paraId="1AA79231" w14:textId="36F9856A" w:rsidR="000A5E2A" w:rsidRPr="003820DC" w:rsidRDefault="00F62326" w:rsidP="00582150">
      <w:pPr>
        <w:pStyle w:val="Subtitle"/>
        <w:rPr>
          <w:color w:val="FFFFFF" w:themeColor="background2"/>
        </w:rPr>
      </w:pPr>
      <w:r w:rsidRPr="003820DC">
        <w:rPr>
          <w:color w:val="FFFFFF" w:themeColor="background2"/>
        </w:rPr>
        <w:t xml:space="preserve">Draft for </w:t>
      </w:r>
      <w:r w:rsidR="003D6DE7" w:rsidRPr="003820DC">
        <w:rPr>
          <w:color w:val="FFFFFF" w:themeColor="background2"/>
        </w:rPr>
        <w:t>Pilot</w:t>
      </w:r>
      <w:r w:rsidR="002514E1" w:rsidRPr="003820DC">
        <w:rPr>
          <w:color w:val="FFFFFF" w:themeColor="background2"/>
        </w:rPr>
        <w:br/>
      </w:r>
      <w:r w:rsidR="003820DC">
        <w:rPr>
          <w:color w:val="FFFFFF" w:themeColor="background2"/>
        </w:rPr>
        <w:t>March</w:t>
      </w:r>
      <w:r w:rsidR="00582150" w:rsidRPr="003820DC">
        <w:rPr>
          <w:color w:val="FFFFFF" w:themeColor="background2"/>
        </w:rPr>
        <w:t xml:space="preserve"> 2023</w:t>
      </w:r>
    </w:p>
    <w:p w14:paraId="18A2FF70" w14:textId="77777777" w:rsidR="007F4679" w:rsidRDefault="007F4679" w:rsidP="00FF38FB"/>
    <w:p w14:paraId="37A12F01" w14:textId="63BB045B" w:rsidR="007F4679" w:rsidRDefault="007F4679" w:rsidP="00FF38FB">
      <w:pPr>
        <w:sectPr w:rsidR="007F4679" w:rsidSect="00816B90">
          <w:headerReference w:type="default" r:id="rId12"/>
          <w:footerReference w:type="even" r:id="rId13"/>
          <w:pgSz w:w="11900" w:h="16840"/>
          <w:pgMar w:top="1440" w:right="1440" w:bottom="1440" w:left="1440" w:header="708" w:footer="708" w:gutter="0"/>
          <w:cols w:space="708"/>
          <w:docGrid w:linePitch="360"/>
        </w:sectPr>
      </w:pPr>
    </w:p>
    <w:p w14:paraId="4C8CFBE4" w14:textId="6388236E" w:rsidR="00C30B18" w:rsidRDefault="00C30B18" w:rsidP="00C30B18">
      <w:pPr>
        <w:pStyle w:val="Heading1"/>
      </w:pPr>
      <w:bookmarkStart w:id="0" w:name="_A_new_regulatory"/>
      <w:bookmarkStart w:id="1" w:name="_Objectives_of_any"/>
      <w:bookmarkStart w:id="2" w:name="_Who_will_the"/>
      <w:bookmarkStart w:id="3" w:name="_What_other_levers"/>
      <w:bookmarkStart w:id="4" w:name="_What_do_the"/>
      <w:bookmarkStart w:id="5" w:name="_Outcomes_for_older"/>
      <w:bookmarkStart w:id="6" w:name="_Governance_and_partnerships"/>
      <w:bookmarkStart w:id="7" w:name="_Detailed_requirements"/>
      <w:bookmarkStart w:id="8" w:name="_Focus_on_the"/>
      <w:bookmarkStart w:id="9" w:name="_Strengthened_concepts"/>
      <w:bookmarkStart w:id="10" w:name="_Clear_expectations"/>
      <w:bookmarkStart w:id="11" w:name="_More_detailed_requirements"/>
      <w:bookmarkStart w:id="12" w:name="_Proportionate,_risk-based_applicati"/>
      <w:bookmarkStart w:id="13" w:name="_Harmonisation"/>
      <w:bookmarkStart w:id="14" w:name="_Attachment_A:_Reforms"/>
      <w:bookmarkStart w:id="15" w:name="_Toc114062004"/>
      <w:bookmarkStart w:id="16" w:name="_Toc132186234"/>
      <w:bookmarkEnd w:id="0"/>
      <w:bookmarkEnd w:id="1"/>
      <w:bookmarkEnd w:id="2"/>
      <w:bookmarkEnd w:id="3"/>
      <w:bookmarkEnd w:id="4"/>
      <w:bookmarkEnd w:id="5"/>
      <w:bookmarkEnd w:id="6"/>
      <w:bookmarkEnd w:id="7"/>
      <w:bookmarkEnd w:id="8"/>
      <w:bookmarkEnd w:id="9"/>
      <w:bookmarkEnd w:id="10"/>
      <w:bookmarkEnd w:id="11"/>
      <w:bookmarkEnd w:id="12"/>
      <w:bookmarkEnd w:id="13"/>
      <w:bookmarkEnd w:id="14"/>
      <w:r>
        <w:lastRenderedPageBreak/>
        <w:t>Table of contents</w:t>
      </w:r>
      <w:bookmarkEnd w:id="15"/>
      <w:bookmarkEnd w:id="16"/>
    </w:p>
    <w:p w14:paraId="2461FF45" w14:textId="5CF4BF27" w:rsidR="00A52758" w:rsidRDefault="00D32315">
      <w:pPr>
        <w:pStyle w:val="TOC1"/>
        <w:rPr>
          <w:rFonts w:asciiTheme="minorHAnsi" w:eastAsiaTheme="minorEastAsia" w:hAnsiTheme="minorHAnsi" w:cstheme="minorBidi"/>
          <w:b w:val="0"/>
          <w:bCs w:val="0"/>
          <w:noProof/>
          <w:color w:val="auto"/>
          <w:sz w:val="22"/>
          <w:szCs w:val="22"/>
          <w:lang w:eastAsia="en-AU"/>
        </w:rPr>
      </w:pPr>
      <w:r>
        <w:fldChar w:fldCharType="begin"/>
      </w:r>
      <w:r>
        <w:instrText xml:space="preserve"> TOC \o "2-2" \h \z \t "Heading 1,1" </w:instrText>
      </w:r>
      <w:r>
        <w:fldChar w:fldCharType="separate"/>
      </w:r>
      <w:hyperlink w:anchor="_Toc132186234" w:history="1">
        <w:r w:rsidR="00A52758" w:rsidRPr="00930C60">
          <w:rPr>
            <w:rStyle w:val="Hyperlink"/>
            <w:noProof/>
          </w:rPr>
          <w:t>Table of contents</w:t>
        </w:r>
        <w:r w:rsidR="00A52758">
          <w:rPr>
            <w:noProof/>
            <w:webHidden/>
          </w:rPr>
          <w:tab/>
        </w:r>
        <w:r w:rsidR="00A52758">
          <w:rPr>
            <w:noProof/>
            <w:webHidden/>
          </w:rPr>
          <w:fldChar w:fldCharType="begin"/>
        </w:r>
        <w:r w:rsidR="00A52758">
          <w:rPr>
            <w:noProof/>
            <w:webHidden/>
          </w:rPr>
          <w:instrText xml:space="preserve"> PAGEREF _Toc132186234 \h </w:instrText>
        </w:r>
        <w:r w:rsidR="00A52758">
          <w:rPr>
            <w:noProof/>
            <w:webHidden/>
          </w:rPr>
        </w:r>
        <w:r w:rsidR="00A52758">
          <w:rPr>
            <w:noProof/>
            <w:webHidden/>
          </w:rPr>
          <w:fldChar w:fldCharType="separate"/>
        </w:r>
        <w:r w:rsidR="00A52758">
          <w:rPr>
            <w:noProof/>
            <w:webHidden/>
          </w:rPr>
          <w:t>2</w:t>
        </w:r>
        <w:r w:rsidR="00A52758">
          <w:rPr>
            <w:noProof/>
            <w:webHidden/>
          </w:rPr>
          <w:fldChar w:fldCharType="end"/>
        </w:r>
      </w:hyperlink>
    </w:p>
    <w:p w14:paraId="5E8AAF7D" w14:textId="0AD86C75" w:rsidR="00A52758" w:rsidRDefault="00C96C06">
      <w:pPr>
        <w:pStyle w:val="TOC1"/>
        <w:rPr>
          <w:rFonts w:asciiTheme="minorHAnsi" w:eastAsiaTheme="minorEastAsia" w:hAnsiTheme="minorHAnsi" w:cstheme="minorBidi"/>
          <w:b w:val="0"/>
          <w:bCs w:val="0"/>
          <w:noProof/>
          <w:color w:val="auto"/>
          <w:sz w:val="22"/>
          <w:szCs w:val="22"/>
          <w:lang w:eastAsia="en-AU"/>
        </w:rPr>
      </w:pPr>
      <w:hyperlink w:anchor="_Toc132186235" w:history="1">
        <w:r w:rsidR="00A52758" w:rsidRPr="00930C60">
          <w:rPr>
            <w:rStyle w:val="Hyperlink"/>
            <w:noProof/>
          </w:rPr>
          <w:t>Standard 1: The Person</w:t>
        </w:r>
        <w:r w:rsidR="00A52758">
          <w:rPr>
            <w:noProof/>
            <w:webHidden/>
          </w:rPr>
          <w:tab/>
        </w:r>
        <w:r w:rsidR="00A52758">
          <w:rPr>
            <w:noProof/>
            <w:webHidden/>
          </w:rPr>
          <w:fldChar w:fldCharType="begin"/>
        </w:r>
        <w:r w:rsidR="00A52758">
          <w:rPr>
            <w:noProof/>
            <w:webHidden/>
          </w:rPr>
          <w:instrText xml:space="preserve"> PAGEREF _Toc132186235 \h </w:instrText>
        </w:r>
        <w:r w:rsidR="00A52758">
          <w:rPr>
            <w:noProof/>
            <w:webHidden/>
          </w:rPr>
        </w:r>
        <w:r w:rsidR="00A52758">
          <w:rPr>
            <w:noProof/>
            <w:webHidden/>
          </w:rPr>
          <w:fldChar w:fldCharType="separate"/>
        </w:r>
        <w:r w:rsidR="00A52758">
          <w:rPr>
            <w:noProof/>
            <w:webHidden/>
          </w:rPr>
          <w:t>5</w:t>
        </w:r>
        <w:r w:rsidR="00A52758">
          <w:rPr>
            <w:noProof/>
            <w:webHidden/>
          </w:rPr>
          <w:fldChar w:fldCharType="end"/>
        </w:r>
      </w:hyperlink>
    </w:p>
    <w:p w14:paraId="097B3BCF" w14:textId="75889E13"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36" w:history="1">
        <w:r w:rsidR="00A52758" w:rsidRPr="00930C60">
          <w:rPr>
            <w:rStyle w:val="Hyperlink"/>
            <w:noProof/>
          </w:rPr>
          <w:t>Intent of Standard 1</w:t>
        </w:r>
        <w:r w:rsidR="00A52758">
          <w:rPr>
            <w:noProof/>
            <w:webHidden/>
          </w:rPr>
          <w:tab/>
        </w:r>
        <w:r w:rsidR="00A52758">
          <w:rPr>
            <w:noProof/>
            <w:webHidden/>
          </w:rPr>
          <w:fldChar w:fldCharType="begin"/>
        </w:r>
        <w:r w:rsidR="00A52758">
          <w:rPr>
            <w:noProof/>
            <w:webHidden/>
          </w:rPr>
          <w:instrText xml:space="preserve"> PAGEREF _Toc132186236 \h </w:instrText>
        </w:r>
        <w:r w:rsidR="00A52758">
          <w:rPr>
            <w:noProof/>
            <w:webHidden/>
          </w:rPr>
        </w:r>
        <w:r w:rsidR="00A52758">
          <w:rPr>
            <w:noProof/>
            <w:webHidden/>
          </w:rPr>
          <w:fldChar w:fldCharType="separate"/>
        </w:r>
        <w:r w:rsidR="00A52758">
          <w:rPr>
            <w:noProof/>
            <w:webHidden/>
          </w:rPr>
          <w:t>5</w:t>
        </w:r>
        <w:r w:rsidR="00A52758">
          <w:rPr>
            <w:noProof/>
            <w:webHidden/>
          </w:rPr>
          <w:fldChar w:fldCharType="end"/>
        </w:r>
      </w:hyperlink>
    </w:p>
    <w:p w14:paraId="57B22F2B" w14:textId="39899383"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37" w:history="1">
        <w:r w:rsidR="00A52758" w:rsidRPr="00930C60">
          <w:rPr>
            <w:rStyle w:val="Hyperlink"/>
            <w:noProof/>
          </w:rPr>
          <w:t>Standard 1 expectation statement for older people:</w:t>
        </w:r>
        <w:r w:rsidR="00A52758">
          <w:rPr>
            <w:noProof/>
            <w:webHidden/>
          </w:rPr>
          <w:tab/>
        </w:r>
        <w:r w:rsidR="00A52758">
          <w:rPr>
            <w:noProof/>
            <w:webHidden/>
          </w:rPr>
          <w:fldChar w:fldCharType="begin"/>
        </w:r>
        <w:r w:rsidR="00A52758">
          <w:rPr>
            <w:noProof/>
            <w:webHidden/>
          </w:rPr>
          <w:instrText xml:space="preserve"> PAGEREF _Toc132186237 \h </w:instrText>
        </w:r>
        <w:r w:rsidR="00A52758">
          <w:rPr>
            <w:noProof/>
            <w:webHidden/>
          </w:rPr>
        </w:r>
        <w:r w:rsidR="00A52758">
          <w:rPr>
            <w:noProof/>
            <w:webHidden/>
          </w:rPr>
          <w:fldChar w:fldCharType="separate"/>
        </w:r>
        <w:r w:rsidR="00A52758">
          <w:rPr>
            <w:noProof/>
            <w:webHidden/>
          </w:rPr>
          <w:t>6</w:t>
        </w:r>
        <w:r w:rsidR="00A52758">
          <w:rPr>
            <w:noProof/>
            <w:webHidden/>
          </w:rPr>
          <w:fldChar w:fldCharType="end"/>
        </w:r>
      </w:hyperlink>
    </w:p>
    <w:p w14:paraId="69C85C96" w14:textId="36EA68AB"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38" w:history="1">
        <w:r w:rsidR="00A52758" w:rsidRPr="00930C60">
          <w:rPr>
            <w:rStyle w:val="Hyperlink"/>
            <w:noProof/>
          </w:rPr>
          <w:t>Outcome 1.1: Person-centred care</w:t>
        </w:r>
        <w:r w:rsidR="00A52758">
          <w:rPr>
            <w:noProof/>
            <w:webHidden/>
          </w:rPr>
          <w:tab/>
        </w:r>
        <w:r w:rsidR="00A52758">
          <w:rPr>
            <w:noProof/>
            <w:webHidden/>
          </w:rPr>
          <w:fldChar w:fldCharType="begin"/>
        </w:r>
        <w:r w:rsidR="00A52758">
          <w:rPr>
            <w:noProof/>
            <w:webHidden/>
          </w:rPr>
          <w:instrText xml:space="preserve"> PAGEREF _Toc132186238 \h </w:instrText>
        </w:r>
        <w:r w:rsidR="00A52758">
          <w:rPr>
            <w:noProof/>
            <w:webHidden/>
          </w:rPr>
        </w:r>
        <w:r w:rsidR="00A52758">
          <w:rPr>
            <w:noProof/>
            <w:webHidden/>
          </w:rPr>
          <w:fldChar w:fldCharType="separate"/>
        </w:r>
        <w:r w:rsidR="00A52758">
          <w:rPr>
            <w:noProof/>
            <w:webHidden/>
          </w:rPr>
          <w:t>6</w:t>
        </w:r>
        <w:r w:rsidR="00A52758">
          <w:rPr>
            <w:noProof/>
            <w:webHidden/>
          </w:rPr>
          <w:fldChar w:fldCharType="end"/>
        </w:r>
      </w:hyperlink>
    </w:p>
    <w:p w14:paraId="4694C9C6" w14:textId="20277DEE"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39" w:history="1">
        <w:r w:rsidR="00A52758" w:rsidRPr="00930C60">
          <w:rPr>
            <w:rStyle w:val="Hyperlink"/>
            <w:noProof/>
          </w:rPr>
          <w:t>Outcome 1.2: Dignity, respect and privacy</w:t>
        </w:r>
        <w:r w:rsidR="00A52758">
          <w:rPr>
            <w:noProof/>
            <w:webHidden/>
          </w:rPr>
          <w:tab/>
        </w:r>
        <w:r w:rsidR="00A52758">
          <w:rPr>
            <w:noProof/>
            <w:webHidden/>
          </w:rPr>
          <w:fldChar w:fldCharType="begin"/>
        </w:r>
        <w:r w:rsidR="00A52758">
          <w:rPr>
            <w:noProof/>
            <w:webHidden/>
          </w:rPr>
          <w:instrText xml:space="preserve"> PAGEREF _Toc132186239 \h </w:instrText>
        </w:r>
        <w:r w:rsidR="00A52758">
          <w:rPr>
            <w:noProof/>
            <w:webHidden/>
          </w:rPr>
        </w:r>
        <w:r w:rsidR="00A52758">
          <w:rPr>
            <w:noProof/>
            <w:webHidden/>
          </w:rPr>
          <w:fldChar w:fldCharType="separate"/>
        </w:r>
        <w:r w:rsidR="00A52758">
          <w:rPr>
            <w:noProof/>
            <w:webHidden/>
          </w:rPr>
          <w:t>7</w:t>
        </w:r>
        <w:r w:rsidR="00A52758">
          <w:rPr>
            <w:noProof/>
            <w:webHidden/>
          </w:rPr>
          <w:fldChar w:fldCharType="end"/>
        </w:r>
      </w:hyperlink>
    </w:p>
    <w:p w14:paraId="550D7E41" w14:textId="1F5581F7"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40" w:history="1">
        <w:r w:rsidR="00A52758" w:rsidRPr="00930C60">
          <w:rPr>
            <w:rStyle w:val="Hyperlink"/>
            <w:noProof/>
          </w:rPr>
          <w:t>Outcome 1.3: Choice, independence and quality of life</w:t>
        </w:r>
        <w:r w:rsidR="00A52758">
          <w:rPr>
            <w:noProof/>
            <w:webHidden/>
          </w:rPr>
          <w:tab/>
        </w:r>
        <w:r w:rsidR="00A52758">
          <w:rPr>
            <w:noProof/>
            <w:webHidden/>
          </w:rPr>
          <w:fldChar w:fldCharType="begin"/>
        </w:r>
        <w:r w:rsidR="00A52758">
          <w:rPr>
            <w:noProof/>
            <w:webHidden/>
          </w:rPr>
          <w:instrText xml:space="preserve"> PAGEREF _Toc132186240 \h </w:instrText>
        </w:r>
        <w:r w:rsidR="00A52758">
          <w:rPr>
            <w:noProof/>
            <w:webHidden/>
          </w:rPr>
        </w:r>
        <w:r w:rsidR="00A52758">
          <w:rPr>
            <w:noProof/>
            <w:webHidden/>
          </w:rPr>
          <w:fldChar w:fldCharType="separate"/>
        </w:r>
        <w:r w:rsidR="00A52758">
          <w:rPr>
            <w:noProof/>
            <w:webHidden/>
          </w:rPr>
          <w:t>7</w:t>
        </w:r>
        <w:r w:rsidR="00A52758">
          <w:rPr>
            <w:noProof/>
            <w:webHidden/>
          </w:rPr>
          <w:fldChar w:fldCharType="end"/>
        </w:r>
      </w:hyperlink>
    </w:p>
    <w:p w14:paraId="01B16ED7" w14:textId="2DD56D1C"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41" w:history="1">
        <w:r w:rsidR="00A52758" w:rsidRPr="00930C60">
          <w:rPr>
            <w:rStyle w:val="Hyperlink"/>
            <w:noProof/>
          </w:rPr>
          <w:t>Outcome 1.4: Transparency and agreements</w:t>
        </w:r>
        <w:r w:rsidR="00A52758">
          <w:rPr>
            <w:noProof/>
            <w:webHidden/>
          </w:rPr>
          <w:tab/>
        </w:r>
        <w:r w:rsidR="00A52758">
          <w:rPr>
            <w:noProof/>
            <w:webHidden/>
          </w:rPr>
          <w:fldChar w:fldCharType="begin"/>
        </w:r>
        <w:r w:rsidR="00A52758">
          <w:rPr>
            <w:noProof/>
            <w:webHidden/>
          </w:rPr>
          <w:instrText xml:space="preserve"> PAGEREF _Toc132186241 \h </w:instrText>
        </w:r>
        <w:r w:rsidR="00A52758">
          <w:rPr>
            <w:noProof/>
            <w:webHidden/>
          </w:rPr>
        </w:r>
        <w:r w:rsidR="00A52758">
          <w:rPr>
            <w:noProof/>
            <w:webHidden/>
          </w:rPr>
          <w:fldChar w:fldCharType="separate"/>
        </w:r>
        <w:r w:rsidR="00A52758">
          <w:rPr>
            <w:noProof/>
            <w:webHidden/>
          </w:rPr>
          <w:t>8</w:t>
        </w:r>
        <w:r w:rsidR="00A52758">
          <w:rPr>
            <w:noProof/>
            <w:webHidden/>
          </w:rPr>
          <w:fldChar w:fldCharType="end"/>
        </w:r>
      </w:hyperlink>
    </w:p>
    <w:p w14:paraId="0EF5DED0" w14:textId="2C98F6A7" w:rsidR="00A52758" w:rsidRDefault="00C96C06">
      <w:pPr>
        <w:pStyle w:val="TOC1"/>
        <w:rPr>
          <w:rFonts w:asciiTheme="minorHAnsi" w:eastAsiaTheme="minorEastAsia" w:hAnsiTheme="minorHAnsi" w:cstheme="minorBidi"/>
          <w:b w:val="0"/>
          <w:bCs w:val="0"/>
          <w:noProof/>
          <w:color w:val="auto"/>
          <w:sz w:val="22"/>
          <w:szCs w:val="22"/>
          <w:lang w:eastAsia="en-AU"/>
        </w:rPr>
      </w:pPr>
      <w:hyperlink w:anchor="_Toc132186242" w:history="1">
        <w:r w:rsidR="00A52758" w:rsidRPr="00930C60">
          <w:rPr>
            <w:rStyle w:val="Hyperlink"/>
            <w:noProof/>
          </w:rPr>
          <w:t>Standard 2: The Organisation</w:t>
        </w:r>
        <w:r w:rsidR="00A52758">
          <w:rPr>
            <w:noProof/>
            <w:webHidden/>
          </w:rPr>
          <w:tab/>
        </w:r>
        <w:r w:rsidR="00A52758">
          <w:rPr>
            <w:noProof/>
            <w:webHidden/>
          </w:rPr>
          <w:fldChar w:fldCharType="begin"/>
        </w:r>
        <w:r w:rsidR="00A52758">
          <w:rPr>
            <w:noProof/>
            <w:webHidden/>
          </w:rPr>
          <w:instrText xml:space="preserve"> PAGEREF _Toc132186242 \h </w:instrText>
        </w:r>
        <w:r w:rsidR="00A52758">
          <w:rPr>
            <w:noProof/>
            <w:webHidden/>
          </w:rPr>
        </w:r>
        <w:r w:rsidR="00A52758">
          <w:rPr>
            <w:noProof/>
            <w:webHidden/>
          </w:rPr>
          <w:fldChar w:fldCharType="separate"/>
        </w:r>
        <w:r w:rsidR="00A52758">
          <w:rPr>
            <w:noProof/>
            <w:webHidden/>
          </w:rPr>
          <w:t>10</w:t>
        </w:r>
        <w:r w:rsidR="00A52758">
          <w:rPr>
            <w:noProof/>
            <w:webHidden/>
          </w:rPr>
          <w:fldChar w:fldCharType="end"/>
        </w:r>
      </w:hyperlink>
    </w:p>
    <w:p w14:paraId="09718798" w14:textId="53A648C3"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43" w:history="1">
        <w:r w:rsidR="00A52758" w:rsidRPr="00930C60">
          <w:rPr>
            <w:rStyle w:val="Hyperlink"/>
            <w:noProof/>
          </w:rPr>
          <w:t>Intent of Standard 2</w:t>
        </w:r>
        <w:r w:rsidR="00A52758">
          <w:rPr>
            <w:noProof/>
            <w:webHidden/>
          </w:rPr>
          <w:tab/>
        </w:r>
        <w:r w:rsidR="00A52758">
          <w:rPr>
            <w:noProof/>
            <w:webHidden/>
          </w:rPr>
          <w:fldChar w:fldCharType="begin"/>
        </w:r>
        <w:r w:rsidR="00A52758">
          <w:rPr>
            <w:noProof/>
            <w:webHidden/>
          </w:rPr>
          <w:instrText xml:space="preserve"> PAGEREF _Toc132186243 \h </w:instrText>
        </w:r>
        <w:r w:rsidR="00A52758">
          <w:rPr>
            <w:noProof/>
            <w:webHidden/>
          </w:rPr>
        </w:r>
        <w:r w:rsidR="00A52758">
          <w:rPr>
            <w:noProof/>
            <w:webHidden/>
          </w:rPr>
          <w:fldChar w:fldCharType="separate"/>
        </w:r>
        <w:r w:rsidR="00A52758">
          <w:rPr>
            <w:noProof/>
            <w:webHidden/>
          </w:rPr>
          <w:t>10</w:t>
        </w:r>
        <w:r w:rsidR="00A52758">
          <w:rPr>
            <w:noProof/>
            <w:webHidden/>
          </w:rPr>
          <w:fldChar w:fldCharType="end"/>
        </w:r>
      </w:hyperlink>
    </w:p>
    <w:p w14:paraId="636B74E9" w14:textId="72983842"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44" w:history="1">
        <w:r w:rsidR="00A52758" w:rsidRPr="00930C60">
          <w:rPr>
            <w:rStyle w:val="Hyperlink"/>
            <w:noProof/>
          </w:rPr>
          <w:t>Standard 2 expectation statement for older people:</w:t>
        </w:r>
        <w:r w:rsidR="00A52758">
          <w:rPr>
            <w:noProof/>
            <w:webHidden/>
          </w:rPr>
          <w:tab/>
        </w:r>
        <w:r w:rsidR="00A52758">
          <w:rPr>
            <w:noProof/>
            <w:webHidden/>
          </w:rPr>
          <w:fldChar w:fldCharType="begin"/>
        </w:r>
        <w:r w:rsidR="00A52758">
          <w:rPr>
            <w:noProof/>
            <w:webHidden/>
          </w:rPr>
          <w:instrText xml:space="preserve"> PAGEREF _Toc132186244 \h </w:instrText>
        </w:r>
        <w:r w:rsidR="00A52758">
          <w:rPr>
            <w:noProof/>
            <w:webHidden/>
          </w:rPr>
        </w:r>
        <w:r w:rsidR="00A52758">
          <w:rPr>
            <w:noProof/>
            <w:webHidden/>
          </w:rPr>
          <w:fldChar w:fldCharType="separate"/>
        </w:r>
        <w:r w:rsidR="00A52758">
          <w:rPr>
            <w:noProof/>
            <w:webHidden/>
          </w:rPr>
          <w:t>10</w:t>
        </w:r>
        <w:r w:rsidR="00A52758">
          <w:rPr>
            <w:noProof/>
            <w:webHidden/>
          </w:rPr>
          <w:fldChar w:fldCharType="end"/>
        </w:r>
      </w:hyperlink>
    </w:p>
    <w:p w14:paraId="2C70EC4E" w14:textId="3A1D677A"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45" w:history="1">
        <w:r w:rsidR="00A52758" w:rsidRPr="00930C60">
          <w:rPr>
            <w:rStyle w:val="Hyperlink"/>
            <w:noProof/>
          </w:rPr>
          <w:t>Outcome 2.1: Partnering with older people</w:t>
        </w:r>
        <w:r w:rsidR="00A52758">
          <w:rPr>
            <w:noProof/>
            <w:webHidden/>
          </w:rPr>
          <w:tab/>
        </w:r>
        <w:r w:rsidR="00A52758">
          <w:rPr>
            <w:noProof/>
            <w:webHidden/>
          </w:rPr>
          <w:fldChar w:fldCharType="begin"/>
        </w:r>
        <w:r w:rsidR="00A52758">
          <w:rPr>
            <w:noProof/>
            <w:webHidden/>
          </w:rPr>
          <w:instrText xml:space="preserve"> PAGEREF _Toc132186245 \h </w:instrText>
        </w:r>
        <w:r w:rsidR="00A52758">
          <w:rPr>
            <w:noProof/>
            <w:webHidden/>
          </w:rPr>
        </w:r>
        <w:r w:rsidR="00A52758">
          <w:rPr>
            <w:noProof/>
            <w:webHidden/>
          </w:rPr>
          <w:fldChar w:fldCharType="separate"/>
        </w:r>
        <w:r w:rsidR="00A52758">
          <w:rPr>
            <w:noProof/>
            <w:webHidden/>
          </w:rPr>
          <w:t>11</w:t>
        </w:r>
        <w:r w:rsidR="00A52758">
          <w:rPr>
            <w:noProof/>
            <w:webHidden/>
          </w:rPr>
          <w:fldChar w:fldCharType="end"/>
        </w:r>
      </w:hyperlink>
    </w:p>
    <w:p w14:paraId="03264821" w14:textId="37A42C94"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46" w:history="1">
        <w:r w:rsidR="00A52758" w:rsidRPr="00930C60">
          <w:rPr>
            <w:rStyle w:val="Hyperlink"/>
            <w:noProof/>
          </w:rPr>
          <w:t>Outcome 2.2: Quality and safety culture</w:t>
        </w:r>
        <w:r w:rsidR="00A52758">
          <w:rPr>
            <w:noProof/>
            <w:webHidden/>
          </w:rPr>
          <w:tab/>
        </w:r>
        <w:r w:rsidR="00A52758">
          <w:rPr>
            <w:noProof/>
            <w:webHidden/>
          </w:rPr>
          <w:fldChar w:fldCharType="begin"/>
        </w:r>
        <w:r w:rsidR="00A52758">
          <w:rPr>
            <w:noProof/>
            <w:webHidden/>
          </w:rPr>
          <w:instrText xml:space="preserve"> PAGEREF _Toc132186246 \h </w:instrText>
        </w:r>
        <w:r w:rsidR="00A52758">
          <w:rPr>
            <w:noProof/>
            <w:webHidden/>
          </w:rPr>
        </w:r>
        <w:r w:rsidR="00A52758">
          <w:rPr>
            <w:noProof/>
            <w:webHidden/>
          </w:rPr>
          <w:fldChar w:fldCharType="separate"/>
        </w:r>
        <w:r w:rsidR="00A52758">
          <w:rPr>
            <w:noProof/>
            <w:webHidden/>
          </w:rPr>
          <w:t>11</w:t>
        </w:r>
        <w:r w:rsidR="00A52758">
          <w:rPr>
            <w:noProof/>
            <w:webHidden/>
          </w:rPr>
          <w:fldChar w:fldCharType="end"/>
        </w:r>
      </w:hyperlink>
    </w:p>
    <w:p w14:paraId="6EA9BAA8" w14:textId="629ED555"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47" w:history="1">
        <w:r w:rsidR="00A52758" w:rsidRPr="00930C60">
          <w:rPr>
            <w:rStyle w:val="Hyperlink"/>
            <w:noProof/>
          </w:rPr>
          <w:t>Outcome 2.3: Accountability and quality system</w:t>
        </w:r>
        <w:r w:rsidR="00A52758">
          <w:rPr>
            <w:noProof/>
            <w:webHidden/>
          </w:rPr>
          <w:tab/>
        </w:r>
        <w:r w:rsidR="00A52758">
          <w:rPr>
            <w:noProof/>
            <w:webHidden/>
          </w:rPr>
          <w:fldChar w:fldCharType="begin"/>
        </w:r>
        <w:r w:rsidR="00A52758">
          <w:rPr>
            <w:noProof/>
            <w:webHidden/>
          </w:rPr>
          <w:instrText xml:space="preserve"> PAGEREF _Toc132186247 \h </w:instrText>
        </w:r>
        <w:r w:rsidR="00A52758">
          <w:rPr>
            <w:noProof/>
            <w:webHidden/>
          </w:rPr>
        </w:r>
        <w:r w:rsidR="00A52758">
          <w:rPr>
            <w:noProof/>
            <w:webHidden/>
          </w:rPr>
          <w:fldChar w:fldCharType="separate"/>
        </w:r>
        <w:r w:rsidR="00A52758">
          <w:rPr>
            <w:noProof/>
            <w:webHidden/>
          </w:rPr>
          <w:t>12</w:t>
        </w:r>
        <w:r w:rsidR="00A52758">
          <w:rPr>
            <w:noProof/>
            <w:webHidden/>
          </w:rPr>
          <w:fldChar w:fldCharType="end"/>
        </w:r>
      </w:hyperlink>
    </w:p>
    <w:p w14:paraId="006AA05F" w14:textId="21E77326"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48" w:history="1">
        <w:r w:rsidR="00A52758" w:rsidRPr="00930C60">
          <w:rPr>
            <w:rStyle w:val="Hyperlink"/>
            <w:noProof/>
          </w:rPr>
          <w:t>Outcome 2.4: Risk management</w:t>
        </w:r>
        <w:r w:rsidR="00A52758">
          <w:rPr>
            <w:noProof/>
            <w:webHidden/>
          </w:rPr>
          <w:tab/>
        </w:r>
        <w:r w:rsidR="00A52758">
          <w:rPr>
            <w:noProof/>
            <w:webHidden/>
          </w:rPr>
          <w:fldChar w:fldCharType="begin"/>
        </w:r>
        <w:r w:rsidR="00A52758">
          <w:rPr>
            <w:noProof/>
            <w:webHidden/>
          </w:rPr>
          <w:instrText xml:space="preserve"> PAGEREF _Toc132186248 \h </w:instrText>
        </w:r>
        <w:r w:rsidR="00A52758">
          <w:rPr>
            <w:noProof/>
            <w:webHidden/>
          </w:rPr>
        </w:r>
        <w:r w:rsidR="00A52758">
          <w:rPr>
            <w:noProof/>
            <w:webHidden/>
          </w:rPr>
          <w:fldChar w:fldCharType="separate"/>
        </w:r>
        <w:r w:rsidR="00A52758">
          <w:rPr>
            <w:noProof/>
            <w:webHidden/>
          </w:rPr>
          <w:t>13</w:t>
        </w:r>
        <w:r w:rsidR="00A52758">
          <w:rPr>
            <w:noProof/>
            <w:webHidden/>
          </w:rPr>
          <w:fldChar w:fldCharType="end"/>
        </w:r>
      </w:hyperlink>
    </w:p>
    <w:p w14:paraId="1596FEC2" w14:textId="0F969C5A"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49" w:history="1">
        <w:r w:rsidR="00A52758" w:rsidRPr="00930C60">
          <w:rPr>
            <w:rStyle w:val="Hyperlink"/>
            <w:noProof/>
          </w:rPr>
          <w:t>Outcome 2.5: Incident management</w:t>
        </w:r>
        <w:r w:rsidR="00A52758">
          <w:rPr>
            <w:noProof/>
            <w:webHidden/>
          </w:rPr>
          <w:tab/>
        </w:r>
        <w:r w:rsidR="00A52758">
          <w:rPr>
            <w:noProof/>
            <w:webHidden/>
          </w:rPr>
          <w:fldChar w:fldCharType="begin"/>
        </w:r>
        <w:r w:rsidR="00A52758">
          <w:rPr>
            <w:noProof/>
            <w:webHidden/>
          </w:rPr>
          <w:instrText xml:space="preserve"> PAGEREF _Toc132186249 \h </w:instrText>
        </w:r>
        <w:r w:rsidR="00A52758">
          <w:rPr>
            <w:noProof/>
            <w:webHidden/>
          </w:rPr>
        </w:r>
        <w:r w:rsidR="00A52758">
          <w:rPr>
            <w:noProof/>
            <w:webHidden/>
          </w:rPr>
          <w:fldChar w:fldCharType="separate"/>
        </w:r>
        <w:r w:rsidR="00A52758">
          <w:rPr>
            <w:noProof/>
            <w:webHidden/>
          </w:rPr>
          <w:t>13</w:t>
        </w:r>
        <w:r w:rsidR="00A52758">
          <w:rPr>
            <w:noProof/>
            <w:webHidden/>
          </w:rPr>
          <w:fldChar w:fldCharType="end"/>
        </w:r>
      </w:hyperlink>
    </w:p>
    <w:p w14:paraId="5CB80C54" w14:textId="2EBC45BA"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50" w:history="1">
        <w:r w:rsidR="00A52758" w:rsidRPr="00930C60">
          <w:rPr>
            <w:rStyle w:val="Hyperlink"/>
            <w:noProof/>
          </w:rPr>
          <w:t>Outcome 2.6: Feedback and complaints management</w:t>
        </w:r>
        <w:r w:rsidR="00A52758">
          <w:rPr>
            <w:noProof/>
            <w:webHidden/>
          </w:rPr>
          <w:tab/>
        </w:r>
        <w:r w:rsidR="00A52758">
          <w:rPr>
            <w:noProof/>
            <w:webHidden/>
          </w:rPr>
          <w:fldChar w:fldCharType="begin"/>
        </w:r>
        <w:r w:rsidR="00A52758">
          <w:rPr>
            <w:noProof/>
            <w:webHidden/>
          </w:rPr>
          <w:instrText xml:space="preserve"> PAGEREF _Toc132186250 \h </w:instrText>
        </w:r>
        <w:r w:rsidR="00A52758">
          <w:rPr>
            <w:noProof/>
            <w:webHidden/>
          </w:rPr>
        </w:r>
        <w:r w:rsidR="00A52758">
          <w:rPr>
            <w:noProof/>
            <w:webHidden/>
          </w:rPr>
          <w:fldChar w:fldCharType="separate"/>
        </w:r>
        <w:r w:rsidR="00A52758">
          <w:rPr>
            <w:noProof/>
            <w:webHidden/>
          </w:rPr>
          <w:t>14</w:t>
        </w:r>
        <w:r w:rsidR="00A52758">
          <w:rPr>
            <w:noProof/>
            <w:webHidden/>
          </w:rPr>
          <w:fldChar w:fldCharType="end"/>
        </w:r>
      </w:hyperlink>
    </w:p>
    <w:p w14:paraId="1BBDCC2B" w14:textId="5821A7CA"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51" w:history="1">
        <w:r w:rsidR="00A52758" w:rsidRPr="00930C60">
          <w:rPr>
            <w:rStyle w:val="Hyperlink"/>
            <w:noProof/>
          </w:rPr>
          <w:t>Outcome 2.7: Information management</w:t>
        </w:r>
        <w:r w:rsidR="00A52758">
          <w:rPr>
            <w:noProof/>
            <w:webHidden/>
          </w:rPr>
          <w:tab/>
        </w:r>
        <w:r w:rsidR="00A52758">
          <w:rPr>
            <w:noProof/>
            <w:webHidden/>
          </w:rPr>
          <w:fldChar w:fldCharType="begin"/>
        </w:r>
        <w:r w:rsidR="00A52758">
          <w:rPr>
            <w:noProof/>
            <w:webHidden/>
          </w:rPr>
          <w:instrText xml:space="preserve"> PAGEREF _Toc132186251 \h </w:instrText>
        </w:r>
        <w:r w:rsidR="00A52758">
          <w:rPr>
            <w:noProof/>
            <w:webHidden/>
          </w:rPr>
        </w:r>
        <w:r w:rsidR="00A52758">
          <w:rPr>
            <w:noProof/>
            <w:webHidden/>
          </w:rPr>
          <w:fldChar w:fldCharType="separate"/>
        </w:r>
        <w:r w:rsidR="00A52758">
          <w:rPr>
            <w:noProof/>
            <w:webHidden/>
          </w:rPr>
          <w:t>14</w:t>
        </w:r>
        <w:r w:rsidR="00A52758">
          <w:rPr>
            <w:noProof/>
            <w:webHidden/>
          </w:rPr>
          <w:fldChar w:fldCharType="end"/>
        </w:r>
      </w:hyperlink>
    </w:p>
    <w:p w14:paraId="5B4E6117" w14:textId="13E0B0F5"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52" w:history="1">
        <w:r w:rsidR="00A52758" w:rsidRPr="00930C60">
          <w:rPr>
            <w:rStyle w:val="Hyperlink"/>
            <w:noProof/>
          </w:rPr>
          <w:t>Outcome 2.8: Workforce planning</w:t>
        </w:r>
        <w:r w:rsidR="00A52758">
          <w:rPr>
            <w:noProof/>
            <w:webHidden/>
          </w:rPr>
          <w:tab/>
        </w:r>
        <w:r w:rsidR="00A52758">
          <w:rPr>
            <w:noProof/>
            <w:webHidden/>
          </w:rPr>
          <w:fldChar w:fldCharType="begin"/>
        </w:r>
        <w:r w:rsidR="00A52758">
          <w:rPr>
            <w:noProof/>
            <w:webHidden/>
          </w:rPr>
          <w:instrText xml:space="preserve"> PAGEREF _Toc132186252 \h </w:instrText>
        </w:r>
        <w:r w:rsidR="00A52758">
          <w:rPr>
            <w:noProof/>
            <w:webHidden/>
          </w:rPr>
        </w:r>
        <w:r w:rsidR="00A52758">
          <w:rPr>
            <w:noProof/>
            <w:webHidden/>
          </w:rPr>
          <w:fldChar w:fldCharType="separate"/>
        </w:r>
        <w:r w:rsidR="00A52758">
          <w:rPr>
            <w:noProof/>
            <w:webHidden/>
          </w:rPr>
          <w:t>15</w:t>
        </w:r>
        <w:r w:rsidR="00A52758">
          <w:rPr>
            <w:noProof/>
            <w:webHidden/>
          </w:rPr>
          <w:fldChar w:fldCharType="end"/>
        </w:r>
      </w:hyperlink>
    </w:p>
    <w:p w14:paraId="68EF9688" w14:textId="176FE333"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53" w:history="1">
        <w:r w:rsidR="00A52758" w:rsidRPr="00930C60">
          <w:rPr>
            <w:rStyle w:val="Hyperlink"/>
            <w:noProof/>
          </w:rPr>
          <w:t>Outcome 2.9: Human resource management</w:t>
        </w:r>
        <w:r w:rsidR="00A52758">
          <w:rPr>
            <w:noProof/>
            <w:webHidden/>
          </w:rPr>
          <w:tab/>
        </w:r>
        <w:r w:rsidR="00A52758">
          <w:rPr>
            <w:noProof/>
            <w:webHidden/>
          </w:rPr>
          <w:fldChar w:fldCharType="begin"/>
        </w:r>
        <w:r w:rsidR="00A52758">
          <w:rPr>
            <w:noProof/>
            <w:webHidden/>
          </w:rPr>
          <w:instrText xml:space="preserve"> PAGEREF _Toc132186253 \h </w:instrText>
        </w:r>
        <w:r w:rsidR="00A52758">
          <w:rPr>
            <w:noProof/>
            <w:webHidden/>
          </w:rPr>
        </w:r>
        <w:r w:rsidR="00A52758">
          <w:rPr>
            <w:noProof/>
            <w:webHidden/>
          </w:rPr>
          <w:fldChar w:fldCharType="separate"/>
        </w:r>
        <w:r w:rsidR="00A52758">
          <w:rPr>
            <w:noProof/>
            <w:webHidden/>
          </w:rPr>
          <w:t>16</w:t>
        </w:r>
        <w:r w:rsidR="00A52758">
          <w:rPr>
            <w:noProof/>
            <w:webHidden/>
          </w:rPr>
          <w:fldChar w:fldCharType="end"/>
        </w:r>
      </w:hyperlink>
    </w:p>
    <w:p w14:paraId="4A6EBDD1" w14:textId="6A4BAE07"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54" w:history="1">
        <w:r w:rsidR="00A52758" w:rsidRPr="00930C60">
          <w:rPr>
            <w:rStyle w:val="Hyperlink"/>
            <w:noProof/>
          </w:rPr>
          <w:t>Outcome 2.10: Emergency and disaster management</w:t>
        </w:r>
        <w:r w:rsidR="00A52758">
          <w:rPr>
            <w:noProof/>
            <w:webHidden/>
          </w:rPr>
          <w:tab/>
        </w:r>
        <w:r w:rsidR="00A52758">
          <w:rPr>
            <w:noProof/>
            <w:webHidden/>
          </w:rPr>
          <w:fldChar w:fldCharType="begin"/>
        </w:r>
        <w:r w:rsidR="00A52758">
          <w:rPr>
            <w:noProof/>
            <w:webHidden/>
          </w:rPr>
          <w:instrText xml:space="preserve"> PAGEREF _Toc132186254 \h </w:instrText>
        </w:r>
        <w:r w:rsidR="00A52758">
          <w:rPr>
            <w:noProof/>
            <w:webHidden/>
          </w:rPr>
        </w:r>
        <w:r w:rsidR="00A52758">
          <w:rPr>
            <w:noProof/>
            <w:webHidden/>
          </w:rPr>
          <w:fldChar w:fldCharType="separate"/>
        </w:r>
        <w:r w:rsidR="00A52758">
          <w:rPr>
            <w:noProof/>
            <w:webHidden/>
          </w:rPr>
          <w:t>17</w:t>
        </w:r>
        <w:r w:rsidR="00A52758">
          <w:rPr>
            <w:noProof/>
            <w:webHidden/>
          </w:rPr>
          <w:fldChar w:fldCharType="end"/>
        </w:r>
      </w:hyperlink>
    </w:p>
    <w:p w14:paraId="1574CFAC" w14:textId="7272A947" w:rsidR="00A52758" w:rsidRDefault="00C96C06">
      <w:pPr>
        <w:pStyle w:val="TOC1"/>
        <w:rPr>
          <w:rFonts w:asciiTheme="minorHAnsi" w:eastAsiaTheme="minorEastAsia" w:hAnsiTheme="minorHAnsi" w:cstheme="minorBidi"/>
          <w:b w:val="0"/>
          <w:bCs w:val="0"/>
          <w:noProof/>
          <w:color w:val="auto"/>
          <w:sz w:val="22"/>
          <w:szCs w:val="22"/>
          <w:lang w:eastAsia="en-AU"/>
        </w:rPr>
      </w:pPr>
      <w:hyperlink w:anchor="_Toc132186255" w:history="1">
        <w:r w:rsidR="00A52758" w:rsidRPr="00930C60">
          <w:rPr>
            <w:rStyle w:val="Hyperlink"/>
            <w:noProof/>
          </w:rPr>
          <w:t>Standard 3: The Care and Services</w:t>
        </w:r>
        <w:r w:rsidR="00A52758">
          <w:rPr>
            <w:noProof/>
            <w:webHidden/>
          </w:rPr>
          <w:tab/>
        </w:r>
        <w:r w:rsidR="00A52758">
          <w:rPr>
            <w:noProof/>
            <w:webHidden/>
          </w:rPr>
          <w:fldChar w:fldCharType="begin"/>
        </w:r>
        <w:r w:rsidR="00A52758">
          <w:rPr>
            <w:noProof/>
            <w:webHidden/>
          </w:rPr>
          <w:instrText xml:space="preserve"> PAGEREF _Toc132186255 \h </w:instrText>
        </w:r>
        <w:r w:rsidR="00A52758">
          <w:rPr>
            <w:noProof/>
            <w:webHidden/>
          </w:rPr>
        </w:r>
        <w:r w:rsidR="00A52758">
          <w:rPr>
            <w:noProof/>
            <w:webHidden/>
          </w:rPr>
          <w:fldChar w:fldCharType="separate"/>
        </w:r>
        <w:r w:rsidR="00A52758">
          <w:rPr>
            <w:noProof/>
            <w:webHidden/>
          </w:rPr>
          <w:t>18</w:t>
        </w:r>
        <w:r w:rsidR="00A52758">
          <w:rPr>
            <w:noProof/>
            <w:webHidden/>
          </w:rPr>
          <w:fldChar w:fldCharType="end"/>
        </w:r>
      </w:hyperlink>
    </w:p>
    <w:p w14:paraId="3D4FBDAB" w14:textId="43929164"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56" w:history="1">
        <w:r w:rsidR="00A52758" w:rsidRPr="00930C60">
          <w:rPr>
            <w:rStyle w:val="Hyperlink"/>
            <w:noProof/>
          </w:rPr>
          <w:t>Intent of Standard 3</w:t>
        </w:r>
        <w:r w:rsidR="00A52758">
          <w:rPr>
            <w:noProof/>
            <w:webHidden/>
          </w:rPr>
          <w:tab/>
        </w:r>
        <w:r w:rsidR="00A52758">
          <w:rPr>
            <w:noProof/>
            <w:webHidden/>
          </w:rPr>
          <w:fldChar w:fldCharType="begin"/>
        </w:r>
        <w:r w:rsidR="00A52758">
          <w:rPr>
            <w:noProof/>
            <w:webHidden/>
          </w:rPr>
          <w:instrText xml:space="preserve"> PAGEREF _Toc132186256 \h </w:instrText>
        </w:r>
        <w:r w:rsidR="00A52758">
          <w:rPr>
            <w:noProof/>
            <w:webHidden/>
          </w:rPr>
        </w:r>
        <w:r w:rsidR="00A52758">
          <w:rPr>
            <w:noProof/>
            <w:webHidden/>
          </w:rPr>
          <w:fldChar w:fldCharType="separate"/>
        </w:r>
        <w:r w:rsidR="00A52758">
          <w:rPr>
            <w:noProof/>
            <w:webHidden/>
          </w:rPr>
          <w:t>18</w:t>
        </w:r>
        <w:r w:rsidR="00A52758">
          <w:rPr>
            <w:noProof/>
            <w:webHidden/>
          </w:rPr>
          <w:fldChar w:fldCharType="end"/>
        </w:r>
      </w:hyperlink>
    </w:p>
    <w:p w14:paraId="372C2E33" w14:textId="6F0FDA2F"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57" w:history="1">
        <w:r w:rsidR="00A52758" w:rsidRPr="00930C60">
          <w:rPr>
            <w:rStyle w:val="Hyperlink"/>
            <w:noProof/>
          </w:rPr>
          <w:t>Standard 3 expectation statement for older people:</w:t>
        </w:r>
        <w:r w:rsidR="00A52758">
          <w:rPr>
            <w:noProof/>
            <w:webHidden/>
          </w:rPr>
          <w:tab/>
        </w:r>
        <w:r w:rsidR="00A52758">
          <w:rPr>
            <w:noProof/>
            <w:webHidden/>
          </w:rPr>
          <w:fldChar w:fldCharType="begin"/>
        </w:r>
        <w:r w:rsidR="00A52758">
          <w:rPr>
            <w:noProof/>
            <w:webHidden/>
          </w:rPr>
          <w:instrText xml:space="preserve"> PAGEREF _Toc132186257 \h </w:instrText>
        </w:r>
        <w:r w:rsidR="00A52758">
          <w:rPr>
            <w:noProof/>
            <w:webHidden/>
          </w:rPr>
        </w:r>
        <w:r w:rsidR="00A52758">
          <w:rPr>
            <w:noProof/>
            <w:webHidden/>
          </w:rPr>
          <w:fldChar w:fldCharType="separate"/>
        </w:r>
        <w:r w:rsidR="00A52758">
          <w:rPr>
            <w:noProof/>
            <w:webHidden/>
          </w:rPr>
          <w:t>18</w:t>
        </w:r>
        <w:r w:rsidR="00A52758">
          <w:rPr>
            <w:noProof/>
            <w:webHidden/>
          </w:rPr>
          <w:fldChar w:fldCharType="end"/>
        </w:r>
      </w:hyperlink>
    </w:p>
    <w:p w14:paraId="34F535A4" w14:textId="51484D1B"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58" w:history="1">
        <w:r w:rsidR="00A52758" w:rsidRPr="00930C60">
          <w:rPr>
            <w:rStyle w:val="Hyperlink"/>
            <w:noProof/>
          </w:rPr>
          <w:t>Outcome 3.1</w:t>
        </w:r>
        <w:r w:rsidR="001D0B0B">
          <w:rPr>
            <w:rStyle w:val="Hyperlink"/>
            <w:noProof/>
          </w:rPr>
          <w:t>:</w:t>
        </w:r>
        <w:r w:rsidR="00A52758" w:rsidRPr="00930C60">
          <w:rPr>
            <w:rStyle w:val="Hyperlink"/>
            <w:noProof/>
          </w:rPr>
          <w:t xml:space="preserve"> Assessment and planning</w:t>
        </w:r>
        <w:r w:rsidR="00A52758">
          <w:rPr>
            <w:noProof/>
            <w:webHidden/>
          </w:rPr>
          <w:tab/>
        </w:r>
        <w:r w:rsidR="00A52758">
          <w:rPr>
            <w:noProof/>
            <w:webHidden/>
          </w:rPr>
          <w:fldChar w:fldCharType="begin"/>
        </w:r>
        <w:r w:rsidR="00A52758">
          <w:rPr>
            <w:noProof/>
            <w:webHidden/>
          </w:rPr>
          <w:instrText xml:space="preserve"> PAGEREF _Toc132186258 \h </w:instrText>
        </w:r>
        <w:r w:rsidR="00A52758">
          <w:rPr>
            <w:noProof/>
            <w:webHidden/>
          </w:rPr>
        </w:r>
        <w:r w:rsidR="00A52758">
          <w:rPr>
            <w:noProof/>
            <w:webHidden/>
          </w:rPr>
          <w:fldChar w:fldCharType="separate"/>
        </w:r>
        <w:r w:rsidR="00A52758">
          <w:rPr>
            <w:noProof/>
            <w:webHidden/>
          </w:rPr>
          <w:t>19</w:t>
        </w:r>
        <w:r w:rsidR="00A52758">
          <w:rPr>
            <w:noProof/>
            <w:webHidden/>
          </w:rPr>
          <w:fldChar w:fldCharType="end"/>
        </w:r>
      </w:hyperlink>
    </w:p>
    <w:p w14:paraId="3E17A99F" w14:textId="01A18E7D"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59" w:history="1">
        <w:r w:rsidR="00A52758" w:rsidRPr="00930C60">
          <w:rPr>
            <w:rStyle w:val="Hyperlink"/>
            <w:noProof/>
          </w:rPr>
          <w:t>Outcome 3.2: Delivery of care and services</w:t>
        </w:r>
        <w:r w:rsidR="00A52758">
          <w:rPr>
            <w:noProof/>
            <w:webHidden/>
          </w:rPr>
          <w:tab/>
        </w:r>
        <w:r w:rsidR="00A52758">
          <w:rPr>
            <w:noProof/>
            <w:webHidden/>
          </w:rPr>
          <w:fldChar w:fldCharType="begin"/>
        </w:r>
        <w:r w:rsidR="00A52758">
          <w:rPr>
            <w:noProof/>
            <w:webHidden/>
          </w:rPr>
          <w:instrText xml:space="preserve"> PAGEREF _Toc132186259 \h </w:instrText>
        </w:r>
        <w:r w:rsidR="00A52758">
          <w:rPr>
            <w:noProof/>
            <w:webHidden/>
          </w:rPr>
        </w:r>
        <w:r w:rsidR="00A52758">
          <w:rPr>
            <w:noProof/>
            <w:webHidden/>
          </w:rPr>
          <w:fldChar w:fldCharType="separate"/>
        </w:r>
        <w:r w:rsidR="00A52758">
          <w:rPr>
            <w:noProof/>
            <w:webHidden/>
          </w:rPr>
          <w:t>20</w:t>
        </w:r>
        <w:r w:rsidR="00A52758">
          <w:rPr>
            <w:noProof/>
            <w:webHidden/>
          </w:rPr>
          <w:fldChar w:fldCharType="end"/>
        </w:r>
      </w:hyperlink>
    </w:p>
    <w:p w14:paraId="2CD318D2" w14:textId="708DFDE1"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60" w:history="1">
        <w:r w:rsidR="00A52758" w:rsidRPr="00930C60">
          <w:rPr>
            <w:rStyle w:val="Hyperlink"/>
            <w:noProof/>
          </w:rPr>
          <w:t>Outcome 3.3: Communicating for safety and quality</w:t>
        </w:r>
        <w:r w:rsidR="00A52758">
          <w:rPr>
            <w:noProof/>
            <w:webHidden/>
          </w:rPr>
          <w:tab/>
        </w:r>
        <w:r w:rsidR="00A52758">
          <w:rPr>
            <w:noProof/>
            <w:webHidden/>
          </w:rPr>
          <w:fldChar w:fldCharType="begin"/>
        </w:r>
        <w:r w:rsidR="00A52758">
          <w:rPr>
            <w:noProof/>
            <w:webHidden/>
          </w:rPr>
          <w:instrText xml:space="preserve"> PAGEREF _Toc132186260 \h </w:instrText>
        </w:r>
        <w:r w:rsidR="00A52758">
          <w:rPr>
            <w:noProof/>
            <w:webHidden/>
          </w:rPr>
        </w:r>
        <w:r w:rsidR="00A52758">
          <w:rPr>
            <w:noProof/>
            <w:webHidden/>
          </w:rPr>
          <w:fldChar w:fldCharType="separate"/>
        </w:r>
        <w:r w:rsidR="00A52758">
          <w:rPr>
            <w:noProof/>
            <w:webHidden/>
          </w:rPr>
          <w:t>22</w:t>
        </w:r>
        <w:r w:rsidR="00A52758">
          <w:rPr>
            <w:noProof/>
            <w:webHidden/>
          </w:rPr>
          <w:fldChar w:fldCharType="end"/>
        </w:r>
      </w:hyperlink>
    </w:p>
    <w:p w14:paraId="396C04E2" w14:textId="2903EDA1"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61" w:history="1">
        <w:r w:rsidR="00A52758" w:rsidRPr="00930C60">
          <w:rPr>
            <w:rStyle w:val="Hyperlink"/>
            <w:noProof/>
          </w:rPr>
          <w:t>Outcome 3.4: Coordination of care and services</w:t>
        </w:r>
        <w:r w:rsidR="00A52758">
          <w:rPr>
            <w:noProof/>
            <w:webHidden/>
          </w:rPr>
          <w:tab/>
        </w:r>
        <w:r w:rsidR="00A52758">
          <w:rPr>
            <w:noProof/>
            <w:webHidden/>
          </w:rPr>
          <w:fldChar w:fldCharType="begin"/>
        </w:r>
        <w:r w:rsidR="00A52758">
          <w:rPr>
            <w:noProof/>
            <w:webHidden/>
          </w:rPr>
          <w:instrText xml:space="preserve"> PAGEREF _Toc132186261 \h </w:instrText>
        </w:r>
        <w:r w:rsidR="00A52758">
          <w:rPr>
            <w:noProof/>
            <w:webHidden/>
          </w:rPr>
        </w:r>
        <w:r w:rsidR="00A52758">
          <w:rPr>
            <w:noProof/>
            <w:webHidden/>
          </w:rPr>
          <w:fldChar w:fldCharType="separate"/>
        </w:r>
        <w:r w:rsidR="00A52758">
          <w:rPr>
            <w:noProof/>
            <w:webHidden/>
          </w:rPr>
          <w:t>22</w:t>
        </w:r>
        <w:r w:rsidR="00A52758">
          <w:rPr>
            <w:noProof/>
            <w:webHidden/>
          </w:rPr>
          <w:fldChar w:fldCharType="end"/>
        </w:r>
      </w:hyperlink>
    </w:p>
    <w:p w14:paraId="00042EB8" w14:textId="5405EDFF" w:rsidR="00A52758" w:rsidRDefault="00C96C06">
      <w:pPr>
        <w:pStyle w:val="TOC1"/>
        <w:rPr>
          <w:rFonts w:asciiTheme="minorHAnsi" w:eastAsiaTheme="minorEastAsia" w:hAnsiTheme="minorHAnsi" w:cstheme="minorBidi"/>
          <w:b w:val="0"/>
          <w:bCs w:val="0"/>
          <w:noProof/>
          <w:color w:val="auto"/>
          <w:sz w:val="22"/>
          <w:szCs w:val="22"/>
          <w:lang w:eastAsia="en-AU"/>
        </w:rPr>
      </w:pPr>
      <w:hyperlink w:anchor="_Toc132186262" w:history="1">
        <w:r w:rsidR="00A52758" w:rsidRPr="00930C60">
          <w:rPr>
            <w:rStyle w:val="Hyperlink"/>
            <w:noProof/>
          </w:rPr>
          <w:t>Standard 4: The Environment</w:t>
        </w:r>
        <w:r w:rsidR="00A52758">
          <w:rPr>
            <w:noProof/>
            <w:webHidden/>
          </w:rPr>
          <w:tab/>
        </w:r>
        <w:r w:rsidR="00A52758">
          <w:rPr>
            <w:noProof/>
            <w:webHidden/>
          </w:rPr>
          <w:fldChar w:fldCharType="begin"/>
        </w:r>
        <w:r w:rsidR="00A52758">
          <w:rPr>
            <w:noProof/>
            <w:webHidden/>
          </w:rPr>
          <w:instrText xml:space="preserve"> PAGEREF _Toc132186262 \h </w:instrText>
        </w:r>
        <w:r w:rsidR="00A52758">
          <w:rPr>
            <w:noProof/>
            <w:webHidden/>
          </w:rPr>
        </w:r>
        <w:r w:rsidR="00A52758">
          <w:rPr>
            <w:noProof/>
            <w:webHidden/>
          </w:rPr>
          <w:fldChar w:fldCharType="separate"/>
        </w:r>
        <w:r w:rsidR="00A52758">
          <w:rPr>
            <w:noProof/>
            <w:webHidden/>
          </w:rPr>
          <w:t>24</w:t>
        </w:r>
        <w:r w:rsidR="00A52758">
          <w:rPr>
            <w:noProof/>
            <w:webHidden/>
          </w:rPr>
          <w:fldChar w:fldCharType="end"/>
        </w:r>
      </w:hyperlink>
    </w:p>
    <w:p w14:paraId="3B80E970" w14:textId="11684418"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63" w:history="1">
        <w:r w:rsidR="00A52758" w:rsidRPr="00930C60">
          <w:rPr>
            <w:rStyle w:val="Hyperlink"/>
            <w:noProof/>
          </w:rPr>
          <w:t>Intent of Standard 4</w:t>
        </w:r>
        <w:r w:rsidR="00A52758">
          <w:rPr>
            <w:noProof/>
            <w:webHidden/>
          </w:rPr>
          <w:tab/>
        </w:r>
        <w:r w:rsidR="00A52758">
          <w:rPr>
            <w:noProof/>
            <w:webHidden/>
          </w:rPr>
          <w:fldChar w:fldCharType="begin"/>
        </w:r>
        <w:r w:rsidR="00A52758">
          <w:rPr>
            <w:noProof/>
            <w:webHidden/>
          </w:rPr>
          <w:instrText xml:space="preserve"> PAGEREF _Toc132186263 \h </w:instrText>
        </w:r>
        <w:r w:rsidR="00A52758">
          <w:rPr>
            <w:noProof/>
            <w:webHidden/>
          </w:rPr>
        </w:r>
        <w:r w:rsidR="00A52758">
          <w:rPr>
            <w:noProof/>
            <w:webHidden/>
          </w:rPr>
          <w:fldChar w:fldCharType="separate"/>
        </w:r>
        <w:r w:rsidR="00A52758">
          <w:rPr>
            <w:noProof/>
            <w:webHidden/>
          </w:rPr>
          <w:t>24</w:t>
        </w:r>
        <w:r w:rsidR="00A52758">
          <w:rPr>
            <w:noProof/>
            <w:webHidden/>
          </w:rPr>
          <w:fldChar w:fldCharType="end"/>
        </w:r>
      </w:hyperlink>
    </w:p>
    <w:p w14:paraId="5B88480D" w14:textId="110284D3"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64" w:history="1">
        <w:r w:rsidR="00A52758" w:rsidRPr="00930C60">
          <w:rPr>
            <w:rStyle w:val="Hyperlink"/>
            <w:noProof/>
          </w:rPr>
          <w:t>Standard 4 expectation statement for older people:</w:t>
        </w:r>
        <w:r w:rsidR="00A52758">
          <w:rPr>
            <w:noProof/>
            <w:webHidden/>
          </w:rPr>
          <w:tab/>
        </w:r>
        <w:r w:rsidR="00A52758">
          <w:rPr>
            <w:noProof/>
            <w:webHidden/>
          </w:rPr>
          <w:fldChar w:fldCharType="begin"/>
        </w:r>
        <w:r w:rsidR="00A52758">
          <w:rPr>
            <w:noProof/>
            <w:webHidden/>
          </w:rPr>
          <w:instrText xml:space="preserve"> PAGEREF _Toc132186264 \h </w:instrText>
        </w:r>
        <w:r w:rsidR="00A52758">
          <w:rPr>
            <w:noProof/>
            <w:webHidden/>
          </w:rPr>
        </w:r>
        <w:r w:rsidR="00A52758">
          <w:rPr>
            <w:noProof/>
            <w:webHidden/>
          </w:rPr>
          <w:fldChar w:fldCharType="separate"/>
        </w:r>
        <w:r w:rsidR="00A52758">
          <w:rPr>
            <w:noProof/>
            <w:webHidden/>
          </w:rPr>
          <w:t>24</w:t>
        </w:r>
        <w:r w:rsidR="00A52758">
          <w:rPr>
            <w:noProof/>
            <w:webHidden/>
          </w:rPr>
          <w:fldChar w:fldCharType="end"/>
        </w:r>
      </w:hyperlink>
    </w:p>
    <w:p w14:paraId="164104AD" w14:textId="55838A1B"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65" w:history="1">
        <w:r w:rsidR="00A52758" w:rsidRPr="00930C60">
          <w:rPr>
            <w:rStyle w:val="Hyperlink"/>
            <w:noProof/>
          </w:rPr>
          <w:t>Outcome 4.1a: Environment and equipment at home</w:t>
        </w:r>
        <w:r w:rsidR="00A52758">
          <w:rPr>
            <w:noProof/>
            <w:webHidden/>
          </w:rPr>
          <w:tab/>
        </w:r>
        <w:r w:rsidR="00A52758">
          <w:rPr>
            <w:noProof/>
            <w:webHidden/>
          </w:rPr>
          <w:fldChar w:fldCharType="begin"/>
        </w:r>
        <w:r w:rsidR="00A52758">
          <w:rPr>
            <w:noProof/>
            <w:webHidden/>
          </w:rPr>
          <w:instrText xml:space="preserve"> PAGEREF _Toc132186265 \h </w:instrText>
        </w:r>
        <w:r w:rsidR="00A52758">
          <w:rPr>
            <w:noProof/>
            <w:webHidden/>
          </w:rPr>
        </w:r>
        <w:r w:rsidR="00A52758">
          <w:rPr>
            <w:noProof/>
            <w:webHidden/>
          </w:rPr>
          <w:fldChar w:fldCharType="separate"/>
        </w:r>
        <w:r w:rsidR="00A52758">
          <w:rPr>
            <w:noProof/>
            <w:webHidden/>
          </w:rPr>
          <w:t>25</w:t>
        </w:r>
        <w:r w:rsidR="00A52758">
          <w:rPr>
            <w:noProof/>
            <w:webHidden/>
          </w:rPr>
          <w:fldChar w:fldCharType="end"/>
        </w:r>
      </w:hyperlink>
    </w:p>
    <w:p w14:paraId="575D0E2E" w14:textId="4D79B602"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66" w:history="1">
        <w:r w:rsidR="00A52758" w:rsidRPr="00930C60">
          <w:rPr>
            <w:rStyle w:val="Hyperlink"/>
            <w:noProof/>
          </w:rPr>
          <w:t>Outcome 4.1b</w:t>
        </w:r>
        <w:r w:rsidR="001D0B0B">
          <w:rPr>
            <w:rStyle w:val="Hyperlink"/>
            <w:noProof/>
          </w:rPr>
          <w:t>:</w:t>
        </w:r>
        <w:r w:rsidR="00A52758" w:rsidRPr="00930C60">
          <w:rPr>
            <w:rStyle w:val="Hyperlink"/>
            <w:noProof/>
          </w:rPr>
          <w:t xml:space="preserve"> Environment and equipment in a service environment</w:t>
        </w:r>
        <w:r w:rsidR="00A52758">
          <w:rPr>
            <w:noProof/>
            <w:webHidden/>
          </w:rPr>
          <w:tab/>
        </w:r>
        <w:r w:rsidR="00A52758">
          <w:rPr>
            <w:noProof/>
            <w:webHidden/>
          </w:rPr>
          <w:fldChar w:fldCharType="begin"/>
        </w:r>
        <w:r w:rsidR="00A52758">
          <w:rPr>
            <w:noProof/>
            <w:webHidden/>
          </w:rPr>
          <w:instrText xml:space="preserve"> PAGEREF _Toc132186266 \h </w:instrText>
        </w:r>
        <w:r w:rsidR="00A52758">
          <w:rPr>
            <w:noProof/>
            <w:webHidden/>
          </w:rPr>
        </w:r>
        <w:r w:rsidR="00A52758">
          <w:rPr>
            <w:noProof/>
            <w:webHidden/>
          </w:rPr>
          <w:fldChar w:fldCharType="separate"/>
        </w:r>
        <w:r w:rsidR="00A52758">
          <w:rPr>
            <w:noProof/>
            <w:webHidden/>
          </w:rPr>
          <w:t>25</w:t>
        </w:r>
        <w:r w:rsidR="00A52758">
          <w:rPr>
            <w:noProof/>
            <w:webHidden/>
          </w:rPr>
          <w:fldChar w:fldCharType="end"/>
        </w:r>
      </w:hyperlink>
    </w:p>
    <w:p w14:paraId="27F5D06E" w14:textId="36C64303"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67" w:history="1">
        <w:r w:rsidR="00A52758" w:rsidRPr="00930C60">
          <w:rPr>
            <w:rStyle w:val="Hyperlink"/>
            <w:noProof/>
          </w:rPr>
          <w:t>Outcome 4.2: Infection prevention and control</w:t>
        </w:r>
        <w:r w:rsidR="00A52758">
          <w:rPr>
            <w:noProof/>
            <w:webHidden/>
          </w:rPr>
          <w:tab/>
        </w:r>
        <w:r w:rsidR="00A52758">
          <w:rPr>
            <w:noProof/>
            <w:webHidden/>
          </w:rPr>
          <w:fldChar w:fldCharType="begin"/>
        </w:r>
        <w:r w:rsidR="00A52758">
          <w:rPr>
            <w:noProof/>
            <w:webHidden/>
          </w:rPr>
          <w:instrText xml:space="preserve"> PAGEREF _Toc132186267 \h </w:instrText>
        </w:r>
        <w:r w:rsidR="00A52758">
          <w:rPr>
            <w:noProof/>
            <w:webHidden/>
          </w:rPr>
        </w:r>
        <w:r w:rsidR="00A52758">
          <w:rPr>
            <w:noProof/>
            <w:webHidden/>
          </w:rPr>
          <w:fldChar w:fldCharType="separate"/>
        </w:r>
        <w:r w:rsidR="00A52758">
          <w:rPr>
            <w:noProof/>
            <w:webHidden/>
          </w:rPr>
          <w:t>26</w:t>
        </w:r>
        <w:r w:rsidR="00A52758">
          <w:rPr>
            <w:noProof/>
            <w:webHidden/>
          </w:rPr>
          <w:fldChar w:fldCharType="end"/>
        </w:r>
      </w:hyperlink>
    </w:p>
    <w:p w14:paraId="1C49DE03" w14:textId="5EFA93DB" w:rsidR="00A52758" w:rsidRDefault="00C96C06">
      <w:pPr>
        <w:pStyle w:val="TOC1"/>
        <w:rPr>
          <w:rFonts w:asciiTheme="minorHAnsi" w:eastAsiaTheme="minorEastAsia" w:hAnsiTheme="minorHAnsi" w:cstheme="minorBidi"/>
          <w:b w:val="0"/>
          <w:bCs w:val="0"/>
          <w:noProof/>
          <w:color w:val="auto"/>
          <w:sz w:val="22"/>
          <w:szCs w:val="22"/>
          <w:lang w:eastAsia="en-AU"/>
        </w:rPr>
      </w:pPr>
      <w:hyperlink w:anchor="_Toc132186268" w:history="1">
        <w:r w:rsidR="00A52758" w:rsidRPr="00930C60">
          <w:rPr>
            <w:rStyle w:val="Hyperlink"/>
            <w:noProof/>
          </w:rPr>
          <w:t>Standard 5: Clinical Care</w:t>
        </w:r>
        <w:r w:rsidR="00A52758">
          <w:rPr>
            <w:noProof/>
            <w:webHidden/>
          </w:rPr>
          <w:tab/>
        </w:r>
        <w:r w:rsidR="00A52758">
          <w:rPr>
            <w:noProof/>
            <w:webHidden/>
          </w:rPr>
          <w:fldChar w:fldCharType="begin"/>
        </w:r>
        <w:r w:rsidR="00A52758">
          <w:rPr>
            <w:noProof/>
            <w:webHidden/>
          </w:rPr>
          <w:instrText xml:space="preserve"> PAGEREF _Toc132186268 \h </w:instrText>
        </w:r>
        <w:r w:rsidR="00A52758">
          <w:rPr>
            <w:noProof/>
            <w:webHidden/>
          </w:rPr>
        </w:r>
        <w:r w:rsidR="00A52758">
          <w:rPr>
            <w:noProof/>
            <w:webHidden/>
          </w:rPr>
          <w:fldChar w:fldCharType="separate"/>
        </w:r>
        <w:r w:rsidR="00A52758">
          <w:rPr>
            <w:noProof/>
            <w:webHidden/>
          </w:rPr>
          <w:t>28</w:t>
        </w:r>
        <w:r w:rsidR="00A52758">
          <w:rPr>
            <w:noProof/>
            <w:webHidden/>
          </w:rPr>
          <w:fldChar w:fldCharType="end"/>
        </w:r>
      </w:hyperlink>
    </w:p>
    <w:p w14:paraId="58D6C898" w14:textId="5677FC11"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69" w:history="1">
        <w:r w:rsidR="00A52758" w:rsidRPr="00930C60">
          <w:rPr>
            <w:rStyle w:val="Hyperlink"/>
            <w:noProof/>
          </w:rPr>
          <w:t>Intent of Standard 5</w:t>
        </w:r>
        <w:r w:rsidR="00A52758">
          <w:rPr>
            <w:noProof/>
            <w:webHidden/>
          </w:rPr>
          <w:tab/>
        </w:r>
        <w:r w:rsidR="00A52758">
          <w:rPr>
            <w:noProof/>
            <w:webHidden/>
          </w:rPr>
          <w:fldChar w:fldCharType="begin"/>
        </w:r>
        <w:r w:rsidR="00A52758">
          <w:rPr>
            <w:noProof/>
            <w:webHidden/>
          </w:rPr>
          <w:instrText xml:space="preserve"> PAGEREF _Toc132186269 \h </w:instrText>
        </w:r>
        <w:r w:rsidR="00A52758">
          <w:rPr>
            <w:noProof/>
            <w:webHidden/>
          </w:rPr>
        </w:r>
        <w:r w:rsidR="00A52758">
          <w:rPr>
            <w:noProof/>
            <w:webHidden/>
          </w:rPr>
          <w:fldChar w:fldCharType="separate"/>
        </w:r>
        <w:r w:rsidR="00A52758">
          <w:rPr>
            <w:noProof/>
            <w:webHidden/>
          </w:rPr>
          <w:t>28</w:t>
        </w:r>
        <w:r w:rsidR="00A52758">
          <w:rPr>
            <w:noProof/>
            <w:webHidden/>
          </w:rPr>
          <w:fldChar w:fldCharType="end"/>
        </w:r>
      </w:hyperlink>
    </w:p>
    <w:p w14:paraId="42DA4F34" w14:textId="51F3C9FD"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70" w:history="1">
        <w:r w:rsidR="00A52758" w:rsidRPr="00930C60">
          <w:rPr>
            <w:rStyle w:val="Hyperlink"/>
            <w:noProof/>
          </w:rPr>
          <w:t>Standard 5 expectation statement for older people:</w:t>
        </w:r>
        <w:r w:rsidR="00A52758">
          <w:rPr>
            <w:noProof/>
            <w:webHidden/>
          </w:rPr>
          <w:tab/>
        </w:r>
        <w:r w:rsidR="00A52758">
          <w:rPr>
            <w:noProof/>
            <w:webHidden/>
          </w:rPr>
          <w:fldChar w:fldCharType="begin"/>
        </w:r>
        <w:r w:rsidR="00A52758">
          <w:rPr>
            <w:noProof/>
            <w:webHidden/>
          </w:rPr>
          <w:instrText xml:space="preserve"> PAGEREF _Toc132186270 \h </w:instrText>
        </w:r>
        <w:r w:rsidR="00A52758">
          <w:rPr>
            <w:noProof/>
            <w:webHidden/>
          </w:rPr>
        </w:r>
        <w:r w:rsidR="00A52758">
          <w:rPr>
            <w:noProof/>
            <w:webHidden/>
          </w:rPr>
          <w:fldChar w:fldCharType="separate"/>
        </w:r>
        <w:r w:rsidR="00A52758">
          <w:rPr>
            <w:noProof/>
            <w:webHidden/>
          </w:rPr>
          <w:t>29</w:t>
        </w:r>
        <w:r w:rsidR="00A52758">
          <w:rPr>
            <w:noProof/>
            <w:webHidden/>
          </w:rPr>
          <w:fldChar w:fldCharType="end"/>
        </w:r>
      </w:hyperlink>
    </w:p>
    <w:p w14:paraId="4C1D4B84" w14:textId="51FA9798"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71" w:history="1">
        <w:r w:rsidR="00A52758" w:rsidRPr="00930C60">
          <w:rPr>
            <w:rStyle w:val="Hyperlink"/>
            <w:noProof/>
          </w:rPr>
          <w:t>Outcome 5.1: Clinical governance</w:t>
        </w:r>
        <w:r w:rsidR="00A52758">
          <w:rPr>
            <w:noProof/>
            <w:webHidden/>
          </w:rPr>
          <w:tab/>
        </w:r>
        <w:r w:rsidR="00A52758">
          <w:rPr>
            <w:noProof/>
            <w:webHidden/>
          </w:rPr>
          <w:fldChar w:fldCharType="begin"/>
        </w:r>
        <w:r w:rsidR="00A52758">
          <w:rPr>
            <w:noProof/>
            <w:webHidden/>
          </w:rPr>
          <w:instrText xml:space="preserve"> PAGEREF _Toc132186271 \h </w:instrText>
        </w:r>
        <w:r w:rsidR="00A52758">
          <w:rPr>
            <w:noProof/>
            <w:webHidden/>
          </w:rPr>
        </w:r>
        <w:r w:rsidR="00A52758">
          <w:rPr>
            <w:noProof/>
            <w:webHidden/>
          </w:rPr>
          <w:fldChar w:fldCharType="separate"/>
        </w:r>
        <w:r w:rsidR="00A52758">
          <w:rPr>
            <w:noProof/>
            <w:webHidden/>
          </w:rPr>
          <w:t>29</w:t>
        </w:r>
        <w:r w:rsidR="00A52758">
          <w:rPr>
            <w:noProof/>
            <w:webHidden/>
          </w:rPr>
          <w:fldChar w:fldCharType="end"/>
        </w:r>
      </w:hyperlink>
    </w:p>
    <w:p w14:paraId="1AE6E7B0" w14:textId="4F701715"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72" w:history="1">
        <w:r w:rsidR="00A52758" w:rsidRPr="00930C60">
          <w:rPr>
            <w:rStyle w:val="Hyperlink"/>
            <w:noProof/>
          </w:rPr>
          <w:t>Outcome 5.2: Preventing and controlling infections in clinical care</w:t>
        </w:r>
        <w:r w:rsidR="00A52758">
          <w:rPr>
            <w:noProof/>
            <w:webHidden/>
          </w:rPr>
          <w:tab/>
        </w:r>
        <w:r w:rsidR="00A52758">
          <w:rPr>
            <w:noProof/>
            <w:webHidden/>
          </w:rPr>
          <w:fldChar w:fldCharType="begin"/>
        </w:r>
        <w:r w:rsidR="00A52758">
          <w:rPr>
            <w:noProof/>
            <w:webHidden/>
          </w:rPr>
          <w:instrText xml:space="preserve"> PAGEREF _Toc132186272 \h </w:instrText>
        </w:r>
        <w:r w:rsidR="00A52758">
          <w:rPr>
            <w:noProof/>
            <w:webHidden/>
          </w:rPr>
        </w:r>
        <w:r w:rsidR="00A52758">
          <w:rPr>
            <w:noProof/>
            <w:webHidden/>
          </w:rPr>
          <w:fldChar w:fldCharType="separate"/>
        </w:r>
        <w:r w:rsidR="00A52758">
          <w:rPr>
            <w:noProof/>
            <w:webHidden/>
          </w:rPr>
          <w:t>30</w:t>
        </w:r>
        <w:r w:rsidR="00A52758">
          <w:rPr>
            <w:noProof/>
            <w:webHidden/>
          </w:rPr>
          <w:fldChar w:fldCharType="end"/>
        </w:r>
      </w:hyperlink>
    </w:p>
    <w:p w14:paraId="27531186" w14:textId="2658315D"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73" w:history="1">
        <w:r w:rsidR="00A52758" w:rsidRPr="00930C60">
          <w:rPr>
            <w:rStyle w:val="Hyperlink"/>
            <w:noProof/>
          </w:rPr>
          <w:t>Outcome 5.3: Safe and quality use of medicines</w:t>
        </w:r>
        <w:r w:rsidR="00A52758">
          <w:rPr>
            <w:noProof/>
            <w:webHidden/>
          </w:rPr>
          <w:tab/>
        </w:r>
        <w:r w:rsidR="00A52758">
          <w:rPr>
            <w:noProof/>
            <w:webHidden/>
          </w:rPr>
          <w:fldChar w:fldCharType="begin"/>
        </w:r>
        <w:r w:rsidR="00A52758">
          <w:rPr>
            <w:noProof/>
            <w:webHidden/>
          </w:rPr>
          <w:instrText xml:space="preserve"> PAGEREF _Toc132186273 \h </w:instrText>
        </w:r>
        <w:r w:rsidR="00A52758">
          <w:rPr>
            <w:noProof/>
            <w:webHidden/>
          </w:rPr>
        </w:r>
        <w:r w:rsidR="00A52758">
          <w:rPr>
            <w:noProof/>
            <w:webHidden/>
          </w:rPr>
          <w:fldChar w:fldCharType="separate"/>
        </w:r>
        <w:r w:rsidR="00A52758">
          <w:rPr>
            <w:noProof/>
            <w:webHidden/>
          </w:rPr>
          <w:t>30</w:t>
        </w:r>
        <w:r w:rsidR="00A52758">
          <w:rPr>
            <w:noProof/>
            <w:webHidden/>
          </w:rPr>
          <w:fldChar w:fldCharType="end"/>
        </w:r>
      </w:hyperlink>
    </w:p>
    <w:p w14:paraId="38D3F934" w14:textId="7CAB7D74"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74" w:history="1">
        <w:r w:rsidR="00A52758" w:rsidRPr="00930C60">
          <w:rPr>
            <w:rStyle w:val="Hyperlink"/>
            <w:noProof/>
          </w:rPr>
          <w:t>Outcome 5.4: Comprehensive care</w:t>
        </w:r>
        <w:r w:rsidR="00A52758">
          <w:rPr>
            <w:noProof/>
            <w:webHidden/>
          </w:rPr>
          <w:tab/>
        </w:r>
        <w:r w:rsidR="00A52758">
          <w:rPr>
            <w:noProof/>
            <w:webHidden/>
          </w:rPr>
          <w:fldChar w:fldCharType="begin"/>
        </w:r>
        <w:r w:rsidR="00A52758">
          <w:rPr>
            <w:noProof/>
            <w:webHidden/>
          </w:rPr>
          <w:instrText xml:space="preserve"> PAGEREF _Toc132186274 \h </w:instrText>
        </w:r>
        <w:r w:rsidR="00A52758">
          <w:rPr>
            <w:noProof/>
            <w:webHidden/>
          </w:rPr>
        </w:r>
        <w:r w:rsidR="00A52758">
          <w:rPr>
            <w:noProof/>
            <w:webHidden/>
          </w:rPr>
          <w:fldChar w:fldCharType="separate"/>
        </w:r>
        <w:r w:rsidR="00A52758">
          <w:rPr>
            <w:noProof/>
            <w:webHidden/>
          </w:rPr>
          <w:t>32</w:t>
        </w:r>
        <w:r w:rsidR="00A52758">
          <w:rPr>
            <w:noProof/>
            <w:webHidden/>
          </w:rPr>
          <w:fldChar w:fldCharType="end"/>
        </w:r>
      </w:hyperlink>
    </w:p>
    <w:p w14:paraId="370C0A38" w14:textId="5093B453"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75" w:history="1">
        <w:r w:rsidR="00A52758" w:rsidRPr="00930C60">
          <w:rPr>
            <w:rStyle w:val="Hyperlink"/>
            <w:noProof/>
          </w:rPr>
          <w:t>Outcome 5.5</w:t>
        </w:r>
        <w:r w:rsidR="001D0B0B">
          <w:rPr>
            <w:rStyle w:val="Hyperlink"/>
            <w:noProof/>
          </w:rPr>
          <w:t>:</w:t>
        </w:r>
        <w:r w:rsidR="00A52758" w:rsidRPr="00930C60">
          <w:rPr>
            <w:rStyle w:val="Hyperlink"/>
            <w:noProof/>
          </w:rPr>
          <w:t xml:space="preserve"> Clinical safety</w:t>
        </w:r>
        <w:r w:rsidR="00A52758">
          <w:rPr>
            <w:noProof/>
            <w:webHidden/>
          </w:rPr>
          <w:tab/>
        </w:r>
        <w:r w:rsidR="00A52758">
          <w:rPr>
            <w:noProof/>
            <w:webHidden/>
          </w:rPr>
          <w:fldChar w:fldCharType="begin"/>
        </w:r>
        <w:r w:rsidR="00A52758">
          <w:rPr>
            <w:noProof/>
            <w:webHidden/>
          </w:rPr>
          <w:instrText xml:space="preserve"> PAGEREF _Toc132186275 \h </w:instrText>
        </w:r>
        <w:r w:rsidR="00A52758">
          <w:rPr>
            <w:noProof/>
            <w:webHidden/>
          </w:rPr>
        </w:r>
        <w:r w:rsidR="00A52758">
          <w:rPr>
            <w:noProof/>
            <w:webHidden/>
          </w:rPr>
          <w:fldChar w:fldCharType="separate"/>
        </w:r>
        <w:r w:rsidR="00A52758">
          <w:rPr>
            <w:noProof/>
            <w:webHidden/>
          </w:rPr>
          <w:t>33</w:t>
        </w:r>
        <w:r w:rsidR="00A52758">
          <w:rPr>
            <w:noProof/>
            <w:webHidden/>
          </w:rPr>
          <w:fldChar w:fldCharType="end"/>
        </w:r>
      </w:hyperlink>
    </w:p>
    <w:p w14:paraId="63F0E760" w14:textId="553116C1"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76" w:history="1">
        <w:r w:rsidR="00A52758" w:rsidRPr="00930C60">
          <w:rPr>
            <w:rStyle w:val="Hyperlink"/>
            <w:noProof/>
          </w:rPr>
          <w:t>Outcome 5.6</w:t>
        </w:r>
        <w:r w:rsidR="005F396E">
          <w:rPr>
            <w:rStyle w:val="Hyperlink"/>
            <w:noProof/>
          </w:rPr>
          <w:t>:</w:t>
        </w:r>
        <w:r w:rsidR="00A52758" w:rsidRPr="00930C60">
          <w:rPr>
            <w:rStyle w:val="Hyperlink"/>
            <w:noProof/>
          </w:rPr>
          <w:t xml:space="preserve"> Cognitive impairment</w:t>
        </w:r>
        <w:r w:rsidR="00A52758">
          <w:rPr>
            <w:noProof/>
            <w:webHidden/>
          </w:rPr>
          <w:tab/>
        </w:r>
        <w:r w:rsidR="00A52758">
          <w:rPr>
            <w:noProof/>
            <w:webHidden/>
          </w:rPr>
          <w:fldChar w:fldCharType="begin"/>
        </w:r>
        <w:r w:rsidR="00A52758">
          <w:rPr>
            <w:noProof/>
            <w:webHidden/>
          </w:rPr>
          <w:instrText xml:space="preserve"> PAGEREF _Toc132186276 \h </w:instrText>
        </w:r>
        <w:r w:rsidR="00A52758">
          <w:rPr>
            <w:noProof/>
            <w:webHidden/>
          </w:rPr>
        </w:r>
        <w:r w:rsidR="00A52758">
          <w:rPr>
            <w:noProof/>
            <w:webHidden/>
          </w:rPr>
          <w:fldChar w:fldCharType="separate"/>
        </w:r>
        <w:r w:rsidR="00A52758">
          <w:rPr>
            <w:noProof/>
            <w:webHidden/>
          </w:rPr>
          <w:t>36</w:t>
        </w:r>
        <w:r w:rsidR="00A52758">
          <w:rPr>
            <w:noProof/>
            <w:webHidden/>
          </w:rPr>
          <w:fldChar w:fldCharType="end"/>
        </w:r>
      </w:hyperlink>
    </w:p>
    <w:p w14:paraId="2BE93055" w14:textId="0F2B2617"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77" w:history="1">
        <w:r w:rsidR="00A52758" w:rsidRPr="00930C60">
          <w:rPr>
            <w:rStyle w:val="Hyperlink"/>
            <w:noProof/>
          </w:rPr>
          <w:t>Outcome 5.7: Palliative care and end-of-life care</w:t>
        </w:r>
        <w:r w:rsidR="00A52758">
          <w:rPr>
            <w:noProof/>
            <w:webHidden/>
          </w:rPr>
          <w:tab/>
        </w:r>
        <w:r w:rsidR="00A52758">
          <w:rPr>
            <w:noProof/>
            <w:webHidden/>
          </w:rPr>
          <w:fldChar w:fldCharType="begin"/>
        </w:r>
        <w:r w:rsidR="00A52758">
          <w:rPr>
            <w:noProof/>
            <w:webHidden/>
          </w:rPr>
          <w:instrText xml:space="preserve"> PAGEREF _Toc132186277 \h </w:instrText>
        </w:r>
        <w:r w:rsidR="00A52758">
          <w:rPr>
            <w:noProof/>
            <w:webHidden/>
          </w:rPr>
        </w:r>
        <w:r w:rsidR="00A52758">
          <w:rPr>
            <w:noProof/>
            <w:webHidden/>
          </w:rPr>
          <w:fldChar w:fldCharType="separate"/>
        </w:r>
        <w:r w:rsidR="00A52758">
          <w:rPr>
            <w:noProof/>
            <w:webHidden/>
          </w:rPr>
          <w:t>36</w:t>
        </w:r>
        <w:r w:rsidR="00A52758">
          <w:rPr>
            <w:noProof/>
            <w:webHidden/>
          </w:rPr>
          <w:fldChar w:fldCharType="end"/>
        </w:r>
      </w:hyperlink>
    </w:p>
    <w:p w14:paraId="2BEFFA48" w14:textId="63693C35" w:rsidR="00A52758" w:rsidRDefault="00C96C06">
      <w:pPr>
        <w:pStyle w:val="TOC1"/>
        <w:rPr>
          <w:rFonts w:asciiTheme="minorHAnsi" w:eastAsiaTheme="minorEastAsia" w:hAnsiTheme="minorHAnsi" w:cstheme="minorBidi"/>
          <w:b w:val="0"/>
          <w:bCs w:val="0"/>
          <w:noProof/>
          <w:color w:val="auto"/>
          <w:sz w:val="22"/>
          <w:szCs w:val="22"/>
          <w:lang w:eastAsia="en-AU"/>
        </w:rPr>
      </w:pPr>
      <w:hyperlink w:anchor="_Toc132186278" w:history="1">
        <w:r w:rsidR="00A52758" w:rsidRPr="00930C60">
          <w:rPr>
            <w:rStyle w:val="Hyperlink"/>
            <w:noProof/>
          </w:rPr>
          <w:t>Standard 6: Food and Nutrition</w:t>
        </w:r>
        <w:r w:rsidR="00A52758">
          <w:rPr>
            <w:noProof/>
            <w:webHidden/>
          </w:rPr>
          <w:tab/>
        </w:r>
        <w:r w:rsidR="00A52758">
          <w:rPr>
            <w:noProof/>
            <w:webHidden/>
          </w:rPr>
          <w:fldChar w:fldCharType="begin"/>
        </w:r>
        <w:r w:rsidR="00A52758">
          <w:rPr>
            <w:noProof/>
            <w:webHidden/>
          </w:rPr>
          <w:instrText xml:space="preserve"> PAGEREF _Toc132186278 \h </w:instrText>
        </w:r>
        <w:r w:rsidR="00A52758">
          <w:rPr>
            <w:noProof/>
            <w:webHidden/>
          </w:rPr>
        </w:r>
        <w:r w:rsidR="00A52758">
          <w:rPr>
            <w:noProof/>
            <w:webHidden/>
          </w:rPr>
          <w:fldChar w:fldCharType="separate"/>
        </w:r>
        <w:r w:rsidR="00A52758">
          <w:rPr>
            <w:noProof/>
            <w:webHidden/>
          </w:rPr>
          <w:t>38</w:t>
        </w:r>
        <w:r w:rsidR="00A52758">
          <w:rPr>
            <w:noProof/>
            <w:webHidden/>
          </w:rPr>
          <w:fldChar w:fldCharType="end"/>
        </w:r>
      </w:hyperlink>
    </w:p>
    <w:p w14:paraId="306167FC" w14:textId="4EA45702"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79" w:history="1">
        <w:r w:rsidR="00A52758" w:rsidRPr="00930C60">
          <w:rPr>
            <w:rStyle w:val="Hyperlink"/>
            <w:noProof/>
          </w:rPr>
          <w:t>Intent of Standard 6</w:t>
        </w:r>
        <w:r w:rsidR="00A52758">
          <w:rPr>
            <w:noProof/>
            <w:webHidden/>
          </w:rPr>
          <w:tab/>
        </w:r>
        <w:r w:rsidR="00A52758">
          <w:rPr>
            <w:noProof/>
            <w:webHidden/>
          </w:rPr>
          <w:fldChar w:fldCharType="begin"/>
        </w:r>
        <w:r w:rsidR="00A52758">
          <w:rPr>
            <w:noProof/>
            <w:webHidden/>
          </w:rPr>
          <w:instrText xml:space="preserve"> PAGEREF _Toc132186279 \h </w:instrText>
        </w:r>
        <w:r w:rsidR="00A52758">
          <w:rPr>
            <w:noProof/>
            <w:webHidden/>
          </w:rPr>
        </w:r>
        <w:r w:rsidR="00A52758">
          <w:rPr>
            <w:noProof/>
            <w:webHidden/>
          </w:rPr>
          <w:fldChar w:fldCharType="separate"/>
        </w:r>
        <w:r w:rsidR="00A52758">
          <w:rPr>
            <w:noProof/>
            <w:webHidden/>
          </w:rPr>
          <w:t>38</w:t>
        </w:r>
        <w:r w:rsidR="00A52758">
          <w:rPr>
            <w:noProof/>
            <w:webHidden/>
          </w:rPr>
          <w:fldChar w:fldCharType="end"/>
        </w:r>
      </w:hyperlink>
    </w:p>
    <w:p w14:paraId="23DF017F" w14:textId="0A546C05"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80" w:history="1">
        <w:r w:rsidR="00A52758" w:rsidRPr="00930C60">
          <w:rPr>
            <w:rStyle w:val="Hyperlink"/>
            <w:noProof/>
          </w:rPr>
          <w:t>Standard 6 expectation statement for older people:</w:t>
        </w:r>
        <w:r w:rsidR="00A52758">
          <w:rPr>
            <w:noProof/>
            <w:webHidden/>
          </w:rPr>
          <w:tab/>
        </w:r>
        <w:r w:rsidR="00A52758">
          <w:rPr>
            <w:noProof/>
            <w:webHidden/>
          </w:rPr>
          <w:fldChar w:fldCharType="begin"/>
        </w:r>
        <w:r w:rsidR="00A52758">
          <w:rPr>
            <w:noProof/>
            <w:webHidden/>
          </w:rPr>
          <w:instrText xml:space="preserve"> PAGEREF _Toc132186280 \h </w:instrText>
        </w:r>
        <w:r w:rsidR="00A52758">
          <w:rPr>
            <w:noProof/>
            <w:webHidden/>
          </w:rPr>
        </w:r>
        <w:r w:rsidR="00A52758">
          <w:rPr>
            <w:noProof/>
            <w:webHidden/>
          </w:rPr>
          <w:fldChar w:fldCharType="separate"/>
        </w:r>
        <w:r w:rsidR="00A52758">
          <w:rPr>
            <w:noProof/>
            <w:webHidden/>
          </w:rPr>
          <w:t>39</w:t>
        </w:r>
        <w:r w:rsidR="00A52758">
          <w:rPr>
            <w:noProof/>
            <w:webHidden/>
          </w:rPr>
          <w:fldChar w:fldCharType="end"/>
        </w:r>
      </w:hyperlink>
    </w:p>
    <w:p w14:paraId="3D491B89" w14:textId="6DF9071E"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81" w:history="1">
        <w:r w:rsidR="00A52758" w:rsidRPr="00930C60">
          <w:rPr>
            <w:rStyle w:val="Hyperlink"/>
            <w:noProof/>
          </w:rPr>
          <w:t>Outcome 6.1: Partnering with older people on food and nutrition</w:t>
        </w:r>
        <w:r w:rsidR="00A52758">
          <w:rPr>
            <w:noProof/>
            <w:webHidden/>
          </w:rPr>
          <w:tab/>
        </w:r>
        <w:r w:rsidR="00A52758">
          <w:rPr>
            <w:noProof/>
            <w:webHidden/>
          </w:rPr>
          <w:fldChar w:fldCharType="begin"/>
        </w:r>
        <w:r w:rsidR="00A52758">
          <w:rPr>
            <w:noProof/>
            <w:webHidden/>
          </w:rPr>
          <w:instrText xml:space="preserve"> PAGEREF _Toc132186281 \h </w:instrText>
        </w:r>
        <w:r w:rsidR="00A52758">
          <w:rPr>
            <w:noProof/>
            <w:webHidden/>
          </w:rPr>
        </w:r>
        <w:r w:rsidR="00A52758">
          <w:rPr>
            <w:noProof/>
            <w:webHidden/>
          </w:rPr>
          <w:fldChar w:fldCharType="separate"/>
        </w:r>
        <w:r w:rsidR="00A52758">
          <w:rPr>
            <w:noProof/>
            <w:webHidden/>
          </w:rPr>
          <w:t>39</w:t>
        </w:r>
        <w:r w:rsidR="00A52758">
          <w:rPr>
            <w:noProof/>
            <w:webHidden/>
          </w:rPr>
          <w:fldChar w:fldCharType="end"/>
        </w:r>
      </w:hyperlink>
    </w:p>
    <w:p w14:paraId="38B22BAA" w14:textId="358FE983"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82" w:history="1">
        <w:r w:rsidR="00A52758" w:rsidRPr="00930C60">
          <w:rPr>
            <w:rStyle w:val="Hyperlink"/>
            <w:noProof/>
          </w:rPr>
          <w:t>Outcome 6.2: Assessment of nutritional needs and preferences</w:t>
        </w:r>
        <w:r w:rsidR="00A52758">
          <w:rPr>
            <w:noProof/>
            <w:webHidden/>
          </w:rPr>
          <w:tab/>
        </w:r>
        <w:r w:rsidR="00A52758">
          <w:rPr>
            <w:noProof/>
            <w:webHidden/>
          </w:rPr>
          <w:fldChar w:fldCharType="begin"/>
        </w:r>
        <w:r w:rsidR="00A52758">
          <w:rPr>
            <w:noProof/>
            <w:webHidden/>
          </w:rPr>
          <w:instrText xml:space="preserve"> PAGEREF _Toc132186282 \h </w:instrText>
        </w:r>
        <w:r w:rsidR="00A52758">
          <w:rPr>
            <w:noProof/>
            <w:webHidden/>
          </w:rPr>
        </w:r>
        <w:r w:rsidR="00A52758">
          <w:rPr>
            <w:noProof/>
            <w:webHidden/>
          </w:rPr>
          <w:fldChar w:fldCharType="separate"/>
        </w:r>
        <w:r w:rsidR="00A52758">
          <w:rPr>
            <w:noProof/>
            <w:webHidden/>
          </w:rPr>
          <w:t>40</w:t>
        </w:r>
        <w:r w:rsidR="00A52758">
          <w:rPr>
            <w:noProof/>
            <w:webHidden/>
          </w:rPr>
          <w:fldChar w:fldCharType="end"/>
        </w:r>
      </w:hyperlink>
    </w:p>
    <w:p w14:paraId="2641EAE2" w14:textId="6E46A872"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83" w:history="1">
        <w:r w:rsidR="00A52758" w:rsidRPr="00930C60">
          <w:rPr>
            <w:rStyle w:val="Hyperlink"/>
            <w:noProof/>
          </w:rPr>
          <w:t>Outcome 6.3: Provision of food and drink</w:t>
        </w:r>
        <w:r w:rsidR="00A52758">
          <w:rPr>
            <w:noProof/>
            <w:webHidden/>
          </w:rPr>
          <w:tab/>
        </w:r>
        <w:r w:rsidR="00A52758">
          <w:rPr>
            <w:noProof/>
            <w:webHidden/>
          </w:rPr>
          <w:fldChar w:fldCharType="begin"/>
        </w:r>
        <w:r w:rsidR="00A52758">
          <w:rPr>
            <w:noProof/>
            <w:webHidden/>
          </w:rPr>
          <w:instrText xml:space="preserve"> PAGEREF _Toc132186283 \h </w:instrText>
        </w:r>
        <w:r w:rsidR="00A52758">
          <w:rPr>
            <w:noProof/>
            <w:webHidden/>
          </w:rPr>
        </w:r>
        <w:r w:rsidR="00A52758">
          <w:rPr>
            <w:noProof/>
            <w:webHidden/>
          </w:rPr>
          <w:fldChar w:fldCharType="separate"/>
        </w:r>
        <w:r w:rsidR="00A52758">
          <w:rPr>
            <w:noProof/>
            <w:webHidden/>
          </w:rPr>
          <w:t>40</w:t>
        </w:r>
        <w:r w:rsidR="00A52758">
          <w:rPr>
            <w:noProof/>
            <w:webHidden/>
          </w:rPr>
          <w:fldChar w:fldCharType="end"/>
        </w:r>
      </w:hyperlink>
    </w:p>
    <w:p w14:paraId="49DC9693" w14:textId="36AFB163"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84" w:history="1">
        <w:r w:rsidR="00A52758" w:rsidRPr="00930C60">
          <w:rPr>
            <w:rStyle w:val="Hyperlink"/>
            <w:noProof/>
          </w:rPr>
          <w:t>Outcome 6.4: Dining experience</w:t>
        </w:r>
        <w:r w:rsidR="00A52758">
          <w:rPr>
            <w:noProof/>
            <w:webHidden/>
          </w:rPr>
          <w:tab/>
        </w:r>
        <w:r w:rsidR="00A52758">
          <w:rPr>
            <w:noProof/>
            <w:webHidden/>
          </w:rPr>
          <w:fldChar w:fldCharType="begin"/>
        </w:r>
        <w:r w:rsidR="00A52758">
          <w:rPr>
            <w:noProof/>
            <w:webHidden/>
          </w:rPr>
          <w:instrText xml:space="preserve"> PAGEREF _Toc132186284 \h </w:instrText>
        </w:r>
        <w:r w:rsidR="00A52758">
          <w:rPr>
            <w:noProof/>
            <w:webHidden/>
          </w:rPr>
        </w:r>
        <w:r w:rsidR="00A52758">
          <w:rPr>
            <w:noProof/>
            <w:webHidden/>
          </w:rPr>
          <w:fldChar w:fldCharType="separate"/>
        </w:r>
        <w:r w:rsidR="00A52758">
          <w:rPr>
            <w:noProof/>
            <w:webHidden/>
          </w:rPr>
          <w:t>41</w:t>
        </w:r>
        <w:r w:rsidR="00A52758">
          <w:rPr>
            <w:noProof/>
            <w:webHidden/>
          </w:rPr>
          <w:fldChar w:fldCharType="end"/>
        </w:r>
      </w:hyperlink>
    </w:p>
    <w:p w14:paraId="2E896144" w14:textId="7147D92F" w:rsidR="00A52758" w:rsidRDefault="00C96C06">
      <w:pPr>
        <w:pStyle w:val="TOC1"/>
        <w:rPr>
          <w:rFonts w:asciiTheme="minorHAnsi" w:eastAsiaTheme="minorEastAsia" w:hAnsiTheme="minorHAnsi" w:cstheme="minorBidi"/>
          <w:b w:val="0"/>
          <w:bCs w:val="0"/>
          <w:noProof/>
          <w:color w:val="auto"/>
          <w:sz w:val="22"/>
          <w:szCs w:val="22"/>
          <w:lang w:eastAsia="en-AU"/>
        </w:rPr>
      </w:pPr>
      <w:hyperlink w:anchor="_Toc132186285" w:history="1">
        <w:r w:rsidR="00A52758" w:rsidRPr="00930C60">
          <w:rPr>
            <w:rStyle w:val="Hyperlink"/>
            <w:noProof/>
          </w:rPr>
          <w:t>Standard 7: The Residential Community</w:t>
        </w:r>
        <w:r w:rsidR="00A52758">
          <w:rPr>
            <w:noProof/>
            <w:webHidden/>
          </w:rPr>
          <w:tab/>
        </w:r>
        <w:r w:rsidR="00A52758">
          <w:rPr>
            <w:noProof/>
            <w:webHidden/>
          </w:rPr>
          <w:fldChar w:fldCharType="begin"/>
        </w:r>
        <w:r w:rsidR="00A52758">
          <w:rPr>
            <w:noProof/>
            <w:webHidden/>
          </w:rPr>
          <w:instrText xml:space="preserve"> PAGEREF _Toc132186285 \h </w:instrText>
        </w:r>
        <w:r w:rsidR="00A52758">
          <w:rPr>
            <w:noProof/>
            <w:webHidden/>
          </w:rPr>
        </w:r>
        <w:r w:rsidR="00A52758">
          <w:rPr>
            <w:noProof/>
            <w:webHidden/>
          </w:rPr>
          <w:fldChar w:fldCharType="separate"/>
        </w:r>
        <w:r w:rsidR="00A52758">
          <w:rPr>
            <w:noProof/>
            <w:webHidden/>
          </w:rPr>
          <w:t>43</w:t>
        </w:r>
        <w:r w:rsidR="00A52758">
          <w:rPr>
            <w:noProof/>
            <w:webHidden/>
          </w:rPr>
          <w:fldChar w:fldCharType="end"/>
        </w:r>
      </w:hyperlink>
    </w:p>
    <w:p w14:paraId="67653BB4" w14:textId="53222470"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86" w:history="1">
        <w:r w:rsidR="00A52758" w:rsidRPr="00930C60">
          <w:rPr>
            <w:rStyle w:val="Hyperlink"/>
            <w:noProof/>
          </w:rPr>
          <w:t>Intent of Standard 7</w:t>
        </w:r>
        <w:r w:rsidR="00A52758">
          <w:rPr>
            <w:noProof/>
            <w:webHidden/>
          </w:rPr>
          <w:tab/>
        </w:r>
        <w:r w:rsidR="00A52758">
          <w:rPr>
            <w:noProof/>
            <w:webHidden/>
          </w:rPr>
          <w:fldChar w:fldCharType="begin"/>
        </w:r>
        <w:r w:rsidR="00A52758">
          <w:rPr>
            <w:noProof/>
            <w:webHidden/>
          </w:rPr>
          <w:instrText xml:space="preserve"> PAGEREF _Toc132186286 \h </w:instrText>
        </w:r>
        <w:r w:rsidR="00A52758">
          <w:rPr>
            <w:noProof/>
            <w:webHidden/>
          </w:rPr>
        </w:r>
        <w:r w:rsidR="00A52758">
          <w:rPr>
            <w:noProof/>
            <w:webHidden/>
          </w:rPr>
          <w:fldChar w:fldCharType="separate"/>
        </w:r>
        <w:r w:rsidR="00A52758">
          <w:rPr>
            <w:noProof/>
            <w:webHidden/>
          </w:rPr>
          <w:t>43</w:t>
        </w:r>
        <w:r w:rsidR="00A52758">
          <w:rPr>
            <w:noProof/>
            <w:webHidden/>
          </w:rPr>
          <w:fldChar w:fldCharType="end"/>
        </w:r>
      </w:hyperlink>
    </w:p>
    <w:p w14:paraId="31B0459A" w14:textId="40FFC452"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87" w:history="1">
        <w:r w:rsidR="00A52758" w:rsidRPr="00930C60">
          <w:rPr>
            <w:rStyle w:val="Hyperlink"/>
            <w:noProof/>
          </w:rPr>
          <w:t>Standard 7 expectation statement for older people:</w:t>
        </w:r>
        <w:r w:rsidR="00A52758">
          <w:rPr>
            <w:noProof/>
            <w:webHidden/>
          </w:rPr>
          <w:tab/>
        </w:r>
        <w:r w:rsidR="00A52758">
          <w:rPr>
            <w:noProof/>
            <w:webHidden/>
          </w:rPr>
          <w:fldChar w:fldCharType="begin"/>
        </w:r>
        <w:r w:rsidR="00A52758">
          <w:rPr>
            <w:noProof/>
            <w:webHidden/>
          </w:rPr>
          <w:instrText xml:space="preserve"> PAGEREF _Toc132186287 \h </w:instrText>
        </w:r>
        <w:r w:rsidR="00A52758">
          <w:rPr>
            <w:noProof/>
            <w:webHidden/>
          </w:rPr>
        </w:r>
        <w:r w:rsidR="00A52758">
          <w:rPr>
            <w:noProof/>
            <w:webHidden/>
          </w:rPr>
          <w:fldChar w:fldCharType="separate"/>
        </w:r>
        <w:r w:rsidR="00A52758">
          <w:rPr>
            <w:noProof/>
            <w:webHidden/>
          </w:rPr>
          <w:t>44</w:t>
        </w:r>
        <w:r w:rsidR="00A52758">
          <w:rPr>
            <w:noProof/>
            <w:webHidden/>
          </w:rPr>
          <w:fldChar w:fldCharType="end"/>
        </w:r>
      </w:hyperlink>
    </w:p>
    <w:p w14:paraId="526AFD49" w14:textId="30FDD83C"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88" w:history="1">
        <w:r w:rsidR="00A52758" w:rsidRPr="00930C60">
          <w:rPr>
            <w:rStyle w:val="Hyperlink"/>
            <w:noProof/>
          </w:rPr>
          <w:t>Outcome 7.1: Daily living</w:t>
        </w:r>
        <w:r w:rsidR="00A52758">
          <w:rPr>
            <w:noProof/>
            <w:webHidden/>
          </w:rPr>
          <w:tab/>
        </w:r>
        <w:r w:rsidR="00A52758">
          <w:rPr>
            <w:noProof/>
            <w:webHidden/>
          </w:rPr>
          <w:fldChar w:fldCharType="begin"/>
        </w:r>
        <w:r w:rsidR="00A52758">
          <w:rPr>
            <w:noProof/>
            <w:webHidden/>
          </w:rPr>
          <w:instrText xml:space="preserve"> PAGEREF _Toc132186288 \h </w:instrText>
        </w:r>
        <w:r w:rsidR="00A52758">
          <w:rPr>
            <w:noProof/>
            <w:webHidden/>
          </w:rPr>
        </w:r>
        <w:r w:rsidR="00A52758">
          <w:rPr>
            <w:noProof/>
            <w:webHidden/>
          </w:rPr>
          <w:fldChar w:fldCharType="separate"/>
        </w:r>
        <w:r w:rsidR="00A52758">
          <w:rPr>
            <w:noProof/>
            <w:webHidden/>
          </w:rPr>
          <w:t>44</w:t>
        </w:r>
        <w:r w:rsidR="00A52758">
          <w:rPr>
            <w:noProof/>
            <w:webHidden/>
          </w:rPr>
          <w:fldChar w:fldCharType="end"/>
        </w:r>
      </w:hyperlink>
    </w:p>
    <w:p w14:paraId="6D83B947" w14:textId="50DF91C8" w:rsidR="00A52758" w:rsidRDefault="00C96C06">
      <w:pPr>
        <w:pStyle w:val="TOC2"/>
        <w:rPr>
          <w:rFonts w:asciiTheme="minorHAnsi" w:eastAsiaTheme="minorEastAsia" w:hAnsiTheme="minorHAnsi" w:cstheme="minorBidi"/>
          <w:iCs w:val="0"/>
          <w:noProof/>
          <w:color w:val="auto"/>
          <w:sz w:val="22"/>
          <w:szCs w:val="22"/>
          <w:lang w:eastAsia="en-AU"/>
        </w:rPr>
      </w:pPr>
      <w:hyperlink w:anchor="_Toc132186289" w:history="1">
        <w:r w:rsidR="00A52758" w:rsidRPr="00930C60">
          <w:rPr>
            <w:rStyle w:val="Hyperlink"/>
            <w:noProof/>
          </w:rPr>
          <w:t>Outcome 7.2: Transitions</w:t>
        </w:r>
        <w:r w:rsidR="00A52758">
          <w:rPr>
            <w:noProof/>
            <w:webHidden/>
          </w:rPr>
          <w:tab/>
        </w:r>
        <w:r w:rsidR="00A52758">
          <w:rPr>
            <w:noProof/>
            <w:webHidden/>
          </w:rPr>
          <w:fldChar w:fldCharType="begin"/>
        </w:r>
        <w:r w:rsidR="00A52758">
          <w:rPr>
            <w:noProof/>
            <w:webHidden/>
          </w:rPr>
          <w:instrText xml:space="preserve"> PAGEREF _Toc132186289 \h </w:instrText>
        </w:r>
        <w:r w:rsidR="00A52758">
          <w:rPr>
            <w:noProof/>
            <w:webHidden/>
          </w:rPr>
        </w:r>
        <w:r w:rsidR="00A52758">
          <w:rPr>
            <w:noProof/>
            <w:webHidden/>
          </w:rPr>
          <w:fldChar w:fldCharType="separate"/>
        </w:r>
        <w:r w:rsidR="00A52758">
          <w:rPr>
            <w:noProof/>
            <w:webHidden/>
          </w:rPr>
          <w:t>45</w:t>
        </w:r>
        <w:r w:rsidR="00A52758">
          <w:rPr>
            <w:noProof/>
            <w:webHidden/>
          </w:rPr>
          <w:fldChar w:fldCharType="end"/>
        </w:r>
      </w:hyperlink>
    </w:p>
    <w:p w14:paraId="7167B7E0" w14:textId="6CF9CF65" w:rsidR="00A52758" w:rsidRDefault="00C96C06">
      <w:pPr>
        <w:pStyle w:val="TOC1"/>
        <w:rPr>
          <w:rFonts w:asciiTheme="minorHAnsi" w:eastAsiaTheme="minorEastAsia" w:hAnsiTheme="minorHAnsi" w:cstheme="minorBidi"/>
          <w:b w:val="0"/>
          <w:bCs w:val="0"/>
          <w:noProof/>
          <w:color w:val="auto"/>
          <w:sz w:val="22"/>
          <w:szCs w:val="22"/>
          <w:lang w:eastAsia="en-AU"/>
        </w:rPr>
      </w:pPr>
      <w:hyperlink w:anchor="_Toc132186290" w:history="1">
        <w:r w:rsidR="00A52758" w:rsidRPr="00930C60">
          <w:rPr>
            <w:rStyle w:val="Hyperlink"/>
            <w:noProof/>
          </w:rPr>
          <w:t>Terms and definitions</w:t>
        </w:r>
        <w:r w:rsidR="00A52758">
          <w:rPr>
            <w:noProof/>
            <w:webHidden/>
          </w:rPr>
          <w:tab/>
        </w:r>
        <w:r w:rsidR="00A52758">
          <w:rPr>
            <w:noProof/>
            <w:webHidden/>
          </w:rPr>
          <w:fldChar w:fldCharType="begin"/>
        </w:r>
        <w:r w:rsidR="00A52758">
          <w:rPr>
            <w:noProof/>
            <w:webHidden/>
          </w:rPr>
          <w:instrText xml:space="preserve"> PAGEREF _Toc132186290 \h </w:instrText>
        </w:r>
        <w:r w:rsidR="00A52758">
          <w:rPr>
            <w:noProof/>
            <w:webHidden/>
          </w:rPr>
        </w:r>
        <w:r w:rsidR="00A52758">
          <w:rPr>
            <w:noProof/>
            <w:webHidden/>
          </w:rPr>
          <w:fldChar w:fldCharType="separate"/>
        </w:r>
        <w:r w:rsidR="00A52758">
          <w:rPr>
            <w:noProof/>
            <w:webHidden/>
          </w:rPr>
          <w:t>46</w:t>
        </w:r>
        <w:r w:rsidR="00A52758">
          <w:rPr>
            <w:noProof/>
            <w:webHidden/>
          </w:rPr>
          <w:fldChar w:fldCharType="end"/>
        </w:r>
      </w:hyperlink>
    </w:p>
    <w:p w14:paraId="15294F49" w14:textId="3305F98C" w:rsidR="00C30B18" w:rsidRDefault="00D32315">
      <w:pPr>
        <w:spacing w:before="0" w:after="0" w:line="240" w:lineRule="auto"/>
      </w:pPr>
      <w:r>
        <w:fldChar w:fldCharType="end"/>
      </w:r>
    </w:p>
    <w:p w14:paraId="6DD339F8" w14:textId="0088A4DC" w:rsidR="00C30B18" w:rsidRDefault="00C30B18">
      <w:pPr>
        <w:spacing w:before="0" w:after="0" w:line="240" w:lineRule="auto"/>
      </w:pPr>
      <w:r>
        <w:br w:type="page"/>
      </w:r>
    </w:p>
    <w:p w14:paraId="4AAD75A0" w14:textId="77777777" w:rsidR="00E52804" w:rsidRDefault="00E96D70" w:rsidP="004C48F7">
      <w:r w:rsidRPr="000E5344">
        <w:lastRenderedPageBreak/>
        <w:t xml:space="preserve">Below </w:t>
      </w:r>
      <w:r>
        <w:t>are</w:t>
      </w:r>
      <w:r w:rsidRPr="000E5344">
        <w:t xml:space="preserve"> the </w:t>
      </w:r>
      <w:r>
        <w:t>proposed strengthened</w:t>
      </w:r>
      <w:r w:rsidRPr="000E5344">
        <w:t xml:space="preserve"> </w:t>
      </w:r>
      <w:r>
        <w:t xml:space="preserve">Aged Care </w:t>
      </w:r>
      <w:r w:rsidRPr="000E5344">
        <w:t>Quality Standards, including the expectation statements for older people, intent</w:t>
      </w:r>
      <w:r>
        <w:t xml:space="preserve"> of each standard, </w:t>
      </w:r>
      <w:r w:rsidRPr="000E5344">
        <w:t xml:space="preserve">enforceable </w:t>
      </w:r>
      <w:proofErr w:type="gramStart"/>
      <w:r w:rsidRPr="000E5344">
        <w:t>outcomes</w:t>
      </w:r>
      <w:proofErr w:type="gramEnd"/>
      <w:r w:rsidRPr="000E5344">
        <w:t xml:space="preserve"> </w:t>
      </w:r>
      <w:r>
        <w:t xml:space="preserve">and </w:t>
      </w:r>
      <w:r w:rsidRPr="000E5344">
        <w:t xml:space="preserve">detailed actions to be demonstrated by a provider under each standard. </w:t>
      </w:r>
    </w:p>
    <w:p w14:paraId="05E035A8" w14:textId="5EBB982C" w:rsidR="0090389D" w:rsidRDefault="0090389D" w:rsidP="0090389D">
      <w:r>
        <w:t xml:space="preserve">Further information about how these strengthened Quality Standards have been developed can be found through the </w:t>
      </w:r>
      <w:hyperlink r:id="rId14" w:history="1">
        <w:r>
          <w:rPr>
            <w:rStyle w:val="Hyperlink"/>
          </w:rPr>
          <w:t>detailed consultation paper</w:t>
        </w:r>
      </w:hyperlink>
      <w:r>
        <w:t xml:space="preserve"> and </w:t>
      </w:r>
      <w:hyperlink r:id="rId15" w:history="1">
        <w:r>
          <w:rPr>
            <w:rStyle w:val="Hyperlink"/>
          </w:rPr>
          <w:t>summary version</w:t>
        </w:r>
      </w:hyperlink>
      <w:r>
        <w:t xml:space="preserve">. </w:t>
      </w:r>
    </w:p>
    <w:p w14:paraId="3662D96D" w14:textId="76106651" w:rsidR="00023A93" w:rsidRDefault="00023A93" w:rsidP="004C48F7">
      <w:r>
        <w:rPr>
          <w:noProof/>
        </w:rPr>
        <w:drawing>
          <wp:inline distT="0" distB="0" distL="0" distR="0" wp14:anchorId="4929352D" wp14:editId="4CE9DD88">
            <wp:extent cx="5511802" cy="6019802"/>
            <wp:effectExtent l="0" t="0" r="0" b="0"/>
            <wp:docPr id="2" name="Picture 2" descr="This circular diagram outlines the 7 Aged Care Quality Standards (the Quality Standards). Quality Standard 1 The Person is positioned in a circle at the centre of the diagram, and Quality Standards 2-7 are arranged around it. Standards 2, 3, and 4 have a bold underline to demonstrate that they are relevant to both home and residential aged care. Standards 5, 6, and 7 have a shaded underline to demonstrate their focus on residential aged c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is circular diagram outlines the 7 Aged Care Quality Standards (the Quality Standards). Quality Standard 1 The Person is positioned in a circle at the centre of the diagram, and Quality Standards 2-7 are arranged around it. Standards 2, 3, and 4 have a bold underline to demonstrate that they are relevant to both home and residential aged care. Standards 5, 6, and 7 have a shaded underline to demonstrate their focus on residential aged care. "/>
                    <pic:cNvPicPr/>
                  </pic:nvPicPr>
                  <pic:blipFill>
                    <a:blip r:embed="rId16">
                      <a:extLst>
                        <a:ext uri="{28A0092B-C50C-407E-A947-70E740481C1C}">
                          <a14:useLocalDpi xmlns:a14="http://schemas.microsoft.com/office/drawing/2010/main" val="0"/>
                        </a:ext>
                      </a:extLst>
                    </a:blip>
                    <a:stretch>
                      <a:fillRect/>
                    </a:stretch>
                  </pic:blipFill>
                  <pic:spPr>
                    <a:xfrm>
                      <a:off x="0" y="0"/>
                      <a:ext cx="5511802" cy="6019802"/>
                    </a:xfrm>
                    <a:prstGeom prst="rect">
                      <a:avLst/>
                    </a:prstGeom>
                  </pic:spPr>
                </pic:pic>
              </a:graphicData>
            </a:graphic>
          </wp:inline>
        </w:drawing>
      </w:r>
    </w:p>
    <w:p w14:paraId="53A011F2" w14:textId="05696595" w:rsidR="007709FF" w:rsidRPr="007709FF" w:rsidRDefault="007709FF" w:rsidP="007709FF">
      <w:pPr>
        <w:pStyle w:val="NormalWeb"/>
        <w:spacing w:before="0" w:beforeAutospacing="0" w:after="0" w:afterAutospacing="0"/>
        <w:jc w:val="center"/>
        <w:rPr>
          <w:rFonts w:ascii="Segoe UI" w:hAnsi="Segoe UI" w:cs="Segoe UI"/>
          <w:lang w:eastAsia="en-AU"/>
        </w:rPr>
      </w:pPr>
      <w:r w:rsidRPr="007709FF">
        <w:rPr>
          <w:rFonts w:ascii="Segoe UI" w:hAnsi="Segoe UI" w:cs="Segoe UI"/>
          <w:b/>
          <w:bCs/>
          <w:lang w:eastAsia="en-AU"/>
        </w:rPr>
        <w:t xml:space="preserve">Please note the draft strengthened Quality Standards in this document are not yet in operation. The strengthened Quality Standards are </w:t>
      </w:r>
      <w:r w:rsidR="005E5113">
        <w:rPr>
          <w:rFonts w:ascii="Segoe UI" w:hAnsi="Segoe UI" w:cs="Segoe UI"/>
          <w:b/>
          <w:bCs/>
          <w:lang w:eastAsia="en-AU"/>
        </w:rPr>
        <w:t xml:space="preserve">being </w:t>
      </w:r>
      <w:r w:rsidR="006768D8">
        <w:rPr>
          <w:rFonts w:ascii="Segoe UI" w:hAnsi="Segoe UI" w:cs="Segoe UI"/>
          <w:b/>
          <w:bCs/>
          <w:lang w:eastAsia="en-AU"/>
        </w:rPr>
        <w:t>p</w:t>
      </w:r>
      <w:r w:rsidR="005E5113">
        <w:rPr>
          <w:rFonts w:ascii="Segoe UI" w:hAnsi="Segoe UI" w:cs="Segoe UI"/>
          <w:b/>
          <w:bCs/>
          <w:lang w:eastAsia="en-AU"/>
        </w:rPr>
        <w:t>iloted from</w:t>
      </w:r>
      <w:r w:rsidRPr="007709FF">
        <w:rPr>
          <w:rFonts w:ascii="Segoe UI" w:hAnsi="Segoe UI" w:cs="Segoe UI"/>
          <w:b/>
          <w:bCs/>
          <w:lang w:eastAsia="en-AU"/>
        </w:rPr>
        <w:t xml:space="preserve"> April 2023, with findings to inform any further changes prior to commencement. This draft is intended for test purposes only.</w:t>
      </w:r>
    </w:p>
    <w:p w14:paraId="6E3218C0" w14:textId="3EDD4CB4" w:rsidR="00E640A9" w:rsidRPr="00E640A9" w:rsidRDefault="00E640A9" w:rsidP="00E640A9">
      <w:pPr>
        <w:jc w:val="center"/>
        <w:rPr>
          <w:b/>
          <w:bCs/>
        </w:rPr>
      </w:pPr>
    </w:p>
    <w:p w14:paraId="1FFF7895" w14:textId="5C157C25" w:rsidR="0065187D" w:rsidRDefault="0065187D" w:rsidP="0065187D">
      <w:pPr>
        <w:pStyle w:val="Heading1"/>
      </w:pPr>
      <w:bookmarkStart w:id="17" w:name="_Toc132186235"/>
      <w:r w:rsidRPr="003333AF">
        <w:lastRenderedPageBreak/>
        <w:t>Standard</w:t>
      </w:r>
      <w:r>
        <w:t xml:space="preserve"> 1: The Person</w:t>
      </w:r>
      <w:bookmarkEnd w:id="17"/>
    </w:p>
    <w:p w14:paraId="26C1A17B" w14:textId="77777777" w:rsidR="0065187D" w:rsidRDefault="0065187D" w:rsidP="0065187D">
      <w:pPr>
        <w:pStyle w:val="mpcbullets1"/>
        <w:keepNext/>
        <w:numPr>
          <w:ilvl w:val="0"/>
          <w:numId w:val="0"/>
        </w:numPr>
        <w:rPr>
          <w:noProof/>
        </w:rPr>
      </w:pPr>
    </w:p>
    <w:p w14:paraId="1735A3D8" w14:textId="430B4288" w:rsidR="0065187D" w:rsidRPr="006F2600" w:rsidRDefault="0065187D" w:rsidP="006F2600">
      <w:pPr>
        <w:pStyle w:val="mpcbullets1"/>
        <w:keepNext/>
        <w:numPr>
          <w:ilvl w:val="0"/>
          <w:numId w:val="0"/>
        </w:numPr>
        <w:jc w:val="center"/>
        <w:rPr>
          <w:noProof/>
        </w:rPr>
      </w:pPr>
      <w:r w:rsidRPr="00E46DAE">
        <w:rPr>
          <w:noProof/>
        </w:rPr>
        <w:drawing>
          <wp:inline distT="0" distB="0" distL="0" distR="0" wp14:anchorId="67CC1D4B" wp14:editId="33A69B47">
            <wp:extent cx="2573294" cy="2576116"/>
            <wp:effectExtent l="0" t="0" r="0" b="0"/>
            <wp:docPr id="7" name="Picture 6" descr="Standard 1 photograph of older person with child. Photo includes a consumer statement which says &quot;I am valued and have choice over the life I lead&quot;. ">
              <a:extLst xmlns:a="http://schemas.openxmlformats.org/drawingml/2006/main">
                <a:ext uri="{FF2B5EF4-FFF2-40B4-BE49-F238E27FC236}">
                  <a16:creationId xmlns:a16="http://schemas.microsoft.com/office/drawing/2014/main" id="{21DCC37D-4015-431F-9DA3-AFD20C3920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Standard 1 photograph of older person with child. Photo includes a consumer statement which says &quot;I am valued and have choice over the life I lead&quot;. ">
                      <a:extLst>
                        <a:ext uri="{FF2B5EF4-FFF2-40B4-BE49-F238E27FC236}">
                          <a16:creationId xmlns:a16="http://schemas.microsoft.com/office/drawing/2014/main" id="{21DCC37D-4015-431F-9DA3-AFD20C392013}"/>
                        </a:ext>
                      </a:extLst>
                    </pic:cNvPr>
                    <pic:cNvPicPr>
                      <a:picLocks noChangeAspect="1"/>
                    </pic:cNvPicPr>
                  </pic:nvPicPr>
                  <pic:blipFill>
                    <a:blip r:embed="rId17"/>
                    <a:stretch>
                      <a:fillRect/>
                    </a:stretch>
                  </pic:blipFill>
                  <pic:spPr>
                    <a:xfrm>
                      <a:off x="0" y="0"/>
                      <a:ext cx="2573294" cy="2576116"/>
                    </a:xfrm>
                    <a:prstGeom prst="rect">
                      <a:avLst/>
                    </a:prstGeom>
                  </pic:spPr>
                </pic:pic>
              </a:graphicData>
            </a:graphic>
          </wp:inline>
        </w:drawing>
      </w:r>
      <w:r>
        <w:rPr>
          <w:noProof/>
        </w:rPr>
        <w:tab/>
      </w:r>
      <w:r w:rsidR="00654054" w:rsidRPr="006B4B95">
        <w:rPr>
          <w:noProof/>
        </w:rPr>
        <w:drawing>
          <wp:inline distT="0" distB="0" distL="0" distR="0" wp14:anchorId="3360665B" wp14:editId="1E086645">
            <wp:extent cx="2580909" cy="2584790"/>
            <wp:effectExtent l="0" t="0" r="0" b="6350"/>
            <wp:docPr id="14" name="Picture 6" descr="Standard 1 photograph of older person with occupational therapist. Photo includes a provider statement which says &quot;I understand the people I care for and support them in choices that impact their lives&quot;.">
              <a:extLst xmlns:a="http://schemas.openxmlformats.org/drawingml/2006/main">
                <a:ext uri="{FF2B5EF4-FFF2-40B4-BE49-F238E27FC236}">
                  <a16:creationId xmlns:a16="http://schemas.microsoft.com/office/drawing/2014/main" id="{B42A4A95-61C6-476C-8C40-D6C711D4EA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6" descr="Standard 1 photograph of older person with occupational therapist. Photo includes a provider statement which says &quot;I understand the people I care for and support them in choices that impact their lives&quot;.">
                      <a:extLst>
                        <a:ext uri="{FF2B5EF4-FFF2-40B4-BE49-F238E27FC236}">
                          <a16:creationId xmlns:a16="http://schemas.microsoft.com/office/drawing/2014/main" id="{B42A4A95-61C6-476C-8C40-D6C711D4EA38}"/>
                        </a:ext>
                      </a:extLst>
                    </pic:cNvPr>
                    <pic:cNvPicPr>
                      <a:picLocks noChangeAspect="1"/>
                    </pic:cNvPicPr>
                  </pic:nvPicPr>
                  <pic:blipFill>
                    <a:blip r:embed="rId18"/>
                    <a:stretch>
                      <a:fillRect/>
                    </a:stretch>
                  </pic:blipFill>
                  <pic:spPr>
                    <a:xfrm>
                      <a:off x="0" y="0"/>
                      <a:ext cx="2580909" cy="2584790"/>
                    </a:xfrm>
                    <a:prstGeom prst="rect">
                      <a:avLst/>
                    </a:prstGeom>
                    <a:ln w="228600" cap="sq" cmpd="thickThin">
                      <a:noFill/>
                      <a:prstDash val="solid"/>
                      <a:miter lim="800000"/>
                    </a:ln>
                    <a:effectLst>
                      <a:innerShdw blurRad="76200">
                        <a:srgbClr val="000000"/>
                      </a:innerShdw>
                    </a:effectLst>
                  </pic:spPr>
                </pic:pic>
              </a:graphicData>
            </a:graphic>
          </wp:inline>
        </w:drawing>
      </w:r>
    </w:p>
    <w:p w14:paraId="7FDB46D8" w14:textId="6ECB7231" w:rsidR="0065187D" w:rsidRDefault="0065187D" w:rsidP="006713AB">
      <w:pPr>
        <w:pStyle w:val="Heading2"/>
      </w:pPr>
      <w:bookmarkStart w:id="18" w:name="_Toc132186236"/>
      <w:r>
        <w:t>Intent of Standard 1</w:t>
      </w:r>
      <w:bookmarkEnd w:id="18"/>
    </w:p>
    <w:p w14:paraId="34B5E818" w14:textId="38EFF31C" w:rsidR="0065187D" w:rsidRPr="00751D8A" w:rsidRDefault="50905471" w:rsidP="75C53350">
      <w:pPr>
        <w:rPr>
          <w:i/>
          <w:iCs/>
        </w:rPr>
      </w:pPr>
      <w:r w:rsidRPr="75C53350">
        <w:rPr>
          <w:i/>
          <w:iCs/>
        </w:rPr>
        <w:t>Standard 1 underpins the way that providers and workers are expected to treat older people a</w:t>
      </w:r>
      <w:r w:rsidR="00A817CA">
        <w:rPr>
          <w:i/>
          <w:iCs/>
        </w:rPr>
        <w:t>nd i</w:t>
      </w:r>
      <w:r w:rsidRPr="75C53350">
        <w:rPr>
          <w:i/>
          <w:iCs/>
        </w:rPr>
        <w:t xml:space="preserve">s relevant to all standards. Standard 1 reflects important concepts about dignity and respect, older person individuality and diversity, independence, choice and control, culturally safe </w:t>
      </w:r>
      <w:proofErr w:type="gramStart"/>
      <w:r w:rsidRPr="75C53350">
        <w:rPr>
          <w:i/>
          <w:iCs/>
        </w:rPr>
        <w:t>care</w:t>
      </w:r>
      <w:proofErr w:type="gramEnd"/>
      <w:r w:rsidRPr="75C53350">
        <w:rPr>
          <w:i/>
          <w:iCs/>
        </w:rPr>
        <w:t xml:space="preserve"> and dignity of risk. These are all important in fostering a sense of safety, autonomy, </w:t>
      </w:r>
      <w:proofErr w:type="gramStart"/>
      <w:r w:rsidRPr="75C53350">
        <w:rPr>
          <w:i/>
          <w:iCs/>
        </w:rPr>
        <w:t>inclusion</w:t>
      </w:r>
      <w:proofErr w:type="gramEnd"/>
      <w:r w:rsidRPr="75C53350">
        <w:rPr>
          <w:i/>
          <w:iCs/>
        </w:rPr>
        <w:t xml:space="preserve"> and </w:t>
      </w:r>
      <w:r w:rsidR="002514E1">
        <w:rPr>
          <w:i/>
          <w:iCs/>
        </w:rPr>
        <w:t>quality of life</w:t>
      </w:r>
      <w:r w:rsidRPr="75C53350">
        <w:rPr>
          <w:i/>
          <w:iCs/>
        </w:rPr>
        <w:t xml:space="preserve"> for older people.</w:t>
      </w:r>
    </w:p>
    <w:p w14:paraId="26E97FB8" w14:textId="503D16BE" w:rsidR="0065187D" w:rsidRPr="00ED244E" w:rsidRDefault="0065187D" w:rsidP="006713AB">
      <w:pPr>
        <w:rPr>
          <w:i/>
          <w:iCs/>
        </w:rPr>
      </w:pPr>
      <w:r w:rsidRPr="00ED244E">
        <w:rPr>
          <w:i/>
          <w:iCs/>
        </w:rPr>
        <w:t xml:space="preserve">Older people </w:t>
      </w:r>
      <w:r w:rsidRPr="4C852B23">
        <w:rPr>
          <w:i/>
          <w:iCs/>
        </w:rPr>
        <w:t>are</w:t>
      </w:r>
      <w:r w:rsidRPr="00ED244E">
        <w:rPr>
          <w:i/>
          <w:iCs/>
        </w:rPr>
        <w:t xml:space="preserve"> valuable members of society, with rich and varied histories, characteristics</w:t>
      </w:r>
      <w:r w:rsidR="00C96544">
        <w:rPr>
          <w:i/>
          <w:iCs/>
        </w:rPr>
        <w:t xml:space="preserve">, identities, </w:t>
      </w:r>
      <w:proofErr w:type="gramStart"/>
      <w:r w:rsidR="00C96544">
        <w:rPr>
          <w:i/>
          <w:iCs/>
        </w:rPr>
        <w:t>interests</w:t>
      </w:r>
      <w:proofErr w:type="gramEnd"/>
      <w:r w:rsidRPr="00ED244E">
        <w:rPr>
          <w:i/>
          <w:iCs/>
        </w:rPr>
        <w:t xml:space="preserve"> and life experiences. </w:t>
      </w:r>
    </w:p>
    <w:p w14:paraId="2838724B" w14:textId="361AE77E" w:rsidR="0065187D" w:rsidRPr="00ED244E" w:rsidRDefault="0065187D" w:rsidP="006713AB">
      <w:pPr>
        <w:rPr>
          <w:i/>
          <w:iCs/>
        </w:rPr>
      </w:pPr>
      <w:r w:rsidRPr="006B1436">
        <w:rPr>
          <w:i/>
          <w:iCs/>
        </w:rPr>
        <w:t>Older</w:t>
      </w:r>
      <w:r w:rsidRPr="74D4963C">
        <w:rPr>
          <w:i/>
          <w:iCs/>
        </w:rPr>
        <w:t xml:space="preserve"> people can come from a diverse range of backgrounds</w:t>
      </w:r>
      <w:r w:rsidR="006E3A13">
        <w:rPr>
          <w:i/>
          <w:iCs/>
        </w:rPr>
        <w:t xml:space="preserve"> and groups</w:t>
      </w:r>
      <w:r w:rsidRPr="74D4963C">
        <w:rPr>
          <w:i/>
          <w:iCs/>
        </w:rPr>
        <w:t>, including, but not limited to, Aboriginal and Torres Strait Islander peoples, people from culturally and linguistically diverse backgrounds, people living in rural or remote areas, people who are financially or socially disadvantaged, people who are</w:t>
      </w:r>
      <w:r>
        <w:t xml:space="preserve"> </w:t>
      </w:r>
      <w:r w:rsidRPr="74D4963C">
        <w:rPr>
          <w:i/>
          <w:iCs/>
        </w:rPr>
        <w:t>veterans, people experiencing homelessness or at risk of becoming homeless, people who are care leavers</w:t>
      </w:r>
      <w:r>
        <w:rPr>
          <w:i/>
          <w:iCs/>
        </w:rPr>
        <w:t xml:space="preserve"> (i.e. a person who spent time in care as a child)</w:t>
      </w:r>
      <w:r w:rsidRPr="74D4963C">
        <w:rPr>
          <w:i/>
          <w:iCs/>
        </w:rPr>
        <w:t xml:space="preserve">, parents separated from their children by forced adoption or removal, people who are lesbian, gay, bisexual, transgender or intersex, people of various religions, people experiencing mental health problems and mental illness, people living with cognitive impairment including dementia, people living with disability. </w:t>
      </w:r>
    </w:p>
    <w:p w14:paraId="7FCBC93B" w14:textId="661823C7" w:rsidR="006713AB" w:rsidDel="00EB2E52" w:rsidRDefault="0065187D" w:rsidP="006713AB">
      <w:pPr>
        <w:rPr>
          <w:i/>
          <w:iCs/>
        </w:rPr>
      </w:pPr>
      <w:r w:rsidRPr="00ED244E" w:rsidDel="00EB2E52">
        <w:rPr>
          <w:i/>
          <w:iCs/>
        </w:rPr>
        <w:t xml:space="preserve">A person’s diversity does not define who they are, but it is critical that providers recognise </w:t>
      </w:r>
      <w:r w:rsidDel="00EB2E52">
        <w:rPr>
          <w:i/>
          <w:iCs/>
        </w:rPr>
        <w:t xml:space="preserve">and embrace </w:t>
      </w:r>
      <w:r w:rsidRPr="00ED244E" w:rsidDel="00EB2E52">
        <w:rPr>
          <w:i/>
          <w:iCs/>
        </w:rPr>
        <w:t xml:space="preserve">each person’s diversity </w:t>
      </w:r>
      <w:r w:rsidDel="00EB2E52">
        <w:rPr>
          <w:i/>
          <w:iCs/>
        </w:rPr>
        <w:t xml:space="preserve">and who they </w:t>
      </w:r>
      <w:r w:rsidR="00473F52" w:rsidDel="00EB2E52">
        <w:rPr>
          <w:i/>
          <w:iCs/>
        </w:rPr>
        <w:t xml:space="preserve">are </w:t>
      </w:r>
      <w:r w:rsidDel="00EB2E52">
        <w:rPr>
          <w:i/>
          <w:iCs/>
        </w:rPr>
        <w:t xml:space="preserve">holistically as a person, </w:t>
      </w:r>
      <w:r w:rsidRPr="00ED244E" w:rsidDel="00EB2E52">
        <w:rPr>
          <w:i/>
          <w:iCs/>
        </w:rPr>
        <w:t xml:space="preserve">and that this </w:t>
      </w:r>
      <w:r w:rsidDel="00EB2E52">
        <w:rPr>
          <w:i/>
          <w:iCs/>
        </w:rPr>
        <w:t>drives</w:t>
      </w:r>
      <w:r w:rsidRPr="00ED244E" w:rsidDel="00EB2E52">
        <w:rPr>
          <w:i/>
          <w:iCs/>
        </w:rPr>
        <w:t xml:space="preserve"> how providers and workers engage with older people and </w:t>
      </w:r>
      <w:r w:rsidDel="00EB2E52">
        <w:rPr>
          <w:i/>
          <w:iCs/>
        </w:rPr>
        <w:t>deliver</w:t>
      </w:r>
      <w:r w:rsidRPr="00ED244E" w:rsidDel="00EB2E52">
        <w:rPr>
          <w:i/>
          <w:iCs/>
        </w:rPr>
        <w:t xml:space="preserve"> their care and services. </w:t>
      </w:r>
    </w:p>
    <w:p w14:paraId="168EF3D2" w14:textId="77777777" w:rsidR="006713AB" w:rsidRDefault="006713AB">
      <w:pPr>
        <w:spacing w:before="0" w:after="0" w:line="240" w:lineRule="auto"/>
        <w:rPr>
          <w:i/>
          <w:iCs/>
        </w:rPr>
      </w:pPr>
      <w:r>
        <w:rPr>
          <w:i/>
          <w:iCs/>
        </w:rPr>
        <w:br w:type="page"/>
      </w:r>
    </w:p>
    <w:p w14:paraId="02882EAB" w14:textId="6D594B82" w:rsidR="006713AB" w:rsidRDefault="006713AB" w:rsidP="006713AB">
      <w:r>
        <w:rPr>
          <w:noProof/>
        </w:rPr>
        <w:lastRenderedPageBreak/>
        <mc:AlternateContent>
          <mc:Choice Requires="wps">
            <w:drawing>
              <wp:inline distT="0" distB="0" distL="0" distR="0" wp14:anchorId="1B55799A" wp14:editId="3926D5F9">
                <wp:extent cx="5657850" cy="0"/>
                <wp:effectExtent l="12700" t="12700" r="31750" b="25400"/>
                <wp:docPr id="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12AFF55"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" strokeweight="2.75pt">
                <v:stroke endcap="round"/>
                <w10:anchorlock/>
              </v:line>
            </w:pict>
          </mc:Fallback>
        </mc:AlternateContent>
      </w:r>
    </w:p>
    <w:p w14:paraId="289DFB85" w14:textId="4573579A" w:rsidR="0065187D" w:rsidRPr="003D25A9" w:rsidRDefault="0065187D" w:rsidP="009D6707">
      <w:pPr>
        <w:pStyle w:val="Heading2"/>
        <w:spacing w:before="280"/>
      </w:pPr>
      <w:bookmarkStart w:id="19" w:name="_Toc132186237"/>
      <w:r w:rsidRPr="003D25A9">
        <w:t xml:space="preserve">Standard </w:t>
      </w:r>
      <w:r>
        <w:t>1</w:t>
      </w:r>
      <w:r w:rsidRPr="003D25A9">
        <w:t xml:space="preserve"> </w:t>
      </w:r>
      <w:r>
        <w:t xml:space="preserve">expectation </w:t>
      </w:r>
      <w:r w:rsidRPr="003D25A9">
        <w:t>statement</w:t>
      </w:r>
      <w:r>
        <w:t xml:space="preserve"> for older people</w:t>
      </w:r>
      <w:r w:rsidRPr="003D25A9">
        <w:t>:</w:t>
      </w:r>
      <w:bookmarkEnd w:id="19"/>
    </w:p>
    <w:p w14:paraId="302DA6D2" w14:textId="36FE1B61" w:rsidR="0065187D" w:rsidRDefault="0065187D" w:rsidP="006713AB">
      <w:pPr>
        <w:pStyle w:val="Quote"/>
      </w:pPr>
      <w:r>
        <w:t>I have the right to be treated with dignity and respect and to live free from any form of discrimination. I make decisions about my care and services, with support when I want it. My identity, culture and diversity are valued and supported, and I have the right to live the life I choose. My provider understands who I am and what is important to me, and this determines</w:t>
      </w:r>
      <w:r w:rsidR="00EF2BB9">
        <w:br/>
      </w:r>
      <w:r>
        <w:t>the way my care and services are delivered.</w:t>
      </w:r>
    </w:p>
    <w:p w14:paraId="6265976F" w14:textId="4EA81D03" w:rsidR="0065187D" w:rsidRDefault="00654054" w:rsidP="0065187D">
      <w:pPr>
        <w:pStyle w:val="mpcbullets1"/>
        <w:numPr>
          <w:ilvl w:val="0"/>
          <w:numId w:val="0"/>
        </w:numPr>
      </w:pPr>
      <w:r>
        <w:rPr>
          <w:noProof/>
        </w:rPr>
        <mc:AlternateContent>
          <mc:Choice Requires="wps">
            <w:drawing>
              <wp:inline distT="0" distB="0" distL="0" distR="0" wp14:anchorId="17E9FB3C" wp14:editId="0657FC26">
                <wp:extent cx="5657850" cy="0"/>
                <wp:effectExtent l="12700" t="12700" r="31750" b="25400"/>
                <wp:docPr id="21" name="Straight Connector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B3466A9" id="Straight Connector 21"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" strokeweight="2.75pt">
                <v:stroke endcap="round"/>
                <w10:anchorlock/>
              </v:line>
            </w:pict>
          </mc:Fallback>
        </mc:AlternateContent>
      </w:r>
    </w:p>
    <w:p w14:paraId="2FE1CCCD" w14:textId="0CEA1AA6" w:rsidR="0065187D" w:rsidRPr="00D2344C" w:rsidRDefault="0065187D" w:rsidP="00D2344C">
      <w:pPr>
        <w:pStyle w:val="Heading2"/>
      </w:pPr>
      <w:bookmarkStart w:id="20" w:name="_Toc132186238"/>
      <w:r>
        <w:t>Outcome 1.1: Person-centred care</w:t>
      </w:r>
      <w:bookmarkEnd w:id="20"/>
    </w:p>
    <w:p w14:paraId="1F41691A" w14:textId="77777777" w:rsidR="00813F1E" w:rsidRDefault="0065187D" w:rsidP="00813F1E">
      <w:pPr>
        <w:pStyle w:val="Heading3"/>
      </w:pPr>
      <w:r w:rsidRPr="00BE3F9E">
        <w:t>Outcome statement:</w:t>
      </w:r>
    </w:p>
    <w:p w14:paraId="6E67884C" w14:textId="39A4BAA2" w:rsidR="0065187D" w:rsidRPr="002721C9" w:rsidRDefault="0065187D" w:rsidP="00696A75">
      <w:r>
        <w:t xml:space="preserve">The provider understands and values the older person, including </w:t>
      </w:r>
      <w:r w:rsidRPr="002721C9">
        <w:t xml:space="preserve">their </w:t>
      </w:r>
      <w:r>
        <w:t xml:space="preserve">identity, </w:t>
      </w:r>
      <w:r w:rsidRPr="002721C9">
        <w:t xml:space="preserve">culture, </w:t>
      </w:r>
      <w:r w:rsidR="000F0323">
        <w:t xml:space="preserve">ability, </w:t>
      </w:r>
      <w:r w:rsidRPr="002721C9">
        <w:t>diversity</w:t>
      </w:r>
      <w:r>
        <w:t xml:space="preserve">, </w:t>
      </w:r>
      <w:proofErr w:type="gramStart"/>
      <w:r w:rsidRPr="002721C9">
        <w:t>beliefs</w:t>
      </w:r>
      <w:proofErr w:type="gramEnd"/>
      <w:r>
        <w:t xml:space="preserve"> and life experiences. Care and services are developed with, and tailored to, the older person. Care and services are provided in a way that upholds the rights of older people and </w:t>
      </w:r>
      <w:r w:rsidR="00524511">
        <w:t xml:space="preserve">cultivates </w:t>
      </w:r>
      <w:r>
        <w:t>their relationships and social connections</w:t>
      </w:r>
      <w:r w:rsidRPr="002721C9">
        <w:t xml:space="preserve">. </w:t>
      </w:r>
    </w:p>
    <w:p w14:paraId="14E4B9C2" w14:textId="77777777" w:rsidR="0065187D" w:rsidRPr="009E0734" w:rsidRDefault="0065187D" w:rsidP="00813F1E">
      <w:pPr>
        <w:pStyle w:val="Heading3"/>
      </w:pPr>
      <w:r w:rsidRPr="009E0734">
        <w:t>Actions:</w:t>
      </w:r>
    </w:p>
    <w:p w14:paraId="25B6FB8E" w14:textId="77777777" w:rsidR="0065187D" w:rsidRDefault="0065187D">
      <w:pPr>
        <w:pStyle w:val="ListParagraph"/>
        <w:numPr>
          <w:ilvl w:val="0"/>
          <w:numId w:val="7"/>
        </w:numPr>
      </w:pPr>
      <w:r>
        <w:t>The way the provider and workers engage with older people supports them to feel safe, welcome, included and understood.</w:t>
      </w:r>
    </w:p>
    <w:p w14:paraId="77DD3346" w14:textId="77777777" w:rsidR="0065187D" w:rsidRDefault="0065187D">
      <w:pPr>
        <w:pStyle w:val="ListParagraph"/>
        <w:numPr>
          <w:ilvl w:val="0"/>
          <w:numId w:val="7"/>
        </w:numPr>
      </w:pPr>
      <w:r>
        <w:t>The provider implements strategies to:</w:t>
      </w:r>
    </w:p>
    <w:p w14:paraId="705AC6EF" w14:textId="77777777" w:rsidR="006C3896" w:rsidRDefault="0065187D">
      <w:pPr>
        <w:pStyle w:val="ListParagraph"/>
        <w:numPr>
          <w:ilvl w:val="1"/>
          <w:numId w:val="7"/>
        </w:numPr>
      </w:pPr>
      <w:r>
        <w:t>i</w:t>
      </w:r>
      <w:r w:rsidRPr="009E0734">
        <w:t>dentif</w:t>
      </w:r>
      <w:r>
        <w:t>y</w:t>
      </w:r>
      <w:r w:rsidRPr="009E0734">
        <w:t xml:space="preserve"> the </w:t>
      </w:r>
      <w:r>
        <w:t>older person</w:t>
      </w:r>
      <w:r w:rsidRPr="009E0734">
        <w:t xml:space="preserve">’s individual background, culture, diversity, </w:t>
      </w:r>
      <w:proofErr w:type="gramStart"/>
      <w:r w:rsidRPr="009E0734">
        <w:t>beliefs</w:t>
      </w:r>
      <w:proofErr w:type="gramEnd"/>
      <w:r w:rsidRPr="009E0734">
        <w:t xml:space="preserve"> and life experiences</w:t>
      </w:r>
      <w:r>
        <w:t xml:space="preserve"> as part of assessment and planning</w:t>
      </w:r>
      <w:r w:rsidRPr="009E0734">
        <w:t xml:space="preserve"> and us</w:t>
      </w:r>
      <w:r>
        <w:t>e</w:t>
      </w:r>
      <w:r w:rsidRPr="009E0734">
        <w:t xml:space="preserve"> this to direct the way their care and services are delivered</w:t>
      </w:r>
    </w:p>
    <w:p w14:paraId="3DCD9FDA" w14:textId="016212A9" w:rsidR="000F6754" w:rsidRDefault="002D2FB5">
      <w:pPr>
        <w:pStyle w:val="ListParagraph"/>
        <w:numPr>
          <w:ilvl w:val="1"/>
          <w:numId w:val="7"/>
        </w:numPr>
      </w:pPr>
      <w:r>
        <w:t>identify and understand the individual communication needs and preferences of the older person</w:t>
      </w:r>
    </w:p>
    <w:p w14:paraId="3D0A6840" w14:textId="08A0F6E1" w:rsidR="00F256F5" w:rsidRDefault="00633B52">
      <w:pPr>
        <w:pStyle w:val="ListParagraph"/>
        <w:numPr>
          <w:ilvl w:val="1"/>
          <w:numId w:val="7"/>
        </w:numPr>
      </w:pPr>
      <w:r>
        <w:t>ask and record if an older person i</w:t>
      </w:r>
      <w:r w:rsidR="00E3165B">
        <w:t>dentifies as</w:t>
      </w:r>
      <w:r w:rsidR="00524511">
        <w:t xml:space="preserve"> an</w:t>
      </w:r>
      <w:r>
        <w:t xml:space="preserve"> Aboriginal and Torres Strait Islander </w:t>
      </w:r>
      <w:r w:rsidR="00524511">
        <w:t>person</w:t>
      </w:r>
    </w:p>
    <w:p w14:paraId="5CB955AB" w14:textId="77777777" w:rsidR="00524511" w:rsidRDefault="00524511" w:rsidP="00524511">
      <w:pPr>
        <w:pStyle w:val="ListParagraph"/>
        <w:numPr>
          <w:ilvl w:val="1"/>
          <w:numId w:val="7"/>
        </w:numPr>
      </w:pPr>
      <w:r>
        <w:t>deliver care that meets the needs of older people with specific needs and diverse backgrounds, including Aboriginal and Torres Strait Islander peoples and people living with dementia</w:t>
      </w:r>
    </w:p>
    <w:p w14:paraId="2574FD05" w14:textId="1CC7879C" w:rsidR="006C3896" w:rsidRDefault="0065187D">
      <w:pPr>
        <w:pStyle w:val="ListParagraph"/>
        <w:numPr>
          <w:ilvl w:val="1"/>
          <w:numId w:val="7"/>
        </w:numPr>
      </w:pPr>
      <w:r>
        <w:t xml:space="preserve">deliver care that is </w:t>
      </w:r>
      <w:r w:rsidR="00E94A18">
        <w:t xml:space="preserve">culturally safe, </w:t>
      </w:r>
      <w:r>
        <w:t>trauma aware</w:t>
      </w:r>
      <w:r w:rsidR="00E94A18">
        <w:t xml:space="preserve"> and</w:t>
      </w:r>
      <w:r>
        <w:t xml:space="preserve"> healing informed </w:t>
      </w:r>
    </w:p>
    <w:p w14:paraId="5F60D9E8" w14:textId="22DBB6E9" w:rsidR="0065187D" w:rsidRDefault="0065187D">
      <w:pPr>
        <w:pStyle w:val="ListParagraph"/>
        <w:numPr>
          <w:ilvl w:val="1"/>
          <w:numId w:val="7"/>
        </w:numPr>
      </w:pPr>
      <w:r>
        <w:t>continuously improve its approach to inclusion and diversity.</w:t>
      </w:r>
    </w:p>
    <w:p w14:paraId="21948568" w14:textId="2B854E9D" w:rsidR="0065187D" w:rsidRDefault="0065187D">
      <w:pPr>
        <w:pStyle w:val="ListParagraph"/>
        <w:numPr>
          <w:ilvl w:val="0"/>
          <w:numId w:val="7"/>
        </w:numPr>
      </w:pPr>
      <w:r>
        <w:t>The provider</w:t>
      </w:r>
      <w:r w:rsidR="0080782F">
        <w:t xml:space="preserve"> and workers</w:t>
      </w:r>
      <w:r>
        <w:t xml:space="preserve"> recognise the rights, and respects the autonomy, of older people, </w:t>
      </w:r>
      <w:r w:rsidRPr="000B612D">
        <w:t>including their right to intimacy and sexual</w:t>
      </w:r>
      <w:r w:rsidR="002946DD">
        <w:t xml:space="preserve"> and gender</w:t>
      </w:r>
      <w:r w:rsidRPr="000B612D">
        <w:t xml:space="preserve"> expression.</w:t>
      </w:r>
    </w:p>
    <w:p w14:paraId="669EC089" w14:textId="573F9940" w:rsidR="0065187D" w:rsidRDefault="0065187D">
      <w:pPr>
        <w:pStyle w:val="ListParagraph"/>
        <w:numPr>
          <w:ilvl w:val="0"/>
          <w:numId w:val="7"/>
        </w:numPr>
      </w:pPr>
      <w:r w:rsidRPr="0002056D">
        <w:lastRenderedPageBreak/>
        <w:t xml:space="preserve">Workers </w:t>
      </w:r>
      <w:r>
        <w:t>have</w:t>
      </w:r>
      <w:r w:rsidRPr="0002056D">
        <w:t xml:space="preserve"> professional and </w:t>
      </w:r>
      <w:r>
        <w:t>trusting</w:t>
      </w:r>
      <w:r w:rsidRPr="0002056D">
        <w:t xml:space="preserve"> relationships with </w:t>
      </w:r>
      <w:r>
        <w:t>older people</w:t>
      </w:r>
      <w:r w:rsidRPr="0002056D">
        <w:t xml:space="preserve"> and work in partnership with </w:t>
      </w:r>
      <w:r w:rsidRPr="000B612D">
        <w:t>them</w:t>
      </w:r>
      <w:r w:rsidRPr="0002056D">
        <w:t xml:space="preserve"> </w:t>
      </w:r>
      <w:r w:rsidRPr="000B612D">
        <w:t>to deliver</w:t>
      </w:r>
      <w:r w:rsidRPr="0002056D">
        <w:t xml:space="preserve"> care and services.</w:t>
      </w:r>
    </w:p>
    <w:p w14:paraId="734D24AE" w14:textId="77777777" w:rsidR="0065187D" w:rsidRPr="003462B0" w:rsidRDefault="0065187D" w:rsidP="0057715F">
      <w:pPr>
        <w:pStyle w:val="NoteHeading"/>
      </w:pPr>
      <w:r w:rsidRPr="003462B0">
        <w:t>Notes:</w:t>
      </w:r>
    </w:p>
    <w:p w14:paraId="3E6E13AF" w14:textId="5B0B8B26" w:rsidR="0065187D" w:rsidRPr="003462B0" w:rsidRDefault="0065187D">
      <w:pPr>
        <w:pStyle w:val="BodyText"/>
      </w:pPr>
      <w:r>
        <w:t xml:space="preserve">‘Older people with specific needs and diverse backgrounds’ are identified more fully under the Intent of Standard 1. </w:t>
      </w:r>
      <w:r w:rsidRPr="003462B0">
        <w:t xml:space="preserve">While we recognise the need to improve outcomes for all older people from diverse backgrounds and with specific needs, we have intentionally specified Aboriginal and Torres Strait Islander peoples and people living with dementia in response to findings from the Royal Commission regarding the need for additional efforts to improve outcomes for these groups. </w:t>
      </w:r>
    </w:p>
    <w:p w14:paraId="479BD63E" w14:textId="155F945B" w:rsidR="00794F60" w:rsidRPr="0088562F" w:rsidRDefault="0065187D" w:rsidP="008F630A">
      <w:pPr>
        <w:pStyle w:val="BodyText"/>
      </w:pPr>
      <w:r w:rsidRPr="003462B0">
        <w:t>Workers can build trusting relationships with older people by listening to, and engaging with, the older person in a way that is right for them, free from judgement or assumptions.</w:t>
      </w:r>
    </w:p>
    <w:p w14:paraId="2DC88A6B" w14:textId="39EDC0C9" w:rsidR="0065187D" w:rsidRDefault="0065187D" w:rsidP="00D2344C">
      <w:pPr>
        <w:pStyle w:val="Heading2"/>
      </w:pPr>
      <w:bookmarkStart w:id="21" w:name="_Toc132186239"/>
      <w:r>
        <w:t xml:space="preserve">Outcome 1.2: Dignity, </w:t>
      </w:r>
      <w:proofErr w:type="gramStart"/>
      <w:r>
        <w:t>respect</w:t>
      </w:r>
      <w:proofErr w:type="gramEnd"/>
      <w:r>
        <w:t xml:space="preserve"> and privacy</w:t>
      </w:r>
      <w:bookmarkEnd w:id="21"/>
    </w:p>
    <w:p w14:paraId="234D666D" w14:textId="77777777" w:rsidR="00813F1E" w:rsidRDefault="0065187D" w:rsidP="00813F1E">
      <w:pPr>
        <w:pStyle w:val="Heading3"/>
      </w:pPr>
      <w:r w:rsidRPr="0B09DF15">
        <w:t>Outcome statement:</w:t>
      </w:r>
    </w:p>
    <w:p w14:paraId="33327B2E" w14:textId="6227935E" w:rsidR="0065187D" w:rsidRPr="002721C9" w:rsidRDefault="0065187D" w:rsidP="00696A75">
      <w:r>
        <w:t>Older people are treated with dignity and respect</w:t>
      </w:r>
      <w:r w:rsidRPr="00DD661B">
        <w:t>, they receive care and services free from discrimination, and</w:t>
      </w:r>
      <w:r>
        <w:t xml:space="preserve"> their personal privacy is respected. </w:t>
      </w:r>
    </w:p>
    <w:p w14:paraId="1AA34688" w14:textId="5D1DB48C" w:rsidR="0065187D" w:rsidRPr="00D2344C" w:rsidRDefault="0065187D" w:rsidP="00813F1E">
      <w:pPr>
        <w:pStyle w:val="Heading3"/>
      </w:pPr>
      <w:r w:rsidRPr="00BE3F9E">
        <w:t>Actions:</w:t>
      </w:r>
    </w:p>
    <w:p w14:paraId="04D58087" w14:textId="77777777" w:rsidR="0065187D" w:rsidRDefault="0065187D">
      <w:pPr>
        <w:pStyle w:val="ListParagraph"/>
        <w:numPr>
          <w:ilvl w:val="0"/>
          <w:numId w:val="8"/>
        </w:numPr>
      </w:pPr>
      <w:r>
        <w:t>Older people</w:t>
      </w:r>
      <w:r w:rsidRPr="009935B7">
        <w:t xml:space="preserve"> are treated with kindness, </w:t>
      </w:r>
      <w:proofErr w:type="gramStart"/>
      <w:r w:rsidRPr="009935B7">
        <w:t>dignity</w:t>
      </w:r>
      <w:proofErr w:type="gramEnd"/>
      <w:r w:rsidRPr="009935B7">
        <w:t xml:space="preserve"> and respect</w:t>
      </w:r>
      <w:r>
        <w:t>.</w:t>
      </w:r>
      <w:r w:rsidRPr="00EA6671">
        <w:t xml:space="preserve"> </w:t>
      </w:r>
    </w:p>
    <w:p w14:paraId="0DB05DDA" w14:textId="34259EDC" w:rsidR="0065187D" w:rsidRDefault="0065187D">
      <w:pPr>
        <w:pStyle w:val="ListParagraph"/>
        <w:numPr>
          <w:ilvl w:val="0"/>
          <w:numId w:val="8"/>
        </w:numPr>
      </w:pPr>
      <w:r>
        <w:t xml:space="preserve">The relationship </w:t>
      </w:r>
      <w:r w:rsidRPr="0019311F">
        <w:t xml:space="preserve">between </w:t>
      </w:r>
      <w:r>
        <w:t>older people</w:t>
      </w:r>
      <w:r w:rsidR="00C172C1">
        <w:t>, their family</w:t>
      </w:r>
      <w:r>
        <w:t xml:space="preserve"> and </w:t>
      </w:r>
      <w:r w:rsidRPr="00840ACB">
        <w:t>carers</w:t>
      </w:r>
      <w:r>
        <w:t xml:space="preserve"> </w:t>
      </w:r>
      <w:proofErr w:type="gramStart"/>
      <w:r>
        <w:t>is</w:t>
      </w:r>
      <w:proofErr w:type="gramEnd"/>
      <w:r w:rsidRPr="0019311F">
        <w:t xml:space="preserve"> recognised</w:t>
      </w:r>
      <w:r w:rsidR="00405285">
        <w:t xml:space="preserve"> </w:t>
      </w:r>
      <w:r w:rsidRPr="0019311F">
        <w:t>and respected</w:t>
      </w:r>
      <w:r>
        <w:t>.</w:t>
      </w:r>
    </w:p>
    <w:p w14:paraId="420D22C3" w14:textId="261FA058" w:rsidR="0065187D" w:rsidRDefault="50905471">
      <w:pPr>
        <w:pStyle w:val="ListParagraph"/>
        <w:numPr>
          <w:ilvl w:val="0"/>
          <w:numId w:val="8"/>
        </w:numPr>
      </w:pPr>
      <w:r>
        <w:t xml:space="preserve">The provider implements a system to </w:t>
      </w:r>
      <w:r w:rsidR="743B47EB">
        <w:t xml:space="preserve">recognise, </w:t>
      </w:r>
      <w:r>
        <w:t xml:space="preserve">prevent and respond to violence, abuse, racism, neglect, </w:t>
      </w:r>
      <w:proofErr w:type="gramStart"/>
      <w:r w:rsidRPr="00ED3262">
        <w:t>exploitation</w:t>
      </w:r>
      <w:proofErr w:type="gramEnd"/>
      <w:r w:rsidRPr="00ED3262">
        <w:t xml:space="preserve"> and discrimination</w:t>
      </w:r>
      <w:r w:rsidR="00ED3262">
        <w:t>.</w:t>
      </w:r>
    </w:p>
    <w:p w14:paraId="26C2971F" w14:textId="1829ABE5" w:rsidR="0065187D" w:rsidRPr="00D2344C" w:rsidRDefault="0065187D">
      <w:pPr>
        <w:pStyle w:val="ListParagraph"/>
        <w:numPr>
          <w:ilvl w:val="0"/>
          <w:numId w:val="8"/>
        </w:numPr>
      </w:pPr>
      <w:r>
        <w:t>T</w:t>
      </w:r>
      <w:r w:rsidRPr="0007553D">
        <w:t>he personal privacy</w:t>
      </w:r>
      <w:r>
        <w:t xml:space="preserve"> </w:t>
      </w:r>
      <w:r w:rsidRPr="0007553D">
        <w:t xml:space="preserve">of </w:t>
      </w:r>
      <w:r>
        <w:t>older people</w:t>
      </w:r>
      <w:r w:rsidRPr="0007553D">
        <w:t xml:space="preserve"> is respected,</w:t>
      </w:r>
      <w:r>
        <w:t xml:space="preserve"> older people have choice about how and when they receive i</w:t>
      </w:r>
      <w:r w:rsidRPr="009C3F86">
        <w:t>ntimate</w:t>
      </w:r>
      <w:r w:rsidRPr="00BC0423">
        <w:t xml:space="preserve"> physical care or treatment</w:t>
      </w:r>
      <w:r>
        <w:t xml:space="preserve">, and this is </w:t>
      </w:r>
      <w:r w:rsidRPr="00BC0423">
        <w:t>carried out sensitively and in private</w:t>
      </w:r>
      <w:r>
        <w:t>.</w:t>
      </w:r>
    </w:p>
    <w:p w14:paraId="122C4C9E" w14:textId="77777777" w:rsidR="0065187D" w:rsidRPr="003462B0" w:rsidRDefault="0065187D" w:rsidP="0057715F">
      <w:pPr>
        <w:pStyle w:val="NoteHeading"/>
      </w:pPr>
      <w:r w:rsidRPr="003462B0">
        <w:t xml:space="preserve">Notes: </w:t>
      </w:r>
    </w:p>
    <w:p w14:paraId="0134E99D" w14:textId="176AA1F5" w:rsidR="0065187D" w:rsidRPr="00D2344C" w:rsidRDefault="0065187D">
      <w:pPr>
        <w:pStyle w:val="BodyText"/>
      </w:pPr>
      <w:r w:rsidRPr="003462B0">
        <w:t>A ‘system to prevent violence, abuse, etc.’ include</w:t>
      </w:r>
      <w:r w:rsidR="00524511">
        <w:t>s</w:t>
      </w:r>
      <w:r w:rsidRPr="003462B0">
        <w:t xml:space="preserve"> incident management systems, worker training, encouraging reporting of incidents (by both workers and older people), etc.</w:t>
      </w:r>
    </w:p>
    <w:p w14:paraId="325B6BEB" w14:textId="470BF72B" w:rsidR="0065187D" w:rsidRPr="00D2344C" w:rsidRDefault="0065187D" w:rsidP="00D2344C">
      <w:pPr>
        <w:pStyle w:val="Heading2"/>
      </w:pPr>
      <w:bookmarkStart w:id="22" w:name="_Toc132186240"/>
      <w:r>
        <w:t xml:space="preserve">Outcome 1.3: Choice, </w:t>
      </w:r>
      <w:proofErr w:type="gramStart"/>
      <w:r>
        <w:t>independence</w:t>
      </w:r>
      <w:proofErr w:type="gramEnd"/>
      <w:r>
        <w:t xml:space="preserve"> and quality</w:t>
      </w:r>
      <w:r w:rsidR="00813F1E">
        <w:br/>
      </w:r>
      <w:r>
        <w:t>of life</w:t>
      </w:r>
      <w:bookmarkEnd w:id="22"/>
    </w:p>
    <w:p w14:paraId="408BC548" w14:textId="77777777" w:rsidR="00813F1E" w:rsidRDefault="0065187D" w:rsidP="00813F1E">
      <w:pPr>
        <w:pStyle w:val="Heading3"/>
      </w:pPr>
      <w:r w:rsidRPr="5EC4A0EA">
        <w:t>Outcome statement:</w:t>
      </w:r>
    </w:p>
    <w:p w14:paraId="7913CD97" w14:textId="60E77CA7" w:rsidR="0065187D" w:rsidRDefault="0065187D" w:rsidP="00696A75">
      <w:r>
        <w:t>Older people have independence and make decisions about their care and services, with support when they want</w:t>
      </w:r>
      <w:r w:rsidR="743D280A">
        <w:t xml:space="preserve"> or need</w:t>
      </w:r>
      <w:r>
        <w:t xml:space="preserve"> it. Older people are provided </w:t>
      </w:r>
      <w:r w:rsidR="327DEA6A">
        <w:t xml:space="preserve">timely, </w:t>
      </w:r>
      <w:r>
        <w:t>accurate</w:t>
      </w:r>
      <w:r w:rsidR="6A68F2FB">
        <w:t xml:space="preserve">, </w:t>
      </w:r>
      <w:proofErr w:type="gramStart"/>
      <w:r w:rsidR="6A68F2FB">
        <w:t>tailored</w:t>
      </w:r>
      <w:proofErr w:type="gramEnd"/>
      <w:r>
        <w:t xml:space="preserve"> and sufficient information</w:t>
      </w:r>
      <w:r w:rsidR="16F51107">
        <w:t>,</w:t>
      </w:r>
      <w:r>
        <w:t xml:space="preserve"> in a way they understand.</w:t>
      </w:r>
      <w:r w:rsidR="00A435FE" w:rsidRPr="00A435FE">
        <w:t xml:space="preserve"> </w:t>
      </w:r>
      <w:r w:rsidR="008969EA" w:rsidRPr="0027067D">
        <w:t>O</w:t>
      </w:r>
      <w:r w:rsidR="002F6D22" w:rsidRPr="0027067D">
        <w:t xml:space="preserve">lder people are </w:t>
      </w:r>
      <w:r w:rsidR="002F6D22" w:rsidRPr="0027067D">
        <w:lastRenderedPageBreak/>
        <w:t>supported to exercise dignity of risk to achieve their goals and maintain</w:t>
      </w:r>
      <w:r w:rsidR="00A435FE" w:rsidRPr="00324E86">
        <w:t xml:space="preserve"> independence and quality of life.</w:t>
      </w:r>
      <w:r>
        <w:t xml:space="preserve"> </w:t>
      </w:r>
    </w:p>
    <w:p w14:paraId="61F6CCC4" w14:textId="6F51AD0F" w:rsidR="0065187D" w:rsidRPr="007800E2" w:rsidRDefault="0065187D" w:rsidP="00813F1E">
      <w:pPr>
        <w:pStyle w:val="Heading3"/>
      </w:pPr>
      <w:r>
        <w:t>Action</w:t>
      </w:r>
      <w:r w:rsidRPr="007800E2">
        <w:t>s:</w:t>
      </w:r>
    </w:p>
    <w:p w14:paraId="5CAC846E" w14:textId="2BA5EBC2" w:rsidR="00C1412D" w:rsidRDefault="0065187D">
      <w:pPr>
        <w:pStyle w:val="ListParagraph"/>
        <w:numPr>
          <w:ilvl w:val="0"/>
          <w:numId w:val="9"/>
        </w:numPr>
      </w:pPr>
      <w:r>
        <w:t xml:space="preserve">The </w:t>
      </w:r>
      <w:r w:rsidRPr="00420ED9">
        <w:t xml:space="preserve">provider </w:t>
      </w:r>
      <w:r>
        <w:t>implements a</w:t>
      </w:r>
      <w:r w:rsidRPr="00420ED9">
        <w:t xml:space="preserve"> system</w:t>
      </w:r>
      <w:r>
        <w:t xml:space="preserve"> to</w:t>
      </w:r>
      <w:r w:rsidRPr="00420ED9">
        <w:t xml:space="preserve"> ensur</w:t>
      </w:r>
      <w:r>
        <w:t xml:space="preserve">e </w:t>
      </w:r>
      <w:r w:rsidRPr="00420ED9">
        <w:t xml:space="preserve">information </w:t>
      </w:r>
      <w:r w:rsidR="00524511">
        <w:t>given</w:t>
      </w:r>
      <w:r w:rsidR="00524511" w:rsidRPr="00420ED9">
        <w:t xml:space="preserve"> </w:t>
      </w:r>
      <w:r w:rsidRPr="00420ED9">
        <w:t>to</w:t>
      </w:r>
      <w:r w:rsidR="00C1412D">
        <w:br/>
      </w:r>
      <w:r>
        <w:t>older people</w:t>
      </w:r>
      <w:r w:rsidR="00313AA3">
        <w:t xml:space="preserve"> about their care and services</w:t>
      </w:r>
      <w:r w:rsidRPr="00420ED9">
        <w:t>:</w:t>
      </w:r>
    </w:p>
    <w:p w14:paraId="28C1F845" w14:textId="77777777" w:rsidR="00C1412D" w:rsidRDefault="0065187D">
      <w:pPr>
        <w:pStyle w:val="ListParagraph"/>
        <w:numPr>
          <w:ilvl w:val="1"/>
          <w:numId w:val="9"/>
        </w:numPr>
      </w:pPr>
      <w:r w:rsidRPr="00420ED9">
        <w:t>is current, accurate and timely</w:t>
      </w:r>
    </w:p>
    <w:p w14:paraId="6092601F" w14:textId="77777777" w:rsidR="00C1412D" w:rsidRPr="00794F60" w:rsidRDefault="0065187D">
      <w:pPr>
        <w:pStyle w:val="ListParagraph"/>
        <w:numPr>
          <w:ilvl w:val="1"/>
          <w:numId w:val="9"/>
        </w:numPr>
        <w:rPr>
          <w:rFonts w:cs="Times New Roman (Body CS)"/>
          <w:spacing w:val="-4"/>
        </w:rPr>
      </w:pPr>
      <w:r w:rsidRPr="00794F60">
        <w:rPr>
          <w:rFonts w:cs="Times New Roman (Body CS)"/>
          <w:spacing w:val="-4"/>
        </w:rPr>
        <w:t>is plainly expressed and presented in a way the older person understands</w:t>
      </w:r>
    </w:p>
    <w:p w14:paraId="7261992E" w14:textId="454AC5C8" w:rsidR="0065187D" w:rsidRPr="00420ED9" w:rsidRDefault="0065187D">
      <w:pPr>
        <w:pStyle w:val="ListParagraph"/>
        <w:numPr>
          <w:ilvl w:val="1"/>
          <w:numId w:val="9"/>
        </w:numPr>
      </w:pPr>
      <w:r w:rsidRPr="00420ED9">
        <w:t xml:space="preserve">enables the </w:t>
      </w:r>
      <w:r>
        <w:t>older person</w:t>
      </w:r>
      <w:r w:rsidRPr="00420ED9">
        <w:t xml:space="preserve"> to make informed decisions. </w:t>
      </w:r>
    </w:p>
    <w:p w14:paraId="253E7B30" w14:textId="4FE6228F" w:rsidR="0065187D" w:rsidRPr="000540F4" w:rsidRDefault="0065187D">
      <w:pPr>
        <w:pStyle w:val="ListParagraph"/>
        <w:numPr>
          <w:ilvl w:val="0"/>
          <w:numId w:val="9"/>
        </w:numPr>
      </w:pPr>
      <w:r w:rsidRPr="000540F4">
        <w:t xml:space="preserve">The provider </w:t>
      </w:r>
      <w:r w:rsidRPr="005C25E0">
        <w:t xml:space="preserve">implements a system </w:t>
      </w:r>
      <w:r>
        <w:t>to</w:t>
      </w:r>
      <w:r w:rsidRPr="005C25E0">
        <w:t xml:space="preserve"> ensure</w:t>
      </w:r>
      <w:r w:rsidR="00BD7E61">
        <w:t xml:space="preserve"> that older people give their</w:t>
      </w:r>
      <w:r w:rsidRPr="005C25E0">
        <w:t xml:space="preserve"> informed consent where this is required for </w:t>
      </w:r>
      <w:r w:rsidRPr="000540F4">
        <w:t xml:space="preserve">a treatment, </w:t>
      </w:r>
      <w:proofErr w:type="gramStart"/>
      <w:r w:rsidRPr="000540F4">
        <w:t>procedure</w:t>
      </w:r>
      <w:proofErr w:type="gramEnd"/>
      <w:r w:rsidRPr="000540F4">
        <w:t xml:space="preserve"> or other intervention.</w:t>
      </w:r>
    </w:p>
    <w:p w14:paraId="4105C63F" w14:textId="77777777" w:rsidR="00616906" w:rsidRDefault="0065187D" w:rsidP="009E396A">
      <w:pPr>
        <w:pStyle w:val="ListParagraph"/>
        <w:numPr>
          <w:ilvl w:val="0"/>
          <w:numId w:val="9"/>
        </w:numPr>
      </w:pPr>
      <w:r w:rsidRPr="00420ED9">
        <w:t xml:space="preserve">The provider </w:t>
      </w:r>
      <w:r>
        <w:t>implements a</w:t>
      </w:r>
      <w:r w:rsidRPr="00420ED9">
        <w:t xml:space="preserve"> system</w:t>
      </w:r>
      <w:r w:rsidR="00616906">
        <w:t>:</w:t>
      </w:r>
    </w:p>
    <w:p w14:paraId="5F73D218" w14:textId="705E9E2A" w:rsidR="0033541F" w:rsidRDefault="0065187D" w:rsidP="00616906">
      <w:pPr>
        <w:pStyle w:val="ListParagraph"/>
        <w:numPr>
          <w:ilvl w:val="1"/>
          <w:numId w:val="9"/>
        </w:numPr>
      </w:pPr>
      <w:r>
        <w:t>to</w:t>
      </w:r>
      <w:r w:rsidRPr="00420ED9">
        <w:t xml:space="preserve"> ensure</w:t>
      </w:r>
      <w:r>
        <w:t xml:space="preserve"> older people who require support with decision-making are identified and </w:t>
      </w:r>
      <w:r w:rsidR="000942E3">
        <w:t xml:space="preserve">provided </w:t>
      </w:r>
      <w:r>
        <w:t>access to the support necessary to make, communicate and participate in decisions that affect their lives</w:t>
      </w:r>
    </w:p>
    <w:p w14:paraId="6032E912" w14:textId="165F3819" w:rsidR="007C15CC" w:rsidRDefault="007C15CC" w:rsidP="007C15CC">
      <w:pPr>
        <w:pStyle w:val="ListParagraph"/>
        <w:numPr>
          <w:ilvl w:val="1"/>
          <w:numId w:val="9"/>
        </w:numPr>
      </w:pPr>
      <w:r>
        <w:t xml:space="preserve">that </w:t>
      </w:r>
      <w:r w:rsidR="00411DCF">
        <w:t>involves</w:t>
      </w:r>
      <w:r>
        <w:t xml:space="preserve"> family and carers in supporting decision</w:t>
      </w:r>
      <w:r w:rsidR="00D90544">
        <w:t>-</w:t>
      </w:r>
      <w:r>
        <w:t>making</w:t>
      </w:r>
      <w:r w:rsidR="00411DCF">
        <w:t xml:space="preserve"> where possible</w:t>
      </w:r>
    </w:p>
    <w:p w14:paraId="4A927926" w14:textId="5DF7DAF7" w:rsidR="00616906" w:rsidRDefault="007C15CC" w:rsidP="00696676">
      <w:pPr>
        <w:pStyle w:val="ListParagraph"/>
        <w:numPr>
          <w:ilvl w:val="1"/>
          <w:numId w:val="9"/>
        </w:numPr>
      </w:pPr>
      <w:r>
        <w:t>that</w:t>
      </w:r>
      <w:r w:rsidR="002D1BFD">
        <w:t xml:space="preserve"> </w:t>
      </w:r>
      <w:r w:rsidR="0094114D">
        <w:t>uses</w:t>
      </w:r>
      <w:r w:rsidR="00616906">
        <w:t xml:space="preserve"> substitute decision</w:t>
      </w:r>
      <w:r w:rsidR="00D90544">
        <w:t>-</w:t>
      </w:r>
      <w:r w:rsidR="00616906">
        <w:t>mak</w:t>
      </w:r>
      <w:r w:rsidR="00447F09">
        <w:t>ers</w:t>
      </w:r>
      <w:r w:rsidR="00616906">
        <w:t xml:space="preserve"> </w:t>
      </w:r>
      <w:r w:rsidR="0094114D">
        <w:t xml:space="preserve">only </w:t>
      </w:r>
      <w:r w:rsidR="00C367F6">
        <w:t xml:space="preserve">after </w:t>
      </w:r>
      <w:r w:rsidR="008A129B">
        <w:t xml:space="preserve">all options to support an older person </w:t>
      </w:r>
      <w:r w:rsidR="00C367F6">
        <w:t>to make decisions are exhausted</w:t>
      </w:r>
      <w:r w:rsidR="00C5593C">
        <w:t>.</w:t>
      </w:r>
    </w:p>
    <w:p w14:paraId="0E270FBF" w14:textId="77777777" w:rsidR="0065187D" w:rsidRDefault="0065187D">
      <w:pPr>
        <w:pStyle w:val="ListParagraph"/>
        <w:numPr>
          <w:ilvl w:val="0"/>
          <w:numId w:val="9"/>
        </w:numPr>
      </w:pPr>
      <w:r>
        <w:t xml:space="preserve">The provider supports older people to access advocates of their choosing. </w:t>
      </w:r>
    </w:p>
    <w:p w14:paraId="3E514A03" w14:textId="1D3B69A5" w:rsidR="0065187D" w:rsidRDefault="0065187D">
      <w:pPr>
        <w:pStyle w:val="ListParagraph"/>
        <w:numPr>
          <w:ilvl w:val="0"/>
          <w:numId w:val="9"/>
        </w:numPr>
      </w:pPr>
      <w:r w:rsidRPr="008969EA">
        <w:t>The provider supports older people to live the best life they can, including by</w:t>
      </w:r>
      <w:r w:rsidR="00556CB9" w:rsidRPr="008969EA">
        <w:t xml:space="preserve"> understanding </w:t>
      </w:r>
      <w:r w:rsidR="00A435FE" w:rsidRPr="008969EA">
        <w:t xml:space="preserve">the older person’s </w:t>
      </w:r>
      <w:r w:rsidR="00556CB9" w:rsidRPr="008969EA">
        <w:t>goals</w:t>
      </w:r>
      <w:r w:rsidR="00A435FE" w:rsidRPr="008969EA">
        <w:t xml:space="preserve"> and </w:t>
      </w:r>
      <w:r w:rsidR="00556CB9" w:rsidRPr="008969EA">
        <w:t xml:space="preserve">preferences </w:t>
      </w:r>
      <w:r w:rsidR="002F6D22" w:rsidRPr="008969EA">
        <w:t>and enabling positive risk-taking that promotes the person’s autonomy</w:t>
      </w:r>
      <w:r w:rsidR="00AF00F6" w:rsidRPr="008969EA">
        <w:t xml:space="preserve"> and </w:t>
      </w:r>
      <w:r w:rsidR="006B1436">
        <w:t>quality of life</w:t>
      </w:r>
      <w:r w:rsidR="00B46031" w:rsidRPr="008969EA">
        <w:t>.</w:t>
      </w:r>
    </w:p>
    <w:p w14:paraId="0B509E8F" w14:textId="7EBBB2BF" w:rsidR="00A33A94" w:rsidRPr="008969EA" w:rsidRDefault="00A33A94">
      <w:pPr>
        <w:pStyle w:val="ListParagraph"/>
        <w:numPr>
          <w:ilvl w:val="0"/>
          <w:numId w:val="9"/>
        </w:numPr>
      </w:pPr>
      <w:r>
        <w:t xml:space="preserve">The provider records, monitors and responds to changes to the older person’s quality of life. </w:t>
      </w:r>
    </w:p>
    <w:p w14:paraId="4F911C0C" w14:textId="77777777" w:rsidR="0065187D" w:rsidRPr="003462B0" w:rsidRDefault="0065187D" w:rsidP="0057715F">
      <w:pPr>
        <w:pStyle w:val="NoteHeading"/>
      </w:pPr>
      <w:r w:rsidRPr="0054231D">
        <w:t>Notes</w:t>
      </w:r>
      <w:r w:rsidRPr="003462B0">
        <w:t xml:space="preserve">: </w:t>
      </w:r>
    </w:p>
    <w:p w14:paraId="0CEDD2BA" w14:textId="7D48AA6A" w:rsidR="0065187D" w:rsidRDefault="0065187D">
      <w:pPr>
        <w:pStyle w:val="BodyText"/>
      </w:pPr>
      <w:r w:rsidRPr="003462B0">
        <w:t>As part of Action 1.3.1, where the provider (and/or workers) require translating or interpreting services to communicate effectively with older people, it is expected that the provider would arrange this.</w:t>
      </w:r>
    </w:p>
    <w:p w14:paraId="1F3DE30E" w14:textId="13E06D30" w:rsidR="0065187D" w:rsidRPr="00D2344C" w:rsidRDefault="0065187D" w:rsidP="00D2344C">
      <w:pPr>
        <w:pStyle w:val="Heading2"/>
      </w:pPr>
      <w:bookmarkStart w:id="23" w:name="_Toc132186241"/>
      <w:r>
        <w:t>Outcome 1.4: Transparency and agreements</w:t>
      </w:r>
      <w:bookmarkEnd w:id="23"/>
    </w:p>
    <w:p w14:paraId="3978612C" w14:textId="77777777" w:rsidR="00813F1E" w:rsidRDefault="0065187D" w:rsidP="00813F1E">
      <w:pPr>
        <w:pStyle w:val="Heading3"/>
      </w:pPr>
      <w:r w:rsidRPr="00813F1E">
        <w:t>Outcome</w:t>
      </w:r>
      <w:r w:rsidRPr="74D4963C">
        <w:t xml:space="preserve"> statement:</w:t>
      </w:r>
    </w:p>
    <w:p w14:paraId="377FD6E8" w14:textId="0C33C77B" w:rsidR="0065187D" w:rsidRPr="00291EE0" w:rsidRDefault="0065187D" w:rsidP="00696A75">
      <w:r>
        <w:t xml:space="preserve">Older people have autonomy and can take time and seek advice before entering into any agreements about their care and services. Older people are supported to understand agreements, </w:t>
      </w:r>
      <w:proofErr w:type="gramStart"/>
      <w:r>
        <w:t>fees</w:t>
      </w:r>
      <w:proofErr w:type="gramEnd"/>
      <w:r>
        <w:t xml:space="preserve"> and invoices.</w:t>
      </w:r>
    </w:p>
    <w:p w14:paraId="2AD5C6F2" w14:textId="750DF864" w:rsidR="0065187D" w:rsidRPr="007800E2" w:rsidRDefault="0065187D" w:rsidP="00813F1E">
      <w:pPr>
        <w:pStyle w:val="Heading3"/>
      </w:pPr>
      <w:r w:rsidRPr="00813F1E">
        <w:lastRenderedPageBreak/>
        <w:t>Actions</w:t>
      </w:r>
      <w:r w:rsidRPr="007800E2">
        <w:t>:</w:t>
      </w:r>
    </w:p>
    <w:p w14:paraId="663DF19A" w14:textId="77777777" w:rsidR="0065187D" w:rsidRPr="00C857D4" w:rsidRDefault="0065187D">
      <w:pPr>
        <w:pStyle w:val="ListParagraph"/>
        <w:numPr>
          <w:ilvl w:val="0"/>
          <w:numId w:val="10"/>
        </w:numPr>
      </w:pPr>
      <w:r>
        <w:t>P</w:t>
      </w:r>
      <w:r w:rsidRPr="7B8A8769">
        <w:t xml:space="preserve">rior to </w:t>
      </w:r>
      <w:r>
        <w:t>entering</w:t>
      </w:r>
      <w:r w:rsidRPr="7B8A8769">
        <w:t xml:space="preserve"> into any agreement </w:t>
      </w:r>
      <w:r>
        <w:t>or care commencing</w:t>
      </w:r>
      <w:r w:rsidRPr="7B8A8769">
        <w:t xml:space="preserve"> </w:t>
      </w:r>
      <w:r>
        <w:t>(</w:t>
      </w:r>
      <w:r w:rsidRPr="7B8A8769">
        <w:t>whichever comes first)</w:t>
      </w:r>
      <w:r>
        <w:t>, t</w:t>
      </w:r>
      <w:r w:rsidRPr="7B8A8769">
        <w:t>he provider gives</w:t>
      </w:r>
      <w:r>
        <w:t xml:space="preserve"> older people</w:t>
      </w:r>
      <w:r w:rsidRPr="7B8A8769">
        <w:t xml:space="preserve"> information to enable them to make informed decisions about their care and services. </w:t>
      </w:r>
    </w:p>
    <w:p w14:paraId="716A89EB" w14:textId="067F8FC4" w:rsidR="0065187D" w:rsidRDefault="0065187D">
      <w:pPr>
        <w:pStyle w:val="ListParagraph"/>
        <w:numPr>
          <w:ilvl w:val="0"/>
          <w:numId w:val="10"/>
        </w:numPr>
      </w:pPr>
      <w:r w:rsidRPr="00432A3F">
        <w:t>The</w:t>
      </w:r>
      <w:r>
        <w:t xml:space="preserve"> provider supports older people </w:t>
      </w:r>
      <w:r w:rsidRPr="00C857D4">
        <w:t>to understand information</w:t>
      </w:r>
      <w:r>
        <w:t xml:space="preserve"> provided to them, including any </w:t>
      </w:r>
      <w:r w:rsidRPr="00CC77DC">
        <w:t xml:space="preserve">agreement </w:t>
      </w:r>
      <w:r>
        <w:t xml:space="preserve">they will be required to </w:t>
      </w:r>
      <w:proofErr w:type="gramStart"/>
      <w:r>
        <w:t>enter into</w:t>
      </w:r>
      <w:proofErr w:type="gramEnd"/>
      <w:r>
        <w:t xml:space="preserve">, </w:t>
      </w:r>
      <w:r w:rsidRPr="00CC77DC">
        <w:t xml:space="preserve">the terms </w:t>
      </w:r>
      <w:r>
        <w:t xml:space="preserve">relating to </w:t>
      </w:r>
      <w:r w:rsidRPr="00CC77DC">
        <w:t>the</w:t>
      </w:r>
      <w:r w:rsidR="001C6597">
        <w:t>ir</w:t>
      </w:r>
      <w:r w:rsidR="00F105FB">
        <w:t xml:space="preserve"> </w:t>
      </w:r>
      <w:r w:rsidRPr="00CC77DC">
        <w:t>rights and responsibilities,</w:t>
      </w:r>
      <w:r>
        <w:t xml:space="preserve"> the care and services to be provided and the </w:t>
      </w:r>
      <w:r w:rsidRPr="00CC77DC">
        <w:t>fees and other charges to be paid.</w:t>
      </w:r>
    </w:p>
    <w:p w14:paraId="1F39E892" w14:textId="78965CB3" w:rsidR="0065187D" w:rsidRDefault="0065187D">
      <w:pPr>
        <w:pStyle w:val="ListParagraph"/>
        <w:numPr>
          <w:ilvl w:val="0"/>
          <w:numId w:val="10"/>
        </w:numPr>
      </w:pPr>
      <w:r w:rsidRPr="00432A3F">
        <w:t>The</w:t>
      </w:r>
      <w:r w:rsidRPr="00634D60">
        <w:t xml:space="preserve"> provider allows </w:t>
      </w:r>
      <w:r>
        <w:t>older people</w:t>
      </w:r>
      <w:r w:rsidRPr="00634D60">
        <w:t xml:space="preserve"> sufficient time to consider and review their options and seek external advice</w:t>
      </w:r>
      <w:r w:rsidR="00625A91">
        <w:t>.</w:t>
      </w:r>
    </w:p>
    <w:p w14:paraId="0B9BE79C" w14:textId="099A9A76" w:rsidR="0065187D" w:rsidRPr="006C4D85" w:rsidRDefault="0065187D">
      <w:pPr>
        <w:pStyle w:val="ListParagraph"/>
        <w:numPr>
          <w:ilvl w:val="0"/>
          <w:numId w:val="10"/>
        </w:numPr>
      </w:pPr>
      <w:r>
        <w:t xml:space="preserve">The provider informs the older person of any changes to previously agreed fees and charges and seeks their </w:t>
      </w:r>
      <w:r w:rsidR="0083304D">
        <w:t xml:space="preserve">informed </w:t>
      </w:r>
      <w:r>
        <w:t xml:space="preserve">consent to implement these changes before they are made. </w:t>
      </w:r>
    </w:p>
    <w:p w14:paraId="7710F27B" w14:textId="256410FB" w:rsidR="0065187D" w:rsidRDefault="0065187D">
      <w:pPr>
        <w:pStyle w:val="ListParagraph"/>
        <w:numPr>
          <w:ilvl w:val="0"/>
          <w:numId w:val="10"/>
        </w:numPr>
      </w:pPr>
      <w:r w:rsidRPr="00432A3F">
        <w:t>The</w:t>
      </w:r>
      <w:r>
        <w:t xml:space="preserve"> provider implements a system to ensure prices, fees and payments are accurate and transparent for older people.</w:t>
      </w:r>
    </w:p>
    <w:p w14:paraId="60335C55" w14:textId="2447506D" w:rsidR="0065187D" w:rsidRDefault="0065187D">
      <w:pPr>
        <w:pStyle w:val="ListParagraph"/>
        <w:numPr>
          <w:ilvl w:val="0"/>
          <w:numId w:val="10"/>
        </w:numPr>
      </w:pPr>
      <w:r w:rsidRPr="00CF46B5">
        <w:t>The</w:t>
      </w:r>
      <w:r>
        <w:t xml:space="preserve"> provider ensures invoices are </w:t>
      </w:r>
      <w:r w:rsidR="003C4B22">
        <w:t xml:space="preserve">timely, </w:t>
      </w:r>
      <w:r>
        <w:t xml:space="preserve">accurate, </w:t>
      </w:r>
      <w:proofErr w:type="gramStart"/>
      <w:r>
        <w:t>clear</w:t>
      </w:r>
      <w:proofErr w:type="gramEnd"/>
      <w:r>
        <w:t xml:space="preserve"> and presented in a way</w:t>
      </w:r>
      <w:r w:rsidRPr="00420ED9">
        <w:t xml:space="preserve"> the </w:t>
      </w:r>
      <w:r>
        <w:t>older person understands.</w:t>
      </w:r>
    </w:p>
    <w:p w14:paraId="57CBD4F2" w14:textId="1A103CEE" w:rsidR="0065187D" w:rsidRDefault="0065187D">
      <w:pPr>
        <w:pStyle w:val="ListParagraph"/>
        <w:numPr>
          <w:ilvl w:val="0"/>
          <w:numId w:val="10"/>
        </w:numPr>
      </w:pPr>
      <w:r w:rsidRPr="00432A3F">
        <w:t>The</w:t>
      </w:r>
      <w:r>
        <w:t xml:space="preserve"> provider promptly addresses any overcharging and provides refunds to older people.</w:t>
      </w:r>
    </w:p>
    <w:p w14:paraId="41B52340" w14:textId="77777777" w:rsidR="0065187D" w:rsidRPr="003462B0" w:rsidRDefault="0065187D" w:rsidP="000C294D">
      <w:pPr>
        <w:pStyle w:val="NoteHeading"/>
      </w:pPr>
      <w:r w:rsidRPr="003462B0">
        <w:t xml:space="preserve">Notes: </w:t>
      </w:r>
    </w:p>
    <w:p w14:paraId="5D163832" w14:textId="77777777" w:rsidR="0065187D" w:rsidRPr="003462B0" w:rsidRDefault="0065187D">
      <w:pPr>
        <w:pStyle w:val="BodyText"/>
      </w:pPr>
      <w:r>
        <w:t>It is expected that (as per Outcome 1.3), all information relating to agreements is provided to older people in a way they understand, including where this may require the provider to engage a translator or interpreter to help communicate with older people.</w:t>
      </w:r>
    </w:p>
    <w:p w14:paraId="3876D039" w14:textId="77777777" w:rsidR="0065187D" w:rsidRDefault="0065187D" w:rsidP="0065187D">
      <w:pPr>
        <w:spacing w:after="160" w:line="259" w:lineRule="auto"/>
      </w:pPr>
      <w:r>
        <w:br w:type="page"/>
      </w:r>
    </w:p>
    <w:p w14:paraId="411EF06D" w14:textId="3E473722" w:rsidR="0065187D" w:rsidRPr="00634D60" w:rsidRDefault="0065187D" w:rsidP="0065187D">
      <w:pPr>
        <w:pStyle w:val="Heading1"/>
      </w:pPr>
      <w:bookmarkStart w:id="24" w:name="_Standard_2:_Governance"/>
      <w:bookmarkStart w:id="25" w:name="_Standard_2:_The"/>
      <w:bookmarkStart w:id="26" w:name="_Toc132186242"/>
      <w:bookmarkEnd w:id="24"/>
      <w:bookmarkEnd w:id="25"/>
      <w:r>
        <w:lastRenderedPageBreak/>
        <w:t>Standard 2: The Organisation</w:t>
      </w:r>
      <w:bookmarkEnd w:id="26"/>
    </w:p>
    <w:p w14:paraId="5AFA57A5" w14:textId="77777777" w:rsidR="0065187D" w:rsidRDefault="0065187D" w:rsidP="0065187D">
      <w:pPr>
        <w:pStyle w:val="mpcbullets1"/>
        <w:keepNext/>
        <w:numPr>
          <w:ilvl w:val="0"/>
          <w:numId w:val="0"/>
        </w:numPr>
        <w:ind w:firstLine="360"/>
        <w:jc w:val="center"/>
      </w:pPr>
    </w:p>
    <w:p w14:paraId="34D4272F" w14:textId="0659ED94" w:rsidR="0065187D" w:rsidRDefault="0065187D" w:rsidP="006F2600">
      <w:pPr>
        <w:pStyle w:val="mpcbullets1"/>
        <w:keepNext/>
        <w:numPr>
          <w:ilvl w:val="0"/>
          <w:numId w:val="0"/>
        </w:numPr>
        <w:ind w:firstLine="360"/>
        <w:jc w:val="center"/>
      </w:pPr>
      <w:r w:rsidRPr="00086656">
        <w:rPr>
          <w:noProof/>
        </w:rPr>
        <w:drawing>
          <wp:inline distT="0" distB="0" distL="0" distR="0" wp14:anchorId="05986EFC" wp14:editId="402C5E89">
            <wp:extent cx="2576116" cy="2576116"/>
            <wp:effectExtent l="0" t="0" r="0" b="0"/>
            <wp:docPr id="11" name="Picture 10" descr="Standard 2 photograph of two older people speaking with service provider. Photo includes a consumer statement which says &quot;I have confidence in my service provider&quot;.">
              <a:extLst xmlns:a="http://schemas.openxmlformats.org/drawingml/2006/main">
                <a:ext uri="{FF2B5EF4-FFF2-40B4-BE49-F238E27FC236}">
                  <a16:creationId xmlns:a16="http://schemas.microsoft.com/office/drawing/2014/main" id="{8C14BF2C-E1EC-4ABD-A734-E77EBC41A3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Standard 2 photograph of two older people speaking with service provider. Photo includes a consumer statement which says &quot;I have confidence in my service provider&quot;.">
                      <a:extLst>
                        <a:ext uri="{FF2B5EF4-FFF2-40B4-BE49-F238E27FC236}">
                          <a16:creationId xmlns:a16="http://schemas.microsoft.com/office/drawing/2014/main" id="{8C14BF2C-E1EC-4ABD-A734-E77EBC41A3F2}"/>
                        </a:ext>
                      </a:extLst>
                    </pic:cNvPr>
                    <pic:cNvPicPr>
                      <a:picLocks noChangeAspect="1"/>
                    </pic:cNvPicPr>
                  </pic:nvPicPr>
                  <pic:blipFill>
                    <a:blip r:embed="rId19"/>
                    <a:stretch>
                      <a:fillRect/>
                    </a:stretch>
                  </pic:blipFill>
                  <pic:spPr>
                    <a:xfrm>
                      <a:off x="0" y="0"/>
                      <a:ext cx="2576116" cy="2576116"/>
                    </a:xfrm>
                    <a:prstGeom prst="rect">
                      <a:avLst/>
                    </a:prstGeom>
                  </pic:spPr>
                </pic:pic>
              </a:graphicData>
            </a:graphic>
          </wp:inline>
        </w:drawing>
      </w:r>
      <w:r w:rsidR="00DC0C26">
        <w:t xml:space="preserve">   </w:t>
      </w:r>
      <w:r w:rsidR="00DC0C26" w:rsidRPr="006B4B95">
        <w:rPr>
          <w:noProof/>
        </w:rPr>
        <w:drawing>
          <wp:inline distT="0" distB="0" distL="0" distR="0" wp14:anchorId="3BEF5D22" wp14:editId="1BD32B29">
            <wp:extent cx="2573212" cy="2588695"/>
            <wp:effectExtent l="0" t="0" r="0" b="2540"/>
            <wp:docPr id="16" name="Picture 2" descr="Standard 2 photograph of smiling service provider. Photo includes a provider statement which says &quot;I feel empowered to do my job well&quot;.">
              <a:extLst xmlns:a="http://schemas.openxmlformats.org/drawingml/2006/main">
                <a:ext uri="{FF2B5EF4-FFF2-40B4-BE49-F238E27FC236}">
                  <a16:creationId xmlns:a16="http://schemas.microsoft.com/office/drawing/2014/main" id="{9467A22D-D1AF-4827-8330-186AAC0D6A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descr="Standard 2 photograph of smiling service provider. Photo includes a provider statement which says &quot;I feel empowered to do my job well&quot;.">
                      <a:extLst>
                        <a:ext uri="{FF2B5EF4-FFF2-40B4-BE49-F238E27FC236}">
                          <a16:creationId xmlns:a16="http://schemas.microsoft.com/office/drawing/2014/main" id="{9467A22D-D1AF-4827-8330-186AAC0D6A29}"/>
                        </a:ext>
                      </a:extLst>
                    </pic:cNvPr>
                    <pic:cNvPicPr>
                      <a:picLocks noChangeAspect="1"/>
                    </pic:cNvPicPr>
                  </pic:nvPicPr>
                  <pic:blipFill>
                    <a:blip r:embed="rId20"/>
                    <a:stretch>
                      <a:fillRect/>
                    </a:stretch>
                  </pic:blipFill>
                  <pic:spPr>
                    <a:xfrm>
                      <a:off x="0" y="0"/>
                      <a:ext cx="2573212" cy="2588695"/>
                    </a:xfrm>
                    <a:prstGeom prst="rect">
                      <a:avLst/>
                    </a:prstGeom>
                  </pic:spPr>
                </pic:pic>
              </a:graphicData>
            </a:graphic>
          </wp:inline>
        </w:drawing>
      </w:r>
      <w:r>
        <w:tab/>
      </w:r>
    </w:p>
    <w:p w14:paraId="49F003B3" w14:textId="5D197B5A" w:rsidR="0065187D" w:rsidRPr="003F0831" w:rsidRDefault="0065187D" w:rsidP="00DC0C26">
      <w:pPr>
        <w:pStyle w:val="Heading2"/>
      </w:pPr>
      <w:bookmarkStart w:id="27" w:name="_Toc132186243"/>
      <w:r w:rsidRPr="003F0831">
        <w:t>Intent of Standard 2</w:t>
      </w:r>
      <w:bookmarkEnd w:id="27"/>
    </w:p>
    <w:p w14:paraId="59D1616C" w14:textId="6254409C" w:rsidR="0065187D" w:rsidRDefault="0065187D" w:rsidP="00DC0C26">
      <w:pPr>
        <w:rPr>
          <w:i/>
          <w:iCs/>
        </w:rPr>
      </w:pPr>
      <w:r w:rsidRPr="00C03198">
        <w:rPr>
          <w:i/>
          <w:iCs/>
        </w:rPr>
        <w:t>The intent of Standard 2 is to hold the governing body responsible for meet</w:t>
      </w:r>
      <w:r>
        <w:rPr>
          <w:i/>
          <w:iCs/>
        </w:rPr>
        <w:t>ing</w:t>
      </w:r>
      <w:r w:rsidRPr="00C03198">
        <w:rPr>
          <w:i/>
          <w:iCs/>
        </w:rPr>
        <w:t xml:space="preserve"> the requirements of the Quality Standards </w:t>
      </w:r>
      <w:r>
        <w:rPr>
          <w:i/>
          <w:iCs/>
        </w:rPr>
        <w:t xml:space="preserve">and </w:t>
      </w:r>
      <w:r w:rsidRPr="00C03198">
        <w:rPr>
          <w:i/>
          <w:iCs/>
        </w:rPr>
        <w:t>deliver</w:t>
      </w:r>
      <w:r>
        <w:rPr>
          <w:i/>
          <w:iCs/>
        </w:rPr>
        <w:t>ing</w:t>
      </w:r>
      <w:r w:rsidRPr="00C03198">
        <w:rPr>
          <w:i/>
          <w:iCs/>
        </w:rPr>
        <w:t xml:space="preserve"> quality care and services.</w:t>
      </w:r>
      <w:r>
        <w:rPr>
          <w:i/>
          <w:iCs/>
        </w:rPr>
        <w:t xml:space="preserve"> </w:t>
      </w:r>
    </w:p>
    <w:p w14:paraId="3D8F5197" w14:textId="2B8F6A71" w:rsidR="0065187D" w:rsidRDefault="0065187D" w:rsidP="00DC0C26">
      <w:pPr>
        <w:rPr>
          <w:i/>
          <w:iCs/>
        </w:rPr>
      </w:pPr>
      <w:r w:rsidRPr="003F0831">
        <w:rPr>
          <w:i/>
          <w:iCs/>
        </w:rPr>
        <w:t>The governing body sets the strategic priorities for the organisation</w:t>
      </w:r>
      <w:r>
        <w:rPr>
          <w:i/>
          <w:iCs/>
        </w:rPr>
        <w:t xml:space="preserve"> and </w:t>
      </w:r>
      <w:r w:rsidRPr="003F0831">
        <w:rPr>
          <w:i/>
          <w:iCs/>
        </w:rPr>
        <w:t>promote</w:t>
      </w:r>
      <w:r>
        <w:rPr>
          <w:i/>
          <w:iCs/>
        </w:rPr>
        <w:t>s</w:t>
      </w:r>
      <w:r w:rsidRPr="003F0831">
        <w:rPr>
          <w:i/>
          <w:iCs/>
        </w:rPr>
        <w:t xml:space="preserve"> a culture of safety and quality</w:t>
      </w:r>
      <w:r>
        <w:rPr>
          <w:i/>
          <w:iCs/>
        </w:rPr>
        <w:t xml:space="preserve">. </w:t>
      </w:r>
      <w:r w:rsidRPr="003F0831">
        <w:rPr>
          <w:i/>
          <w:iCs/>
        </w:rPr>
        <w:t>The governing body is</w:t>
      </w:r>
      <w:r>
        <w:rPr>
          <w:i/>
          <w:iCs/>
        </w:rPr>
        <w:t xml:space="preserve"> also</w:t>
      </w:r>
      <w:r w:rsidRPr="003F0831">
        <w:rPr>
          <w:i/>
          <w:iCs/>
        </w:rPr>
        <w:t xml:space="preserve"> </w:t>
      </w:r>
      <w:r>
        <w:rPr>
          <w:i/>
          <w:iCs/>
        </w:rPr>
        <w:t>responsible for</w:t>
      </w:r>
      <w:r w:rsidRPr="003F0831">
        <w:rPr>
          <w:i/>
          <w:iCs/>
        </w:rPr>
        <w:t xml:space="preserve"> driv</w:t>
      </w:r>
      <w:r>
        <w:rPr>
          <w:i/>
          <w:iCs/>
        </w:rPr>
        <w:t>ing</w:t>
      </w:r>
      <w:r w:rsidRPr="003F0831">
        <w:rPr>
          <w:i/>
          <w:iCs/>
        </w:rPr>
        <w:t xml:space="preserve"> and monitor</w:t>
      </w:r>
      <w:r>
        <w:rPr>
          <w:i/>
          <w:iCs/>
        </w:rPr>
        <w:t>ing</w:t>
      </w:r>
      <w:r w:rsidRPr="003F0831">
        <w:rPr>
          <w:i/>
          <w:iCs/>
        </w:rPr>
        <w:t xml:space="preserve"> improvements to </w:t>
      </w:r>
      <w:r>
        <w:rPr>
          <w:i/>
          <w:iCs/>
        </w:rPr>
        <w:t xml:space="preserve">care and services, informed by engagement with older people, </w:t>
      </w:r>
      <w:r w:rsidR="00043D08">
        <w:rPr>
          <w:i/>
          <w:iCs/>
        </w:rPr>
        <w:t>family,</w:t>
      </w:r>
      <w:r>
        <w:rPr>
          <w:i/>
          <w:iCs/>
        </w:rPr>
        <w:t xml:space="preserve"> carers</w:t>
      </w:r>
      <w:r w:rsidR="00043D08">
        <w:rPr>
          <w:i/>
          <w:iCs/>
        </w:rPr>
        <w:t xml:space="preserve"> and</w:t>
      </w:r>
      <w:r>
        <w:rPr>
          <w:i/>
          <w:iCs/>
        </w:rPr>
        <w:t xml:space="preserve"> workers</w:t>
      </w:r>
      <w:r w:rsidR="00524511">
        <w:rPr>
          <w:i/>
          <w:iCs/>
        </w:rPr>
        <w:t>,</w:t>
      </w:r>
      <w:r w:rsidR="00896FD4">
        <w:rPr>
          <w:i/>
          <w:iCs/>
        </w:rPr>
        <w:t xml:space="preserve"> and </w:t>
      </w:r>
      <w:r>
        <w:rPr>
          <w:i/>
          <w:iCs/>
        </w:rPr>
        <w:t>data</w:t>
      </w:r>
      <w:r w:rsidR="00524511">
        <w:rPr>
          <w:i/>
          <w:iCs/>
        </w:rPr>
        <w:t xml:space="preserve"> and information</w:t>
      </w:r>
      <w:r>
        <w:rPr>
          <w:i/>
          <w:iCs/>
        </w:rPr>
        <w:t xml:space="preserve"> on care quality</w:t>
      </w:r>
      <w:r w:rsidRPr="003F0831">
        <w:rPr>
          <w:i/>
          <w:iCs/>
        </w:rPr>
        <w:t>.</w:t>
      </w:r>
      <w:r>
        <w:rPr>
          <w:i/>
          <w:iCs/>
        </w:rPr>
        <w:t xml:space="preserve"> </w:t>
      </w:r>
    </w:p>
    <w:p w14:paraId="4F8E5CEC" w14:textId="26D50D56" w:rsidR="0065187D" w:rsidRPr="00E7645B" w:rsidRDefault="0065187D" w:rsidP="00DC0C26">
      <w:pPr>
        <w:rPr>
          <w:i/>
          <w:iCs/>
          <w:sz w:val="20"/>
          <w:szCs w:val="20"/>
        </w:rPr>
      </w:pPr>
      <w:r>
        <w:rPr>
          <w:i/>
          <w:iCs/>
        </w:rPr>
        <w:t>A provider’s governance systems and workforce are critical to the delivery of safe, quality, effective and person-centred care for every older person, and continuous care and service</w:t>
      </w:r>
      <w:r w:rsidR="006C7E61">
        <w:rPr>
          <w:i/>
          <w:iCs/>
        </w:rPr>
        <w:t>s</w:t>
      </w:r>
      <w:r>
        <w:rPr>
          <w:i/>
          <w:iCs/>
        </w:rPr>
        <w:t xml:space="preserve"> improvement</w:t>
      </w:r>
      <w:r w:rsidRPr="00C03198">
        <w:rPr>
          <w:i/>
          <w:iCs/>
        </w:rPr>
        <w:t>.</w:t>
      </w:r>
      <w:r>
        <w:rPr>
          <w:i/>
          <w:iCs/>
        </w:rPr>
        <w:t xml:space="preserve"> </w:t>
      </w:r>
    </w:p>
    <w:p w14:paraId="238F9723" w14:textId="02F38BD3" w:rsidR="0065187D" w:rsidRDefault="00C81F0D" w:rsidP="000C294D">
      <w:r>
        <w:rPr>
          <w:noProof/>
        </w:rPr>
        <mc:AlternateContent>
          <mc:Choice Requires="wps">
            <w:drawing>
              <wp:inline distT="0" distB="0" distL="0" distR="0" wp14:anchorId="68A5137D" wp14:editId="1FE9A337">
                <wp:extent cx="5657850" cy="0"/>
                <wp:effectExtent l="12700" t="12700" r="31750" b="25400"/>
                <wp:docPr id="22" name="Straight Connector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CBBF713" id="Straight Connector 22"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" strokeweight="2.75pt">
                <v:stroke endcap="round"/>
                <w10:anchorlock/>
              </v:line>
            </w:pict>
          </mc:Fallback>
        </mc:AlternateContent>
      </w:r>
    </w:p>
    <w:p w14:paraId="56A5E58B" w14:textId="12F59DC7" w:rsidR="0065187D" w:rsidRDefault="0065187D" w:rsidP="009D6707">
      <w:pPr>
        <w:pStyle w:val="Heading2"/>
        <w:spacing w:before="280"/>
      </w:pPr>
      <w:bookmarkStart w:id="28" w:name="_Toc132186244"/>
      <w:r>
        <w:t xml:space="preserve">Standard 2 expectation </w:t>
      </w:r>
      <w:r w:rsidRPr="003D25A9">
        <w:t>statement</w:t>
      </w:r>
      <w:r>
        <w:t xml:space="preserve"> for older people:</w:t>
      </w:r>
      <w:bookmarkEnd w:id="28"/>
    </w:p>
    <w:p w14:paraId="2AFD5775" w14:textId="2E458FFA" w:rsidR="0065187D" w:rsidRDefault="0065187D" w:rsidP="00DC0C26">
      <w:pPr>
        <w:pStyle w:val="Quote"/>
      </w:pPr>
      <w:r>
        <w:t xml:space="preserve">The organisation is well run. I can contribute to improvements to care and services. My provider and workers listen and respond to my feedback and concerns. I receive care and services from workers who are knowledgeable, competent, </w:t>
      </w:r>
      <w:proofErr w:type="gramStart"/>
      <w:r>
        <w:t>capable</w:t>
      </w:r>
      <w:proofErr w:type="gramEnd"/>
      <w:r>
        <w:t xml:space="preserve"> and caring.</w:t>
      </w:r>
    </w:p>
    <w:p w14:paraId="5410F5A0" w14:textId="3D74AE69" w:rsidR="0065187D" w:rsidRDefault="00C81F0D" w:rsidP="0065187D">
      <w:pPr>
        <w:pStyle w:val="mpcbullets1"/>
        <w:numPr>
          <w:ilvl w:val="0"/>
          <w:numId w:val="0"/>
        </w:numPr>
        <w:rPr>
          <w:highlight w:val="yellow"/>
        </w:rPr>
      </w:pPr>
      <w:r>
        <w:rPr>
          <w:noProof/>
        </w:rPr>
        <mc:AlternateContent>
          <mc:Choice Requires="wps">
            <w:drawing>
              <wp:inline distT="0" distB="0" distL="0" distR="0" wp14:anchorId="34BC3CCB" wp14:editId="34750CF1">
                <wp:extent cx="5657850" cy="0"/>
                <wp:effectExtent l="12700" t="12700" r="31750" b="25400"/>
                <wp:docPr id="23" name="Straight Connector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E56B4C3" id="Straight Connector 23"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" strokeweight="2.75pt">
                <v:stroke endcap="round"/>
                <w10:anchorlock/>
              </v:line>
            </w:pict>
          </mc:Fallback>
        </mc:AlternateContent>
      </w:r>
    </w:p>
    <w:p w14:paraId="29ABD7F6" w14:textId="77777777" w:rsidR="0065187D" w:rsidRDefault="0065187D" w:rsidP="0065187D">
      <w:pPr>
        <w:spacing w:after="160" w:line="259" w:lineRule="auto"/>
        <w:rPr>
          <w:rFonts w:cstheme="minorHAnsi"/>
          <w:b/>
          <w:bCs/>
        </w:rPr>
      </w:pPr>
      <w:r>
        <w:br w:type="page"/>
      </w:r>
    </w:p>
    <w:p w14:paraId="5C42A96F" w14:textId="49CD793D" w:rsidR="0065187D" w:rsidRDefault="0065187D" w:rsidP="00291EE0">
      <w:pPr>
        <w:pStyle w:val="Heading2"/>
      </w:pPr>
      <w:bookmarkStart w:id="29" w:name="_Toc132186245"/>
      <w:r>
        <w:lastRenderedPageBreak/>
        <w:t>Outcome 2.1: P</w:t>
      </w:r>
      <w:r w:rsidRPr="003333AF">
        <w:t>artner</w:t>
      </w:r>
      <w:r>
        <w:t>ing with older people</w:t>
      </w:r>
      <w:bookmarkEnd w:id="29"/>
    </w:p>
    <w:p w14:paraId="3007BC1D" w14:textId="77777777" w:rsidR="00194D61" w:rsidRDefault="0065187D" w:rsidP="00194D61">
      <w:pPr>
        <w:pStyle w:val="Heading3"/>
      </w:pPr>
      <w:r w:rsidRPr="0E8078AA">
        <w:t>Outcome statement:</w:t>
      </w:r>
    </w:p>
    <w:p w14:paraId="13CE341D" w14:textId="37F34053" w:rsidR="0065187D" w:rsidRDefault="0065187D" w:rsidP="00696A75">
      <w:r>
        <w:t xml:space="preserve">Meaningful and active partnerships with older people inform organisational priorities and improvements to </w:t>
      </w:r>
      <w:r w:rsidR="0027067D">
        <w:t xml:space="preserve">quality </w:t>
      </w:r>
      <w:r>
        <w:t>care and services.</w:t>
      </w:r>
    </w:p>
    <w:p w14:paraId="0E348A8C" w14:textId="52DA1B31" w:rsidR="0065187D" w:rsidRPr="00FD669A" w:rsidRDefault="0065187D" w:rsidP="00194D61">
      <w:pPr>
        <w:pStyle w:val="Heading3"/>
      </w:pPr>
      <w:r w:rsidRPr="00FD669A">
        <w:t>Actions:</w:t>
      </w:r>
    </w:p>
    <w:p w14:paraId="10B3E398" w14:textId="09F790BD" w:rsidR="0065187D" w:rsidRPr="00F6090C" w:rsidRDefault="0065187D">
      <w:pPr>
        <w:pStyle w:val="ListParagraph"/>
        <w:numPr>
          <w:ilvl w:val="0"/>
          <w:numId w:val="11"/>
        </w:numPr>
      </w:pPr>
      <w:r>
        <w:t xml:space="preserve">The governing body </w:t>
      </w:r>
      <w:r w:rsidR="008C1F68">
        <w:t xml:space="preserve">partners </w:t>
      </w:r>
      <w:r w:rsidR="00342B8C">
        <w:t xml:space="preserve">with </w:t>
      </w:r>
      <w:r>
        <w:t>older people to set priorities and strategic directions for the way care and services are provided.</w:t>
      </w:r>
    </w:p>
    <w:p w14:paraId="3799993F" w14:textId="55C71D37" w:rsidR="59963F2D" w:rsidRDefault="6528B0F2" w:rsidP="59963F2D">
      <w:pPr>
        <w:pStyle w:val="ListParagraph"/>
        <w:numPr>
          <w:ilvl w:val="0"/>
          <w:numId w:val="11"/>
        </w:numPr>
      </w:pPr>
      <w:r>
        <w:t>The provider supports older people to participate in partnerships</w:t>
      </w:r>
      <w:r w:rsidR="006A55FC">
        <w:t>.</w:t>
      </w:r>
    </w:p>
    <w:p w14:paraId="13E77A41" w14:textId="02DE1910" w:rsidR="000F30BE" w:rsidRDefault="0065187D">
      <w:pPr>
        <w:pStyle w:val="ListParagraph"/>
        <w:numPr>
          <w:ilvl w:val="0"/>
          <w:numId w:val="11"/>
        </w:numPr>
      </w:pPr>
      <w:r>
        <w:t xml:space="preserve">The provider </w:t>
      </w:r>
      <w:r w:rsidR="00D51B41">
        <w:t xml:space="preserve">partners with </w:t>
      </w:r>
      <w:r>
        <w:t>older people</w:t>
      </w:r>
      <w:r w:rsidRPr="003C44AA">
        <w:t xml:space="preserve"> </w:t>
      </w:r>
      <w:r>
        <w:t>in the governance of the organisation</w:t>
      </w:r>
      <w:r w:rsidRPr="001C2D4A">
        <w:t xml:space="preserve"> </w:t>
      </w:r>
      <w:r>
        <w:t xml:space="preserve">and the </w:t>
      </w:r>
      <w:r w:rsidRPr="003C44AA">
        <w:t>design, evaluat</w:t>
      </w:r>
      <w:r>
        <w:t xml:space="preserve">ion and improvement of </w:t>
      </w:r>
      <w:r w:rsidR="0027067D">
        <w:t xml:space="preserve">quality </w:t>
      </w:r>
      <w:r w:rsidRPr="00925BC5">
        <w:t>care and services.</w:t>
      </w:r>
      <w:r>
        <w:t xml:space="preserve"> </w:t>
      </w:r>
    </w:p>
    <w:p w14:paraId="37F69EF2" w14:textId="77777777" w:rsidR="00524511" w:rsidRPr="00925BC5" w:rsidRDefault="00524511" w:rsidP="00524511">
      <w:pPr>
        <w:pStyle w:val="ListParagraph"/>
        <w:numPr>
          <w:ilvl w:val="0"/>
          <w:numId w:val="11"/>
        </w:numPr>
      </w:pPr>
      <w:r>
        <w:t xml:space="preserve">The provider understands the diversity of older people who use their services, including those at higher risk of harm, and </w:t>
      </w:r>
      <w:proofErr w:type="gramStart"/>
      <w:r>
        <w:t>tailors</w:t>
      </w:r>
      <w:proofErr w:type="gramEnd"/>
      <w:r>
        <w:t xml:space="preserve"> information, communication and services to meet their needs.</w:t>
      </w:r>
    </w:p>
    <w:p w14:paraId="602F03AD" w14:textId="64C66479" w:rsidR="0065187D" w:rsidRPr="00925BC5" w:rsidRDefault="0065187D">
      <w:pPr>
        <w:pStyle w:val="ListParagraph"/>
        <w:numPr>
          <w:ilvl w:val="0"/>
          <w:numId w:val="11"/>
        </w:numPr>
      </w:pPr>
      <w:r>
        <w:t xml:space="preserve">The provider </w:t>
      </w:r>
      <w:r w:rsidR="004F0E9E">
        <w:t xml:space="preserve">partners </w:t>
      </w:r>
      <w:r>
        <w:t>with older people that reflect the diversity of those who use their services.</w:t>
      </w:r>
    </w:p>
    <w:p w14:paraId="092C34BF" w14:textId="2A09569E" w:rsidR="0065187D" w:rsidRDefault="0065187D">
      <w:pPr>
        <w:pStyle w:val="ListParagraph"/>
        <w:numPr>
          <w:ilvl w:val="0"/>
          <w:numId w:val="11"/>
        </w:numPr>
      </w:pPr>
      <w:r>
        <w:t xml:space="preserve">The provider </w:t>
      </w:r>
      <w:r w:rsidR="007E4A15">
        <w:t xml:space="preserve">partners </w:t>
      </w:r>
      <w:r>
        <w:t>with Aboriginal and Torres Strait Islander older people to ensure care and services are accessible to, and culturally safe for, Aboriginal and Torres Strait Islander peoples.</w:t>
      </w:r>
    </w:p>
    <w:p w14:paraId="3B2B2857" w14:textId="00E86A88" w:rsidR="0065187D" w:rsidRDefault="0065187D" w:rsidP="00291EE0">
      <w:pPr>
        <w:pStyle w:val="Heading2"/>
      </w:pPr>
      <w:bookmarkStart w:id="30" w:name="_Toc132186246"/>
      <w:r>
        <w:t>Outcome 2.2: Quality and safety culture</w:t>
      </w:r>
      <w:bookmarkEnd w:id="30"/>
    </w:p>
    <w:p w14:paraId="397BAC12" w14:textId="77777777" w:rsidR="00194D61" w:rsidRDefault="0065187D" w:rsidP="00194D61">
      <w:pPr>
        <w:pStyle w:val="Heading3"/>
      </w:pPr>
      <w:r>
        <w:t xml:space="preserve">Outcome </w:t>
      </w:r>
      <w:r w:rsidRPr="007800E2">
        <w:t>statement:</w:t>
      </w:r>
    </w:p>
    <w:p w14:paraId="7417CC4A" w14:textId="555B41AA" w:rsidR="0065187D" w:rsidRDefault="50905471" w:rsidP="00696A75">
      <w:r>
        <w:t xml:space="preserve">The governing body </w:t>
      </w:r>
      <w:r w:rsidRPr="75C53350">
        <w:rPr>
          <w:rFonts w:eastAsia="Helvetica Neue"/>
        </w:rPr>
        <w:t xml:space="preserve">leads a culture of </w:t>
      </w:r>
      <w:r w:rsidR="00C875CE">
        <w:rPr>
          <w:rFonts w:eastAsia="Helvetica Neue"/>
        </w:rPr>
        <w:t xml:space="preserve">safety, </w:t>
      </w:r>
      <w:proofErr w:type="gramStart"/>
      <w:r w:rsidR="00C875CE">
        <w:rPr>
          <w:rFonts w:eastAsia="Helvetica Neue"/>
        </w:rPr>
        <w:t>inclusion</w:t>
      </w:r>
      <w:proofErr w:type="gramEnd"/>
      <w:r w:rsidR="00C875CE">
        <w:rPr>
          <w:rFonts w:eastAsia="Helvetica Neue"/>
        </w:rPr>
        <w:t xml:space="preserve"> and</w:t>
      </w:r>
      <w:r w:rsidR="006A3501">
        <w:rPr>
          <w:rFonts w:eastAsia="Helvetica Neue"/>
        </w:rPr>
        <w:t xml:space="preserve"> </w:t>
      </w:r>
      <w:r w:rsidR="0040014A">
        <w:rPr>
          <w:rFonts w:eastAsia="Helvetica Neue"/>
        </w:rPr>
        <w:t>quality, with a focus on</w:t>
      </w:r>
      <w:r w:rsidR="00C875CE">
        <w:rPr>
          <w:rFonts w:eastAsia="Helvetica Neue"/>
        </w:rPr>
        <w:t xml:space="preserve"> </w:t>
      </w:r>
      <w:r w:rsidR="0040014A">
        <w:rPr>
          <w:rFonts w:eastAsia="Helvetica Neue"/>
        </w:rPr>
        <w:t xml:space="preserve">continuous </w:t>
      </w:r>
      <w:r w:rsidR="00C875CE">
        <w:rPr>
          <w:rFonts w:eastAsia="Helvetica Neue"/>
        </w:rPr>
        <w:t>improvement</w:t>
      </w:r>
      <w:r w:rsidR="001139C7">
        <w:rPr>
          <w:rFonts w:eastAsia="Helvetica Neue"/>
        </w:rPr>
        <w:t>,</w:t>
      </w:r>
      <w:r w:rsidR="00C875CE">
        <w:rPr>
          <w:rFonts w:eastAsia="Helvetica Neue"/>
        </w:rPr>
        <w:t xml:space="preserve"> which</w:t>
      </w:r>
      <w:r w:rsidR="00633133">
        <w:rPr>
          <w:rFonts w:eastAsia="Helvetica Neue"/>
        </w:rPr>
        <w:t xml:space="preserve"> </w:t>
      </w:r>
      <w:r>
        <w:t>embraces diversity</w:t>
      </w:r>
      <w:r w:rsidRPr="75C53350">
        <w:rPr>
          <w:rFonts w:eastAsia="Helvetica Neue"/>
        </w:rPr>
        <w:t xml:space="preserve"> </w:t>
      </w:r>
      <w:r>
        <w:t xml:space="preserve">and prioritises the rights, </w:t>
      </w:r>
      <w:r w:rsidR="002514E1">
        <w:t xml:space="preserve">safety, </w:t>
      </w:r>
      <w:r w:rsidR="0040014A">
        <w:t>health</w:t>
      </w:r>
      <w:r w:rsidR="002514E1">
        <w:t xml:space="preserve"> </w:t>
      </w:r>
      <w:r w:rsidRPr="007D3DA4">
        <w:t xml:space="preserve">and </w:t>
      </w:r>
      <w:r w:rsidR="002514E1" w:rsidRPr="007D3DA4">
        <w:t>quality of life</w:t>
      </w:r>
      <w:r>
        <w:t xml:space="preserve"> of older people and the workforce. </w:t>
      </w:r>
    </w:p>
    <w:p w14:paraId="735A7218" w14:textId="1BCD791E" w:rsidR="0065187D" w:rsidRDefault="0065187D" w:rsidP="00194D61">
      <w:pPr>
        <w:pStyle w:val="Heading3"/>
      </w:pPr>
      <w:r>
        <w:t>Actions</w:t>
      </w:r>
      <w:r w:rsidRPr="007800E2">
        <w:t>:</w:t>
      </w:r>
    </w:p>
    <w:p w14:paraId="6FD7FB5A" w14:textId="229F2FD6" w:rsidR="0065187D" w:rsidRPr="0080233F" w:rsidRDefault="0065187D">
      <w:pPr>
        <w:pStyle w:val="ListParagraph"/>
        <w:numPr>
          <w:ilvl w:val="0"/>
          <w:numId w:val="12"/>
        </w:numPr>
        <w:rPr>
          <w:b/>
          <w:bCs/>
        </w:rPr>
      </w:pPr>
      <w:r>
        <w:t xml:space="preserve">The governing body leads a positive culture of quality </w:t>
      </w:r>
      <w:r w:rsidR="0040014A">
        <w:t xml:space="preserve">care </w:t>
      </w:r>
      <w:r w:rsidR="001139C7">
        <w:t xml:space="preserve">and services </w:t>
      </w:r>
      <w:r w:rsidR="0040014A">
        <w:t xml:space="preserve">and continuous </w:t>
      </w:r>
      <w:r>
        <w:t xml:space="preserve">improvement </w:t>
      </w:r>
      <w:r w:rsidRPr="006D2B9F">
        <w:t xml:space="preserve">and demonstrates that this culture exists within the organisation. </w:t>
      </w:r>
    </w:p>
    <w:p w14:paraId="1BE8A25E" w14:textId="77777777" w:rsidR="0080233F" w:rsidRPr="0080233F" w:rsidRDefault="0065187D">
      <w:pPr>
        <w:pStyle w:val="ListParagraph"/>
        <w:numPr>
          <w:ilvl w:val="0"/>
          <w:numId w:val="12"/>
        </w:numPr>
        <w:rPr>
          <w:rFonts w:eastAsiaTheme="minorEastAsia"/>
        </w:rPr>
      </w:pPr>
      <w:r w:rsidRPr="000B612D">
        <w:t>In strategic and business planning, the governing body:</w:t>
      </w:r>
    </w:p>
    <w:p w14:paraId="2976CDD2" w14:textId="68085484" w:rsidR="0080233F" w:rsidRPr="008969EA" w:rsidRDefault="0065187D">
      <w:pPr>
        <w:pStyle w:val="ListParagraph"/>
        <w:numPr>
          <w:ilvl w:val="1"/>
          <w:numId w:val="12"/>
        </w:numPr>
      </w:pPr>
      <w:r w:rsidRPr="006D2B9F">
        <w:t xml:space="preserve">prioritises </w:t>
      </w:r>
      <w:r>
        <w:t>the</w:t>
      </w:r>
      <w:r w:rsidRPr="006D2B9F">
        <w:t xml:space="preserve"> </w:t>
      </w:r>
      <w:r>
        <w:t xml:space="preserve">rights, </w:t>
      </w:r>
      <w:r w:rsidR="00091C48">
        <w:t xml:space="preserve">safety, </w:t>
      </w:r>
      <w:proofErr w:type="gramStart"/>
      <w:r w:rsidR="001F0832">
        <w:t>health</w:t>
      </w:r>
      <w:proofErr w:type="gramEnd"/>
      <w:r w:rsidRPr="006D2B9F">
        <w:t xml:space="preserve"> and quality of life</w:t>
      </w:r>
      <w:r>
        <w:t xml:space="preserve"> of older people</w:t>
      </w:r>
    </w:p>
    <w:p w14:paraId="0123857D" w14:textId="77777777" w:rsidR="0080233F" w:rsidRPr="0080233F" w:rsidRDefault="0065187D">
      <w:pPr>
        <w:pStyle w:val="ListParagraph"/>
        <w:numPr>
          <w:ilvl w:val="1"/>
          <w:numId w:val="12"/>
        </w:numPr>
        <w:rPr>
          <w:rFonts w:eastAsiaTheme="minorEastAsia"/>
        </w:rPr>
      </w:pPr>
      <w:r w:rsidRPr="006D2B9F">
        <w:t xml:space="preserve">ensures that care and services are accessible to, and appropriate for, </w:t>
      </w:r>
      <w:r>
        <w:t>people</w:t>
      </w:r>
      <w:r w:rsidRPr="006D2B9F">
        <w:t xml:space="preserve"> with specific needs and diverse</w:t>
      </w:r>
      <w:r>
        <w:t xml:space="preserve"> backgrounds, Aboriginal and Torres Strait Islander peoples and people living with dementia</w:t>
      </w:r>
      <w:r w:rsidRPr="006D2B9F">
        <w:t xml:space="preserve"> </w:t>
      </w:r>
    </w:p>
    <w:p w14:paraId="2F46F325" w14:textId="499BFDEE" w:rsidR="00A62F31" w:rsidRPr="00896FD4" w:rsidRDefault="0065187D" w:rsidP="008969EA">
      <w:pPr>
        <w:pStyle w:val="ListParagraph"/>
        <w:numPr>
          <w:ilvl w:val="1"/>
          <w:numId w:val="12"/>
        </w:numPr>
        <w:rPr>
          <w:rFonts w:eastAsiaTheme="minorEastAsia"/>
        </w:rPr>
      </w:pPr>
      <w:r w:rsidRPr="006D2B9F">
        <w:t>considers legislative requirements, organisational and operational risks, workforce needs and the wider organisational environment.</w:t>
      </w:r>
    </w:p>
    <w:p w14:paraId="72296999" w14:textId="77777777" w:rsidR="00A52758" w:rsidRDefault="00A52758" w:rsidP="000C294D">
      <w:pPr>
        <w:pStyle w:val="NoteHeading"/>
      </w:pPr>
    </w:p>
    <w:p w14:paraId="37249EE0" w14:textId="616B730B" w:rsidR="0065187D" w:rsidRDefault="0065187D" w:rsidP="000C294D">
      <w:pPr>
        <w:pStyle w:val="NoteHeading"/>
      </w:pPr>
      <w:r w:rsidRPr="00840ACB">
        <w:lastRenderedPageBreak/>
        <w:t>Note</w:t>
      </w:r>
      <w:r>
        <w:t>s</w:t>
      </w:r>
      <w:r w:rsidRPr="00840ACB">
        <w:t xml:space="preserve">: </w:t>
      </w:r>
    </w:p>
    <w:p w14:paraId="2DD0184E" w14:textId="62CA1E1F" w:rsidR="0065187D" w:rsidRPr="00291EE0" w:rsidRDefault="0065187D">
      <w:pPr>
        <w:pStyle w:val="BodyText"/>
      </w:pPr>
      <w:r>
        <w:t>In ensuring that care and services ‘</w:t>
      </w:r>
      <w:r w:rsidRPr="00B64A85">
        <w:t>are accessible to, and appropriate for, people with specific needs and diverse backgrounds, Aboriginal and Torres Strait Islander peoples and people living with dementia</w:t>
      </w:r>
      <w:r>
        <w:t>’, it is expected the provider would engage with older people from these backgrounds and with these needs to assess how care and services can be made more accessible and appropriate for them.</w:t>
      </w:r>
    </w:p>
    <w:p w14:paraId="174D0447" w14:textId="3E4BDAF7" w:rsidR="0065187D" w:rsidRDefault="0065187D" w:rsidP="00291EE0">
      <w:pPr>
        <w:pStyle w:val="Heading2"/>
      </w:pPr>
      <w:bookmarkStart w:id="31" w:name="_Provider_oversight_and"/>
      <w:bookmarkStart w:id="32" w:name="_Toc132186247"/>
      <w:bookmarkEnd w:id="31"/>
      <w:r>
        <w:t>Outcome 2.3: Accountability and quality system</w:t>
      </w:r>
      <w:bookmarkEnd w:id="32"/>
    </w:p>
    <w:p w14:paraId="5B03802E" w14:textId="77777777" w:rsidR="00194D61" w:rsidRDefault="0065187D" w:rsidP="00194D61">
      <w:pPr>
        <w:pStyle w:val="Heading3"/>
      </w:pPr>
      <w:r w:rsidRPr="0E8078AA">
        <w:t>Outcome statement:</w:t>
      </w:r>
    </w:p>
    <w:p w14:paraId="0BBA1552" w14:textId="3352913F" w:rsidR="0065187D" w:rsidRPr="00291EE0" w:rsidRDefault="0065187D" w:rsidP="00696A75">
      <w:pPr>
        <w:rPr>
          <w:i/>
          <w:iCs/>
        </w:rPr>
      </w:pPr>
      <w:r>
        <w:t xml:space="preserve">The governing body </w:t>
      </w:r>
      <w:r w:rsidRPr="0E8078AA">
        <w:t>is accountable for the delivery of quality care and services and maintains oversight of all aspects of the organisation’s operations.</w:t>
      </w:r>
      <w:r w:rsidR="0040014A">
        <w:t xml:space="preserve"> </w:t>
      </w:r>
      <w:r>
        <w:t xml:space="preserve">The provider’s quality system </w:t>
      </w:r>
      <w:r w:rsidR="0040014A">
        <w:t xml:space="preserve">enables </w:t>
      </w:r>
      <w:r w:rsidR="00524511">
        <w:t xml:space="preserve">the organisation’s performance and </w:t>
      </w:r>
      <w:r>
        <w:t>continuous improvement.</w:t>
      </w:r>
    </w:p>
    <w:p w14:paraId="6BDE4228" w14:textId="43BCF412" w:rsidR="0065187D" w:rsidRPr="000327FA" w:rsidRDefault="0065187D" w:rsidP="00194D61">
      <w:pPr>
        <w:pStyle w:val="Heading3"/>
      </w:pPr>
      <w:r w:rsidRPr="000327FA">
        <w:t>Actions:</w:t>
      </w:r>
    </w:p>
    <w:p w14:paraId="489CEB8C" w14:textId="7BDC8AEA" w:rsidR="0065187D" w:rsidRPr="005C25E0" w:rsidRDefault="0065187D">
      <w:pPr>
        <w:pStyle w:val="ListParagraph"/>
        <w:numPr>
          <w:ilvl w:val="0"/>
          <w:numId w:val="13"/>
        </w:numPr>
      </w:pPr>
      <w:r w:rsidRPr="005C25E0">
        <w:t xml:space="preserve">The </w:t>
      </w:r>
      <w:r>
        <w:t>provider</w:t>
      </w:r>
      <w:r w:rsidRPr="005C25E0">
        <w:t xml:space="preserve"> </w:t>
      </w:r>
      <w:r w:rsidRPr="000327FA">
        <w:t>implements a quality system that</w:t>
      </w:r>
      <w:r w:rsidRPr="005C25E0">
        <w:t>:</w:t>
      </w:r>
    </w:p>
    <w:p w14:paraId="20A5745B" w14:textId="73E2C331" w:rsidR="0040014A" w:rsidRDefault="0040014A" w:rsidP="00B8463D">
      <w:pPr>
        <w:pStyle w:val="ListParagraph"/>
        <w:numPr>
          <w:ilvl w:val="1"/>
          <w:numId w:val="13"/>
        </w:numPr>
      </w:pPr>
      <w:r>
        <w:t xml:space="preserve">supports quality care </w:t>
      </w:r>
      <w:r w:rsidR="001139C7">
        <w:t xml:space="preserve">and services </w:t>
      </w:r>
      <w:r>
        <w:t xml:space="preserve">for all older people </w:t>
      </w:r>
    </w:p>
    <w:p w14:paraId="1F912EB8" w14:textId="43795CCE" w:rsidR="00B8463D" w:rsidRDefault="0065187D" w:rsidP="00B8463D">
      <w:pPr>
        <w:pStyle w:val="ListParagraph"/>
        <w:numPr>
          <w:ilvl w:val="1"/>
          <w:numId w:val="13"/>
        </w:numPr>
      </w:pPr>
      <w:r w:rsidRPr="005C25E0">
        <w:t xml:space="preserve">sets out accountabilities and responsibilities </w:t>
      </w:r>
      <w:r w:rsidR="00E94A18">
        <w:t xml:space="preserve">for supporting quality care </w:t>
      </w:r>
      <w:r w:rsidR="001139C7">
        <w:t xml:space="preserve">and services, </w:t>
      </w:r>
      <w:r w:rsidR="00E94A18">
        <w:t>specific to different roles</w:t>
      </w:r>
    </w:p>
    <w:p w14:paraId="604C512F" w14:textId="30FBEDCC" w:rsidR="00B8463D" w:rsidRDefault="0065187D" w:rsidP="00B8463D">
      <w:pPr>
        <w:pStyle w:val="ListParagraph"/>
        <w:numPr>
          <w:ilvl w:val="1"/>
          <w:numId w:val="13"/>
        </w:numPr>
      </w:pPr>
      <w:r w:rsidRPr="000327FA">
        <w:t xml:space="preserve">sets </w:t>
      </w:r>
      <w:r w:rsidR="0040014A">
        <w:t xml:space="preserve">strategic and operational </w:t>
      </w:r>
      <w:r w:rsidRPr="000327FA">
        <w:t xml:space="preserve">expectations </w:t>
      </w:r>
      <w:r w:rsidR="0040014A">
        <w:t>to support quality care</w:t>
      </w:r>
      <w:r w:rsidR="001139C7">
        <w:t xml:space="preserve"> and services</w:t>
      </w:r>
    </w:p>
    <w:p w14:paraId="7E3F6CFB" w14:textId="18D56D49" w:rsidR="00524511" w:rsidRDefault="0065187D">
      <w:pPr>
        <w:pStyle w:val="ListParagraph"/>
        <w:numPr>
          <w:ilvl w:val="1"/>
          <w:numId w:val="13"/>
        </w:numPr>
      </w:pPr>
      <w:r w:rsidRPr="005C25E0">
        <w:t>enables the governing body to monitor the organisation’s performance</w:t>
      </w:r>
      <w:r w:rsidR="0040014A">
        <w:t xml:space="preserve"> in delivering quality care</w:t>
      </w:r>
      <w:r w:rsidR="001139C7">
        <w:t xml:space="preserve"> and services</w:t>
      </w:r>
      <w:r w:rsidRPr="005C25E0">
        <w:t>, informed by</w:t>
      </w:r>
      <w:r w:rsidR="00524511">
        <w:t>:</w:t>
      </w:r>
    </w:p>
    <w:p w14:paraId="0631FE44" w14:textId="64487F4F" w:rsidR="00524511" w:rsidRDefault="006E521B" w:rsidP="00F96BA5">
      <w:pPr>
        <w:pStyle w:val="ListParagraph"/>
        <w:numPr>
          <w:ilvl w:val="2"/>
          <w:numId w:val="13"/>
        </w:numPr>
        <w:ind w:left="1701"/>
      </w:pPr>
      <w:r>
        <w:t>f</w:t>
      </w:r>
      <w:r w:rsidR="00D8323A">
        <w:t xml:space="preserve">eedback from </w:t>
      </w:r>
      <w:r w:rsidR="00251B09">
        <w:t>famil</w:t>
      </w:r>
      <w:r w:rsidR="001368CA">
        <w:t>y</w:t>
      </w:r>
      <w:r w:rsidR="00251B09">
        <w:t xml:space="preserve">, </w:t>
      </w:r>
      <w:proofErr w:type="gramStart"/>
      <w:r w:rsidR="0065187D">
        <w:t>carers</w:t>
      </w:r>
      <w:proofErr w:type="gramEnd"/>
      <w:r w:rsidR="0065187D" w:rsidRPr="000327FA">
        <w:t xml:space="preserve"> and workers</w:t>
      </w:r>
    </w:p>
    <w:p w14:paraId="22A679FE" w14:textId="1C7FC1D9" w:rsidR="00524511" w:rsidRDefault="0065187D" w:rsidP="00F96BA5">
      <w:pPr>
        <w:pStyle w:val="ListParagraph"/>
        <w:numPr>
          <w:ilvl w:val="2"/>
          <w:numId w:val="13"/>
        </w:numPr>
        <w:ind w:left="1701"/>
      </w:pPr>
      <w:r w:rsidRPr="005C25E0">
        <w:t xml:space="preserve">analysis of risks, </w:t>
      </w:r>
      <w:proofErr w:type="gramStart"/>
      <w:r w:rsidRPr="005C25E0">
        <w:t>complaints</w:t>
      </w:r>
      <w:proofErr w:type="gramEnd"/>
      <w:r w:rsidRPr="005C25E0">
        <w:t xml:space="preserve"> and incidents (and their underlying causes) </w:t>
      </w:r>
    </w:p>
    <w:p w14:paraId="17C74F55" w14:textId="02F274A3" w:rsidR="00F96BA5" w:rsidRDefault="0011272E" w:rsidP="00F96BA5">
      <w:pPr>
        <w:pStyle w:val="ListParagraph"/>
        <w:numPr>
          <w:ilvl w:val="2"/>
          <w:numId w:val="13"/>
        </w:numPr>
        <w:ind w:left="1701"/>
      </w:pPr>
      <w:r>
        <w:t>Q</w:t>
      </w:r>
      <w:r w:rsidR="0065187D">
        <w:t xml:space="preserve">uality </w:t>
      </w:r>
      <w:r>
        <w:t>I</w:t>
      </w:r>
      <w:r w:rsidR="0065187D">
        <w:t>ndicator</w:t>
      </w:r>
      <w:r w:rsidR="0065187D" w:rsidRPr="005C25E0">
        <w:t xml:space="preserve"> data</w:t>
      </w:r>
      <w:r w:rsidR="0065187D" w:rsidRPr="000327FA">
        <w:t xml:space="preserve"> </w:t>
      </w:r>
      <w:r w:rsidR="00524511" w:rsidRPr="000327FA">
        <w:t xml:space="preserve"> </w:t>
      </w:r>
    </w:p>
    <w:p w14:paraId="6AEFA965" w14:textId="7A633E4E" w:rsidR="00907F69" w:rsidRDefault="00F96BA5" w:rsidP="00F96BA5">
      <w:pPr>
        <w:pStyle w:val="ListParagraph"/>
        <w:numPr>
          <w:ilvl w:val="2"/>
          <w:numId w:val="13"/>
        </w:numPr>
        <w:ind w:left="1701"/>
      </w:pPr>
      <w:r>
        <w:t>c</w:t>
      </w:r>
      <w:r w:rsidR="0065187D" w:rsidRPr="000327FA">
        <w:t>ontemporary</w:t>
      </w:r>
      <w:r w:rsidR="00524511">
        <w:t>,</w:t>
      </w:r>
      <w:r w:rsidR="0065187D" w:rsidRPr="000327FA">
        <w:t xml:space="preserve"> </w:t>
      </w:r>
      <w:r w:rsidR="00582150">
        <w:t>evidence</w:t>
      </w:r>
      <w:r w:rsidR="00524511">
        <w:t>-</w:t>
      </w:r>
      <w:r w:rsidR="00582150">
        <w:t>based</w:t>
      </w:r>
      <w:r w:rsidR="0065187D" w:rsidRPr="000327FA">
        <w:t xml:space="preserve"> practice</w:t>
      </w:r>
    </w:p>
    <w:p w14:paraId="1AC74372" w14:textId="60C2AF4D" w:rsidR="0065187D" w:rsidRPr="005C25E0" w:rsidRDefault="0065187D">
      <w:pPr>
        <w:pStyle w:val="ListParagraph"/>
        <w:numPr>
          <w:ilvl w:val="1"/>
          <w:numId w:val="13"/>
        </w:numPr>
      </w:pPr>
      <w:r w:rsidRPr="000327FA">
        <w:t xml:space="preserve">supports the provider to meet </w:t>
      </w:r>
      <w:r w:rsidR="0040014A">
        <w:t>strategic and operational</w:t>
      </w:r>
      <w:r w:rsidR="0040014A" w:rsidRPr="005C25E0">
        <w:t xml:space="preserve"> </w:t>
      </w:r>
      <w:r w:rsidRPr="000327FA">
        <w:t>expectations</w:t>
      </w:r>
      <w:r w:rsidRPr="005C25E0">
        <w:t xml:space="preserve"> and identify opportunities for improvement</w:t>
      </w:r>
      <w:r>
        <w:t>.</w:t>
      </w:r>
    </w:p>
    <w:p w14:paraId="697322E2" w14:textId="4AE6A044" w:rsidR="0065187D" w:rsidRPr="00842A48" w:rsidRDefault="0065187D">
      <w:pPr>
        <w:pStyle w:val="ListParagraph"/>
        <w:numPr>
          <w:ilvl w:val="0"/>
          <w:numId w:val="13"/>
        </w:numPr>
      </w:pPr>
      <w:r w:rsidRPr="00842A48">
        <w:t xml:space="preserve">The governing body monitors investment in priority areas </w:t>
      </w:r>
      <w:r w:rsidR="0150E221">
        <w:t xml:space="preserve">to </w:t>
      </w:r>
      <w:r w:rsidRPr="00842A48">
        <w:t xml:space="preserve">deliver </w:t>
      </w:r>
      <w:r w:rsidR="0040014A">
        <w:t>quality care</w:t>
      </w:r>
      <w:r w:rsidR="001139C7">
        <w:t xml:space="preserve"> and services</w:t>
      </w:r>
      <w:r w:rsidRPr="00842A48">
        <w:t>.</w:t>
      </w:r>
    </w:p>
    <w:p w14:paraId="010E3A55" w14:textId="744FF7C8" w:rsidR="0065187D" w:rsidRDefault="0065187D">
      <w:pPr>
        <w:pStyle w:val="ListParagraph"/>
        <w:numPr>
          <w:ilvl w:val="0"/>
          <w:numId w:val="13"/>
        </w:numPr>
      </w:pPr>
      <w:r w:rsidRPr="00842A48">
        <w:t xml:space="preserve">The provider regularly reviews </w:t>
      </w:r>
      <w:r>
        <w:t xml:space="preserve">and improves </w:t>
      </w:r>
      <w:r w:rsidRPr="00842A48">
        <w:t>the effectiveness of the</w:t>
      </w:r>
      <w:r w:rsidR="00907F69">
        <w:br/>
      </w:r>
      <w:r w:rsidRPr="00842A48">
        <w:t>quality system</w:t>
      </w:r>
      <w:r w:rsidRPr="000327FA">
        <w:t>.</w:t>
      </w:r>
    </w:p>
    <w:p w14:paraId="19E07685" w14:textId="5007D57D" w:rsidR="0065187D" w:rsidRPr="003A0604" w:rsidRDefault="0065187D">
      <w:pPr>
        <w:pStyle w:val="ListParagraph"/>
        <w:numPr>
          <w:ilvl w:val="0"/>
          <w:numId w:val="13"/>
        </w:numPr>
      </w:pPr>
      <w:r w:rsidRPr="000327FA">
        <w:t>The provider</w:t>
      </w:r>
      <w:r>
        <w:t xml:space="preserve"> regularly</w:t>
      </w:r>
      <w:r w:rsidRPr="000327FA">
        <w:t xml:space="preserve"> reports on its quality system and performance</w:t>
      </w:r>
      <w:r>
        <w:t xml:space="preserve"> to older people</w:t>
      </w:r>
      <w:r w:rsidR="00043D08">
        <w:t xml:space="preserve">, </w:t>
      </w:r>
      <w:proofErr w:type="gramStart"/>
      <w:r>
        <w:t>famil</w:t>
      </w:r>
      <w:r w:rsidR="001368CA">
        <w:t>y</w:t>
      </w:r>
      <w:proofErr w:type="gramEnd"/>
      <w:r>
        <w:t xml:space="preserve"> and carers.</w:t>
      </w:r>
    </w:p>
    <w:p w14:paraId="4FCD173C" w14:textId="565AF858" w:rsidR="00A62F31" w:rsidRDefault="0065187D" w:rsidP="00DC5F4C">
      <w:pPr>
        <w:pStyle w:val="ListParagraph"/>
        <w:numPr>
          <w:ilvl w:val="0"/>
          <w:numId w:val="13"/>
        </w:numPr>
        <w:spacing w:before="0" w:after="0" w:line="240" w:lineRule="auto"/>
      </w:pPr>
      <w:r w:rsidRPr="00EA6671">
        <w:t xml:space="preserve">The provider </w:t>
      </w:r>
      <w:r>
        <w:t>practices</w:t>
      </w:r>
      <w:r w:rsidRPr="00EA6671">
        <w:t xml:space="preserve"> open disclosure</w:t>
      </w:r>
      <w:r w:rsidR="009C5DD5">
        <w:t xml:space="preserve"> and </w:t>
      </w:r>
      <w:r w:rsidRPr="00EA6671">
        <w:t>communicate</w:t>
      </w:r>
      <w:r w:rsidR="009C5DD5">
        <w:t>s</w:t>
      </w:r>
      <w:r w:rsidRPr="00EA6671">
        <w:t xml:space="preserve"> with </w:t>
      </w:r>
      <w:r>
        <w:t>older people</w:t>
      </w:r>
      <w:r w:rsidR="00043D08">
        <w:t>,</w:t>
      </w:r>
      <w:r>
        <w:t xml:space="preserve"> </w:t>
      </w:r>
      <w:proofErr w:type="gramStart"/>
      <w:r>
        <w:t>famil</w:t>
      </w:r>
      <w:r w:rsidR="001368CA">
        <w:t>y</w:t>
      </w:r>
      <w:proofErr w:type="gramEnd"/>
      <w:r>
        <w:t xml:space="preserve"> and carers</w:t>
      </w:r>
      <w:r w:rsidRPr="00EA6671" w:rsidDel="00234C84">
        <w:t xml:space="preserve"> </w:t>
      </w:r>
      <w:r w:rsidRPr="00EA6671">
        <w:t>when things go wrong.</w:t>
      </w:r>
      <w:r w:rsidR="00A62F31">
        <w:br w:type="page"/>
      </w:r>
    </w:p>
    <w:p w14:paraId="09502DBD" w14:textId="78FC0DDB" w:rsidR="0065187D" w:rsidRPr="00291EE0" w:rsidRDefault="0065187D" w:rsidP="00291EE0">
      <w:pPr>
        <w:pStyle w:val="Heading2"/>
      </w:pPr>
      <w:bookmarkStart w:id="33" w:name="_Toc132186248"/>
      <w:r>
        <w:lastRenderedPageBreak/>
        <w:t xml:space="preserve">Outcome 2.4: </w:t>
      </w:r>
      <w:r w:rsidRPr="00D3166D">
        <w:t>Risk management</w:t>
      </w:r>
      <w:bookmarkEnd w:id="33"/>
    </w:p>
    <w:p w14:paraId="7CA0C9F4" w14:textId="77777777" w:rsidR="00194D61" w:rsidRDefault="0065187D" w:rsidP="00194D61">
      <w:pPr>
        <w:pStyle w:val="Heading3"/>
      </w:pPr>
      <w:r w:rsidRPr="0195C32D">
        <w:t xml:space="preserve">Outcome </w:t>
      </w:r>
      <w:r w:rsidRPr="00194D61">
        <w:t>statement</w:t>
      </w:r>
      <w:r w:rsidRPr="0195C32D">
        <w:t>:</w:t>
      </w:r>
    </w:p>
    <w:p w14:paraId="23B63724" w14:textId="49B695E2" w:rsidR="0065187D" w:rsidRPr="00291EE0" w:rsidRDefault="0065187D" w:rsidP="00696A75">
      <w:pPr>
        <w:rPr>
          <w:i/>
          <w:iCs/>
        </w:rPr>
      </w:pPr>
      <w:r>
        <w:t xml:space="preserve">Risks to older people, workers and the organisation are identified, </w:t>
      </w:r>
      <w:proofErr w:type="gramStart"/>
      <w:r>
        <w:t>managed</w:t>
      </w:r>
      <w:proofErr w:type="gramEnd"/>
      <w:r>
        <w:t xml:space="preserve"> and continuously reviewed.</w:t>
      </w:r>
    </w:p>
    <w:p w14:paraId="3A895967" w14:textId="6BDC2120" w:rsidR="0065187D" w:rsidRPr="007800E2" w:rsidRDefault="0065187D" w:rsidP="00194D61">
      <w:pPr>
        <w:pStyle w:val="Heading3"/>
      </w:pPr>
      <w:r>
        <w:t>Actions</w:t>
      </w:r>
      <w:r w:rsidRPr="007800E2">
        <w:t>:</w:t>
      </w:r>
    </w:p>
    <w:p w14:paraId="4237A992" w14:textId="77777777" w:rsidR="0065187D" w:rsidRDefault="0065187D">
      <w:pPr>
        <w:pStyle w:val="ListParagraph"/>
        <w:numPr>
          <w:ilvl w:val="0"/>
          <w:numId w:val="14"/>
        </w:numPr>
      </w:pPr>
      <w:r>
        <w:t xml:space="preserve">The provider implements a risk management system to identify, assess, document, manage and regularly review risks to older people, </w:t>
      </w:r>
      <w:proofErr w:type="gramStart"/>
      <w:r>
        <w:t>workers</w:t>
      </w:r>
      <w:proofErr w:type="gramEnd"/>
      <w:r>
        <w:t xml:space="preserve"> and the organisation.</w:t>
      </w:r>
    </w:p>
    <w:p w14:paraId="6C71281E" w14:textId="73CD6CA1" w:rsidR="0065187D" w:rsidRDefault="0065187D">
      <w:pPr>
        <w:pStyle w:val="ListParagraph"/>
        <w:numPr>
          <w:ilvl w:val="0"/>
          <w:numId w:val="14"/>
        </w:numPr>
      </w:pPr>
      <w:r>
        <w:t xml:space="preserve">The provider puts strategies in place and undertakes actions to </w:t>
      </w:r>
      <w:r w:rsidR="00587551">
        <w:t xml:space="preserve">prevent, </w:t>
      </w:r>
      <w:r>
        <w:t>control, minimise or eliminate identified risks.</w:t>
      </w:r>
    </w:p>
    <w:p w14:paraId="4C1CFE2F" w14:textId="64D373E7" w:rsidR="0065187D" w:rsidRDefault="0065187D">
      <w:pPr>
        <w:pStyle w:val="ListParagraph"/>
        <w:numPr>
          <w:ilvl w:val="0"/>
          <w:numId w:val="14"/>
        </w:numPr>
      </w:pPr>
      <w:r>
        <w:t xml:space="preserve">The provider collects and analyses data and engages with older people </w:t>
      </w:r>
      <w:r w:rsidRPr="007C0599">
        <w:t xml:space="preserve">and </w:t>
      </w:r>
      <w:r>
        <w:t>workers</w:t>
      </w:r>
      <w:r w:rsidRPr="007C0599">
        <w:t xml:space="preserve"> </w:t>
      </w:r>
      <w:r>
        <w:t>to inform risk assessment and management. This feeds into the provider’s quality system to improve care and services.</w:t>
      </w:r>
    </w:p>
    <w:p w14:paraId="1288194D" w14:textId="00C5F695" w:rsidR="0065187D" w:rsidRDefault="0065187D">
      <w:pPr>
        <w:pStyle w:val="ListParagraph"/>
        <w:numPr>
          <w:ilvl w:val="0"/>
          <w:numId w:val="14"/>
        </w:numPr>
      </w:pPr>
      <w:r w:rsidRPr="0090053F">
        <w:t>The</w:t>
      </w:r>
      <w:r>
        <w:t xml:space="preserve"> provider </w:t>
      </w:r>
      <w:r w:rsidRPr="003A0604">
        <w:t>regularly review</w:t>
      </w:r>
      <w:r>
        <w:t>s and improves the effectiveness of the risk management system.</w:t>
      </w:r>
    </w:p>
    <w:p w14:paraId="3D5E7404" w14:textId="45915139" w:rsidR="0065187D" w:rsidRPr="00291EE0" w:rsidRDefault="0065187D" w:rsidP="00291EE0">
      <w:pPr>
        <w:pStyle w:val="Heading2"/>
      </w:pPr>
      <w:bookmarkStart w:id="34" w:name="_Toc132186249"/>
      <w:r>
        <w:t xml:space="preserve">Outcome 2.5: </w:t>
      </w:r>
      <w:r w:rsidRPr="00BF261B">
        <w:t xml:space="preserve">Incident </w:t>
      </w:r>
      <w:r w:rsidRPr="00634D60">
        <w:t>management</w:t>
      </w:r>
      <w:bookmarkEnd w:id="34"/>
      <w:r w:rsidRPr="00BF261B">
        <w:t xml:space="preserve"> </w:t>
      </w:r>
    </w:p>
    <w:p w14:paraId="202501DD" w14:textId="77777777" w:rsidR="00194D61" w:rsidRDefault="0065187D" w:rsidP="00194D61">
      <w:pPr>
        <w:pStyle w:val="Heading3"/>
      </w:pPr>
      <w:r w:rsidRPr="00194D61">
        <w:t>Outcome</w:t>
      </w:r>
      <w:r w:rsidRPr="0195C32D">
        <w:t xml:space="preserve"> statement:</w:t>
      </w:r>
    </w:p>
    <w:p w14:paraId="624A8767" w14:textId="0C908AAF" w:rsidR="0065187D" w:rsidRPr="00291EE0" w:rsidRDefault="0065187D" w:rsidP="00696A75">
      <w:r>
        <w:t xml:space="preserve">The provider uses an incident management system to safeguard older people and acknowledge, respond to, effectively </w:t>
      </w:r>
      <w:proofErr w:type="gramStart"/>
      <w:r>
        <w:t>manage</w:t>
      </w:r>
      <w:proofErr w:type="gramEnd"/>
      <w:r>
        <w:t xml:space="preserve"> and learn from incidents. </w:t>
      </w:r>
    </w:p>
    <w:p w14:paraId="152B1994" w14:textId="77D54BC6" w:rsidR="0065187D" w:rsidRDefault="0065187D" w:rsidP="00194D61">
      <w:pPr>
        <w:pStyle w:val="Heading3"/>
      </w:pPr>
      <w:r>
        <w:t>Actions</w:t>
      </w:r>
      <w:r w:rsidRPr="007800E2">
        <w:t>:</w:t>
      </w:r>
    </w:p>
    <w:p w14:paraId="31810394" w14:textId="53C4A1D3" w:rsidR="0065187D" w:rsidRPr="000B612D" w:rsidRDefault="0065187D">
      <w:pPr>
        <w:pStyle w:val="ListParagraph"/>
        <w:numPr>
          <w:ilvl w:val="0"/>
          <w:numId w:val="15"/>
        </w:numPr>
      </w:pPr>
      <w:r w:rsidRPr="000B612D">
        <w:t xml:space="preserve">The provider implements an incident management system </w:t>
      </w:r>
      <w:r>
        <w:t>to</w:t>
      </w:r>
      <w:r w:rsidRPr="000B612D">
        <w:t xml:space="preserve"> record, investigate, respond </w:t>
      </w:r>
      <w:proofErr w:type="gramStart"/>
      <w:r w:rsidRPr="000B612D">
        <w:t>to</w:t>
      </w:r>
      <w:proofErr w:type="gramEnd"/>
      <w:r w:rsidRPr="000B612D">
        <w:t xml:space="preserve"> and manage incidents </w:t>
      </w:r>
      <w:r w:rsidR="00EF201F">
        <w:t xml:space="preserve">and near misses </w:t>
      </w:r>
      <w:r w:rsidRPr="000B612D">
        <w:t>that occur in connection with the delivery of care and services and reduce</w:t>
      </w:r>
      <w:r>
        <w:t>s</w:t>
      </w:r>
      <w:r w:rsidRPr="000B612D">
        <w:t xml:space="preserve"> or prevent</w:t>
      </w:r>
      <w:r>
        <w:t>s</w:t>
      </w:r>
      <w:r w:rsidRPr="000B612D">
        <w:t xml:space="preserve"> incidents from r</w:t>
      </w:r>
      <w:r>
        <w:t>e</w:t>
      </w:r>
      <w:r w:rsidRPr="000B612D">
        <w:t>curring.</w:t>
      </w:r>
    </w:p>
    <w:p w14:paraId="3D73232D" w14:textId="0631B6C5" w:rsidR="0065187D" w:rsidRPr="001C2D4A" w:rsidRDefault="0065187D">
      <w:pPr>
        <w:pStyle w:val="ListParagraph"/>
        <w:numPr>
          <w:ilvl w:val="0"/>
          <w:numId w:val="15"/>
        </w:numPr>
      </w:pPr>
      <w:r>
        <w:t>The provider takes timely a</w:t>
      </w:r>
      <w:r w:rsidRPr="001C2D4A">
        <w:t xml:space="preserve">ction </w:t>
      </w:r>
      <w:r>
        <w:t>to respond to and manage incidents</w:t>
      </w:r>
      <w:r w:rsidR="009E37DB">
        <w:t>.</w:t>
      </w:r>
    </w:p>
    <w:p w14:paraId="05194A18" w14:textId="1685D41A" w:rsidR="0065187D" w:rsidRDefault="0065187D">
      <w:pPr>
        <w:pStyle w:val="ListParagraph"/>
        <w:numPr>
          <w:ilvl w:val="0"/>
          <w:numId w:val="15"/>
        </w:numPr>
      </w:pPr>
      <w:r w:rsidRPr="00FC3B57">
        <w:t xml:space="preserve">The provider </w:t>
      </w:r>
      <w:r w:rsidR="00524511">
        <w:t xml:space="preserve">supports </w:t>
      </w:r>
      <w:r>
        <w:t>older people</w:t>
      </w:r>
      <w:r w:rsidR="00EF201F">
        <w:t xml:space="preserve">, </w:t>
      </w:r>
      <w:proofErr w:type="gramStart"/>
      <w:r w:rsidR="00EF201F">
        <w:t>family</w:t>
      </w:r>
      <w:proofErr w:type="gramEnd"/>
      <w:r w:rsidR="00EF201F">
        <w:t xml:space="preserve"> and carers</w:t>
      </w:r>
      <w:r>
        <w:t xml:space="preserve"> to report incidents and </w:t>
      </w:r>
      <w:r w:rsidR="00524511">
        <w:t xml:space="preserve">encourages </w:t>
      </w:r>
      <w:r>
        <w:t xml:space="preserve">their involvement in identifying ways to reduce incidents from occurring. </w:t>
      </w:r>
    </w:p>
    <w:p w14:paraId="363C3EE8" w14:textId="0E643FE6" w:rsidR="0065187D" w:rsidRDefault="0065187D">
      <w:pPr>
        <w:pStyle w:val="ListParagraph"/>
        <w:numPr>
          <w:ilvl w:val="0"/>
          <w:numId w:val="15"/>
        </w:numPr>
      </w:pPr>
      <w:r>
        <w:t>The provider supports the workforce to</w:t>
      </w:r>
      <w:r w:rsidRPr="00B87408">
        <w:t xml:space="preserve"> </w:t>
      </w:r>
      <w:r w:rsidR="00EC5AEF">
        <w:t xml:space="preserve">prevent, </w:t>
      </w:r>
      <w:r w:rsidRPr="00B87408">
        <w:t>recognise</w:t>
      </w:r>
      <w:r>
        <w:t>, respond to</w:t>
      </w:r>
      <w:r w:rsidRPr="00B87408">
        <w:t xml:space="preserve"> and report incidents</w:t>
      </w:r>
      <w:r>
        <w:t>.</w:t>
      </w:r>
    </w:p>
    <w:p w14:paraId="404608FF" w14:textId="77777777" w:rsidR="0065187D" w:rsidRPr="001C2D4A" w:rsidRDefault="0065187D">
      <w:pPr>
        <w:pStyle w:val="ListParagraph"/>
        <w:numPr>
          <w:ilvl w:val="0"/>
          <w:numId w:val="15"/>
        </w:numPr>
      </w:pPr>
      <w:r>
        <w:t>The provider collects and analyses incident data.</w:t>
      </w:r>
      <w:r w:rsidRPr="00007F5D">
        <w:t xml:space="preserve"> </w:t>
      </w:r>
      <w:r>
        <w:t>Outcomes are reported to older people and workers and feed into the provider’s quality system to improve the quality of care and services.</w:t>
      </w:r>
    </w:p>
    <w:p w14:paraId="34210FCB" w14:textId="38397EB6" w:rsidR="0065187D" w:rsidRPr="00291EE0" w:rsidRDefault="0065187D">
      <w:pPr>
        <w:pStyle w:val="ListParagraph"/>
        <w:numPr>
          <w:ilvl w:val="0"/>
          <w:numId w:val="15"/>
        </w:numPr>
      </w:pPr>
      <w:r w:rsidRPr="0090053F">
        <w:t>The</w:t>
      </w:r>
      <w:r>
        <w:t xml:space="preserve"> provider </w:t>
      </w:r>
      <w:r w:rsidRPr="003A0604">
        <w:t>regularly review</w:t>
      </w:r>
      <w:r>
        <w:t>s and improves the effectiveness of the incident</w:t>
      </w:r>
      <w:r w:rsidRPr="001C2D4A">
        <w:t xml:space="preserve"> management system</w:t>
      </w:r>
      <w:r>
        <w:t>.</w:t>
      </w:r>
    </w:p>
    <w:p w14:paraId="7367BECD" w14:textId="77777777" w:rsidR="0065187D" w:rsidRDefault="0065187D" w:rsidP="000C294D">
      <w:pPr>
        <w:pStyle w:val="NoteHeading"/>
      </w:pPr>
      <w:r w:rsidRPr="00840ACB">
        <w:lastRenderedPageBreak/>
        <w:t>Note</w:t>
      </w:r>
      <w:r>
        <w:t>s</w:t>
      </w:r>
      <w:r w:rsidRPr="00840ACB">
        <w:t xml:space="preserve">: </w:t>
      </w:r>
    </w:p>
    <w:p w14:paraId="04C9CD2E" w14:textId="0521BA11" w:rsidR="0065187D" w:rsidRPr="00291EE0" w:rsidRDefault="0065187D">
      <w:pPr>
        <w:pStyle w:val="BodyText"/>
      </w:pPr>
      <w:r>
        <w:t xml:space="preserve">In relation to 2.5.3, some older people may need </w:t>
      </w:r>
      <w:proofErr w:type="gramStart"/>
      <w:r>
        <w:t>particular support</w:t>
      </w:r>
      <w:proofErr w:type="gramEnd"/>
      <w:r>
        <w:t xml:space="preserve"> or encouragement to feel safe to voice a concern. It is expected that providers foster an environment where older people, carers and workers feel safe to raise concerns</w:t>
      </w:r>
      <w:r w:rsidR="00FF41DD">
        <w:t>,</w:t>
      </w:r>
      <w:r>
        <w:t xml:space="preserve"> report incidents and provide </w:t>
      </w:r>
      <w:proofErr w:type="gramStart"/>
      <w:r>
        <w:t>particular support</w:t>
      </w:r>
      <w:proofErr w:type="gramEnd"/>
      <w:r>
        <w:t xml:space="preserve"> for older people with diverse needs and from specific background</w:t>
      </w:r>
      <w:r w:rsidR="00FF41DD">
        <w:t>s</w:t>
      </w:r>
      <w:r>
        <w:t xml:space="preserve"> to report incidents.</w:t>
      </w:r>
    </w:p>
    <w:p w14:paraId="0C64C66A" w14:textId="6E26B29C" w:rsidR="0065187D" w:rsidRPr="00291EE0" w:rsidRDefault="0065187D" w:rsidP="00291EE0">
      <w:pPr>
        <w:pStyle w:val="Heading2"/>
      </w:pPr>
      <w:bookmarkStart w:id="35" w:name="_Toc132186250"/>
      <w:r>
        <w:t xml:space="preserve">Outcome 2.6: </w:t>
      </w:r>
      <w:r w:rsidRPr="00BF261B">
        <w:t xml:space="preserve">Feedback and complaints </w:t>
      </w:r>
      <w:r w:rsidRPr="00634D60">
        <w:t>management</w:t>
      </w:r>
      <w:bookmarkEnd w:id="35"/>
    </w:p>
    <w:p w14:paraId="1AE6A957" w14:textId="77777777" w:rsidR="00194D61" w:rsidRDefault="0065187D" w:rsidP="00194D61">
      <w:pPr>
        <w:pStyle w:val="Heading3"/>
      </w:pPr>
      <w:r w:rsidRPr="74D4963C">
        <w:t>Outcome statement:</w:t>
      </w:r>
    </w:p>
    <w:p w14:paraId="0D9B90C0" w14:textId="0F792035" w:rsidR="0065187D" w:rsidRPr="00291EE0" w:rsidRDefault="0065187D" w:rsidP="00696A75">
      <w:r>
        <w:t xml:space="preserve">Older people and others are encouraged and supported to provide feedback and make complaints about care and services. Feedback and complaints are acknowledged, managed </w:t>
      </w:r>
      <w:proofErr w:type="gramStart"/>
      <w:r>
        <w:t>transparently</w:t>
      </w:r>
      <w:proofErr w:type="gramEnd"/>
      <w:r>
        <w:t xml:space="preserve"> and contribute to the continuous improvement of care and services. Older people and others can complain without reprisal.</w:t>
      </w:r>
    </w:p>
    <w:p w14:paraId="181DB86E" w14:textId="78BFF49C" w:rsidR="0065187D" w:rsidRPr="007800E2" w:rsidRDefault="0065187D" w:rsidP="00194D61">
      <w:pPr>
        <w:pStyle w:val="Heading3"/>
      </w:pPr>
      <w:r>
        <w:t>Actions</w:t>
      </w:r>
      <w:r w:rsidRPr="007800E2">
        <w:t>:</w:t>
      </w:r>
    </w:p>
    <w:p w14:paraId="60FCA7A9" w14:textId="77777777" w:rsidR="00625A91" w:rsidRDefault="0065187D">
      <w:pPr>
        <w:pStyle w:val="ListParagraph"/>
        <w:numPr>
          <w:ilvl w:val="0"/>
          <w:numId w:val="16"/>
        </w:numPr>
      </w:pPr>
      <w:r w:rsidRPr="0090053F">
        <w:t>The</w:t>
      </w:r>
      <w:r>
        <w:t xml:space="preserve"> provider implements a complaints management system to receive, record, respond to and report on complaints.</w:t>
      </w:r>
    </w:p>
    <w:p w14:paraId="70FC0F93" w14:textId="07CD46B1" w:rsidR="0065187D" w:rsidRPr="001C2D4A" w:rsidRDefault="0065187D">
      <w:pPr>
        <w:pStyle w:val="ListParagraph"/>
        <w:numPr>
          <w:ilvl w:val="0"/>
          <w:numId w:val="16"/>
        </w:numPr>
      </w:pPr>
      <w:r>
        <w:t>The provider encourages and supports older people, famil</w:t>
      </w:r>
      <w:r w:rsidR="001368CA">
        <w:t>y</w:t>
      </w:r>
      <w:r>
        <w:t xml:space="preserve"> and carers, </w:t>
      </w:r>
      <w:proofErr w:type="gramStart"/>
      <w:r>
        <w:t>workers</w:t>
      </w:r>
      <w:proofErr w:type="gramEnd"/>
      <w:r>
        <w:t xml:space="preserve"> and others to provide feedback and make complaints.</w:t>
      </w:r>
    </w:p>
    <w:p w14:paraId="10EE6674" w14:textId="2255E199" w:rsidR="0065187D" w:rsidRPr="001C2D4A" w:rsidRDefault="0065187D">
      <w:pPr>
        <w:pStyle w:val="ListParagraph"/>
        <w:numPr>
          <w:ilvl w:val="0"/>
          <w:numId w:val="16"/>
        </w:numPr>
      </w:pPr>
      <w:r>
        <w:t>Older people are empowered to</w:t>
      </w:r>
      <w:r w:rsidRPr="001C2D4A">
        <w:t xml:space="preserve"> access advocates, language services and other </w:t>
      </w:r>
      <w:r>
        <w:t>ways of</w:t>
      </w:r>
      <w:r w:rsidRPr="001C2D4A">
        <w:t xml:space="preserve"> raising and resolving </w:t>
      </w:r>
      <w:r w:rsidR="00524511">
        <w:t xml:space="preserve">feedback and </w:t>
      </w:r>
      <w:r w:rsidRPr="001C2D4A">
        <w:t>complaints</w:t>
      </w:r>
      <w:r>
        <w:t>.</w:t>
      </w:r>
    </w:p>
    <w:p w14:paraId="24DD20EC" w14:textId="77777777" w:rsidR="0065187D" w:rsidRPr="001C2D4A" w:rsidRDefault="0065187D">
      <w:pPr>
        <w:pStyle w:val="ListParagraph"/>
        <w:numPr>
          <w:ilvl w:val="0"/>
          <w:numId w:val="16"/>
        </w:numPr>
      </w:pPr>
      <w:r>
        <w:t>The provider takes timely a</w:t>
      </w:r>
      <w:r w:rsidRPr="001C2D4A">
        <w:t xml:space="preserve">ction </w:t>
      </w:r>
      <w:r>
        <w:t>to resolve</w:t>
      </w:r>
      <w:r w:rsidRPr="001C2D4A">
        <w:t xml:space="preserve"> complaints and </w:t>
      </w:r>
      <w:r>
        <w:t xml:space="preserve">uses </w:t>
      </w:r>
      <w:r w:rsidRPr="001C2D4A">
        <w:t>an open disclosure process when things go wrong</w:t>
      </w:r>
      <w:r>
        <w:t>.</w:t>
      </w:r>
    </w:p>
    <w:p w14:paraId="54E4E5B0" w14:textId="77777777" w:rsidR="00625A91" w:rsidRDefault="0065187D">
      <w:pPr>
        <w:pStyle w:val="ListParagraph"/>
        <w:numPr>
          <w:ilvl w:val="0"/>
          <w:numId w:val="16"/>
        </w:numPr>
      </w:pPr>
      <w:r>
        <w:t>The provider collects and analyses feedback and complaints data. Outcomes are reported to the governing body, older people and workers and inform the provider’s quality system to improve the quality of care and services.</w:t>
      </w:r>
    </w:p>
    <w:p w14:paraId="1ED11664" w14:textId="6E768BFA" w:rsidR="0065187D" w:rsidRDefault="0065187D">
      <w:pPr>
        <w:pStyle w:val="ListParagraph"/>
        <w:numPr>
          <w:ilvl w:val="0"/>
          <w:numId w:val="16"/>
        </w:numPr>
      </w:pPr>
      <w:r w:rsidRPr="0090053F">
        <w:t>The</w:t>
      </w:r>
      <w:r>
        <w:t xml:space="preserve"> provider </w:t>
      </w:r>
      <w:r w:rsidRPr="003A0604">
        <w:t>regularly review</w:t>
      </w:r>
      <w:r>
        <w:t>s and improves the effectiveness of the complaints</w:t>
      </w:r>
      <w:r w:rsidRPr="001C2D4A">
        <w:t xml:space="preserve"> management system</w:t>
      </w:r>
      <w:r>
        <w:t>.</w:t>
      </w:r>
    </w:p>
    <w:p w14:paraId="4A092A12" w14:textId="455FC6AB" w:rsidR="0065187D" w:rsidRPr="00291EE0" w:rsidRDefault="0065187D" w:rsidP="00291EE0">
      <w:pPr>
        <w:pStyle w:val="Heading2"/>
      </w:pPr>
      <w:bookmarkStart w:id="36" w:name="_Toc132186251"/>
      <w:r>
        <w:t xml:space="preserve">Outcome 2.7: </w:t>
      </w:r>
      <w:r w:rsidRPr="008F6463">
        <w:t>Information management</w:t>
      </w:r>
      <w:bookmarkEnd w:id="36"/>
    </w:p>
    <w:p w14:paraId="34B12D15" w14:textId="77777777" w:rsidR="00194D61" w:rsidRDefault="0065187D" w:rsidP="00194D61">
      <w:pPr>
        <w:pStyle w:val="Heading3"/>
      </w:pPr>
      <w:r w:rsidRPr="74D4963C">
        <w:t xml:space="preserve">Outcome </w:t>
      </w:r>
      <w:r w:rsidRPr="00194D61">
        <w:t>statement</w:t>
      </w:r>
      <w:r w:rsidRPr="74D4963C">
        <w:t>:</w:t>
      </w:r>
    </w:p>
    <w:p w14:paraId="78BD5C6B" w14:textId="4990A7C4" w:rsidR="0065187D" w:rsidRPr="00291EE0" w:rsidRDefault="0065187D" w:rsidP="00696A75">
      <w:r w:rsidRPr="74D4963C">
        <w:t>Information is identifiable, accurately recorded, current</w:t>
      </w:r>
      <w:r>
        <w:t xml:space="preserve"> </w:t>
      </w:r>
      <w:r w:rsidRPr="74D4963C">
        <w:t xml:space="preserve">and able to be accessed and understood by those who need it. </w:t>
      </w:r>
      <w:r>
        <w:t xml:space="preserve">The information of older people is confidential and managed appropriately, in line with their </w:t>
      </w:r>
      <w:r w:rsidR="00B936E3">
        <w:t xml:space="preserve">informed </w:t>
      </w:r>
      <w:r>
        <w:t xml:space="preserve">consent. </w:t>
      </w:r>
      <w:r w:rsidRPr="74D4963C">
        <w:t>Current policies and procedures guide the way workers undertake their roles.</w:t>
      </w:r>
    </w:p>
    <w:p w14:paraId="7EF32972" w14:textId="21C29074" w:rsidR="0065187D" w:rsidRPr="007800E2" w:rsidRDefault="0065187D" w:rsidP="00194D61">
      <w:pPr>
        <w:pStyle w:val="Heading3"/>
      </w:pPr>
      <w:r>
        <w:lastRenderedPageBreak/>
        <w:t>Actions</w:t>
      </w:r>
      <w:r w:rsidRPr="007800E2">
        <w:t>:</w:t>
      </w:r>
    </w:p>
    <w:p w14:paraId="5189F30C" w14:textId="77777777" w:rsidR="0065187D" w:rsidRDefault="0065187D">
      <w:pPr>
        <w:pStyle w:val="ListParagraph"/>
        <w:numPr>
          <w:ilvl w:val="0"/>
          <w:numId w:val="17"/>
        </w:numPr>
      </w:pPr>
      <w:r w:rsidRPr="00FC3B57">
        <w:t xml:space="preserve">The provider </w:t>
      </w:r>
      <w:r>
        <w:t>implements</w:t>
      </w:r>
      <w:r w:rsidRPr="00FC3B57">
        <w:t xml:space="preserve"> an information</w:t>
      </w:r>
      <w:r>
        <w:t xml:space="preserve"> management system to securely manage records.</w:t>
      </w:r>
    </w:p>
    <w:p w14:paraId="343DFE48" w14:textId="77777777" w:rsidR="0065187D" w:rsidRDefault="0065187D">
      <w:pPr>
        <w:pStyle w:val="ListParagraph"/>
        <w:numPr>
          <w:ilvl w:val="0"/>
          <w:numId w:val="17"/>
        </w:numPr>
      </w:pPr>
      <w:r>
        <w:t>The provider’s information management system ensures that:</w:t>
      </w:r>
    </w:p>
    <w:p w14:paraId="4780F20F" w14:textId="2BBFD7E2" w:rsidR="007024B8" w:rsidRDefault="0065187D">
      <w:pPr>
        <w:pStyle w:val="ListParagraph"/>
        <w:numPr>
          <w:ilvl w:val="1"/>
          <w:numId w:val="17"/>
        </w:numPr>
      </w:pPr>
      <w:r>
        <w:t xml:space="preserve">workers and older people have access to the right </w:t>
      </w:r>
      <w:r w:rsidRPr="00FC3B57">
        <w:t xml:space="preserve">information at the right time to deliver </w:t>
      </w:r>
      <w:r w:rsidR="00524511">
        <w:t xml:space="preserve">and receive </w:t>
      </w:r>
      <w:r w:rsidRPr="00FC3B57">
        <w:t>quality care and services</w:t>
      </w:r>
    </w:p>
    <w:p w14:paraId="2B8BB92D" w14:textId="77777777" w:rsidR="007024B8" w:rsidRDefault="0065187D">
      <w:pPr>
        <w:pStyle w:val="ListParagraph"/>
        <w:numPr>
          <w:ilvl w:val="1"/>
          <w:numId w:val="17"/>
        </w:numPr>
      </w:pPr>
      <w:r w:rsidRPr="009A1C0A">
        <w:t>the accuracy and completeness of information collected and stored</w:t>
      </w:r>
      <w:r>
        <w:t xml:space="preserve"> is maintained</w:t>
      </w:r>
      <w:r w:rsidRPr="009A1C0A">
        <w:t xml:space="preserve">  </w:t>
      </w:r>
    </w:p>
    <w:p w14:paraId="5645356A" w14:textId="77777777" w:rsidR="007024B8" w:rsidRDefault="0065187D">
      <w:pPr>
        <w:pStyle w:val="ListParagraph"/>
        <w:numPr>
          <w:ilvl w:val="1"/>
          <w:numId w:val="17"/>
        </w:numPr>
      </w:pPr>
      <w:r>
        <w:t xml:space="preserve">informed </w:t>
      </w:r>
      <w:r w:rsidRPr="001C2D4A">
        <w:t xml:space="preserve">consent </w:t>
      </w:r>
      <w:r>
        <w:t>is sought to</w:t>
      </w:r>
      <w:r w:rsidRPr="001C2D4A">
        <w:t xml:space="preserve"> collect, </w:t>
      </w:r>
      <w:proofErr w:type="gramStart"/>
      <w:r w:rsidRPr="001C2D4A">
        <w:t>use</w:t>
      </w:r>
      <w:proofErr w:type="gramEnd"/>
      <w:r w:rsidRPr="001C2D4A">
        <w:t xml:space="preserve"> and </w:t>
      </w:r>
      <w:r>
        <w:t>store</w:t>
      </w:r>
      <w:r w:rsidRPr="001C2D4A">
        <w:t xml:space="preserve"> </w:t>
      </w:r>
      <w:r>
        <w:t>the</w:t>
      </w:r>
      <w:r w:rsidRPr="001C2D4A">
        <w:t xml:space="preserve"> information </w:t>
      </w:r>
      <w:r>
        <w:t xml:space="preserve">of older people </w:t>
      </w:r>
      <w:r w:rsidRPr="001C2D4A">
        <w:t xml:space="preserve">or to disclose </w:t>
      </w:r>
      <w:r>
        <w:t>their</w:t>
      </w:r>
      <w:r w:rsidRPr="001C2D4A">
        <w:t xml:space="preserve"> information (including assessments) to other parties</w:t>
      </w:r>
    </w:p>
    <w:p w14:paraId="57FFFC3F" w14:textId="77777777" w:rsidR="007024B8" w:rsidRDefault="0065187D">
      <w:pPr>
        <w:pStyle w:val="ListParagraph"/>
        <w:numPr>
          <w:ilvl w:val="1"/>
          <w:numId w:val="17"/>
        </w:numPr>
      </w:pPr>
      <w:r>
        <w:t>older people</w:t>
      </w:r>
      <w:r w:rsidRPr="00F405FF">
        <w:t xml:space="preserve"> understand their right to access or correct their information or withdraw their consent to share information</w:t>
      </w:r>
    </w:p>
    <w:p w14:paraId="5B9F97E3" w14:textId="7947F146" w:rsidR="0065187D" w:rsidRPr="004021DA" w:rsidRDefault="0065187D">
      <w:pPr>
        <w:pStyle w:val="ListParagraph"/>
        <w:numPr>
          <w:ilvl w:val="1"/>
          <w:numId w:val="17"/>
        </w:numPr>
      </w:pPr>
      <w:r w:rsidRPr="004021DA">
        <w:t>information from different sources</w:t>
      </w:r>
      <w:r w:rsidRPr="00CD772B">
        <w:t xml:space="preserve"> </w:t>
      </w:r>
      <w:r>
        <w:t xml:space="preserve">is </w:t>
      </w:r>
      <w:r w:rsidRPr="004021DA">
        <w:t>integrate</w:t>
      </w:r>
      <w:r>
        <w:t>d</w:t>
      </w:r>
      <w:r w:rsidRPr="004021DA">
        <w:t xml:space="preserve">. </w:t>
      </w:r>
    </w:p>
    <w:p w14:paraId="1492C572" w14:textId="77777777" w:rsidR="0065187D" w:rsidRDefault="0065187D">
      <w:pPr>
        <w:pStyle w:val="ListParagraph"/>
        <w:numPr>
          <w:ilvl w:val="0"/>
          <w:numId w:val="17"/>
        </w:numPr>
      </w:pPr>
      <w:r w:rsidRPr="0090053F">
        <w:t>The</w:t>
      </w:r>
      <w:r>
        <w:t xml:space="preserve"> provider </w:t>
      </w:r>
      <w:r w:rsidRPr="003A0604">
        <w:t>regularly review</w:t>
      </w:r>
      <w:r>
        <w:t>s and improves the effectiveness of the information</w:t>
      </w:r>
      <w:r w:rsidRPr="001C2D4A">
        <w:t xml:space="preserve"> management system</w:t>
      </w:r>
      <w:r>
        <w:t>.</w:t>
      </w:r>
    </w:p>
    <w:p w14:paraId="5F97A367" w14:textId="023AF322" w:rsidR="0065187D" w:rsidRPr="00B5669D" w:rsidDel="00253701" w:rsidRDefault="0065187D">
      <w:pPr>
        <w:pStyle w:val="ListParagraph"/>
        <w:numPr>
          <w:ilvl w:val="0"/>
          <w:numId w:val="17"/>
        </w:numPr>
      </w:pPr>
      <w:r w:rsidRPr="005C25E0">
        <w:t xml:space="preserve">The provider maintains policies and procedures that are current, </w:t>
      </w:r>
      <w:r>
        <w:t xml:space="preserve">regularly reviewed, </w:t>
      </w:r>
      <w:r w:rsidRPr="005C25E0">
        <w:t xml:space="preserve">informed by </w:t>
      </w:r>
      <w:r w:rsidRPr="00F405FF">
        <w:t>contemporary</w:t>
      </w:r>
      <w:r w:rsidR="00DD3852">
        <w:t>,</w:t>
      </w:r>
      <w:r w:rsidRPr="00F405FF">
        <w:t xml:space="preserve"> </w:t>
      </w:r>
      <w:r w:rsidR="00582150">
        <w:t>evidence</w:t>
      </w:r>
      <w:r w:rsidR="00DD3852">
        <w:t>-</w:t>
      </w:r>
      <w:r w:rsidR="00582150">
        <w:t>based</w:t>
      </w:r>
      <w:r w:rsidRPr="00F405FF">
        <w:t xml:space="preserve"> practices,</w:t>
      </w:r>
      <w:r w:rsidRPr="005C25E0">
        <w:t xml:space="preserve"> and are understood and accessible by workers</w:t>
      </w:r>
      <w:r w:rsidR="00524511">
        <w:t xml:space="preserve"> and relevant parties</w:t>
      </w:r>
      <w:r w:rsidRPr="005C25E0">
        <w:t>.</w:t>
      </w:r>
    </w:p>
    <w:p w14:paraId="47344328" w14:textId="1F00DF5A" w:rsidR="0065187D" w:rsidRDefault="0065187D" w:rsidP="00291EE0">
      <w:pPr>
        <w:pStyle w:val="Heading2"/>
      </w:pPr>
      <w:bookmarkStart w:id="37" w:name="_Toc132186252"/>
      <w:r>
        <w:t>Outcome 2.8: Workforce planning</w:t>
      </w:r>
      <w:bookmarkEnd w:id="37"/>
    </w:p>
    <w:p w14:paraId="31E87C21" w14:textId="77777777" w:rsidR="00194D61" w:rsidRDefault="0065187D" w:rsidP="00194D61">
      <w:pPr>
        <w:pStyle w:val="Heading3"/>
      </w:pPr>
      <w:r w:rsidRPr="0195C32D">
        <w:t>Outcome statement:</w:t>
      </w:r>
    </w:p>
    <w:p w14:paraId="355E19E3" w14:textId="7A87417E" w:rsidR="0065187D" w:rsidRDefault="0065187D" w:rsidP="00696A75">
      <w:r>
        <w:t xml:space="preserve">The provider understands and manages its workforce needs and </w:t>
      </w:r>
      <w:proofErr w:type="gramStart"/>
      <w:r>
        <w:t>plans for the future</w:t>
      </w:r>
      <w:proofErr w:type="gramEnd"/>
      <w:r>
        <w:t>.</w:t>
      </w:r>
    </w:p>
    <w:p w14:paraId="739289B9" w14:textId="7FC1B1C8" w:rsidR="0065187D" w:rsidRPr="0090219A" w:rsidRDefault="0065187D" w:rsidP="00194D61">
      <w:pPr>
        <w:pStyle w:val="Heading3"/>
      </w:pPr>
      <w:r w:rsidRPr="00194D61">
        <w:t>Actions</w:t>
      </w:r>
      <w:r w:rsidRPr="56EE6BA9">
        <w:t>:</w:t>
      </w:r>
    </w:p>
    <w:p w14:paraId="57BA84DA" w14:textId="77777777" w:rsidR="0065187D" w:rsidRDefault="0065187D">
      <w:pPr>
        <w:pStyle w:val="ListParagraph"/>
        <w:numPr>
          <w:ilvl w:val="0"/>
          <w:numId w:val="18"/>
        </w:numPr>
      </w:pPr>
      <w:r>
        <w:t xml:space="preserve">The provider implements a workforce strategy to: </w:t>
      </w:r>
    </w:p>
    <w:p w14:paraId="0F05F5BE" w14:textId="03587BA0" w:rsidR="009C1CD7" w:rsidRDefault="00251B09">
      <w:pPr>
        <w:pStyle w:val="ListParagraph"/>
        <w:numPr>
          <w:ilvl w:val="1"/>
          <w:numId w:val="18"/>
        </w:numPr>
      </w:pPr>
      <w:r>
        <w:t>i</w:t>
      </w:r>
      <w:r w:rsidR="0065187D">
        <w:t>dentify</w:t>
      </w:r>
      <w:r w:rsidR="00E86EBD">
        <w:t xml:space="preserve">, </w:t>
      </w:r>
      <w:proofErr w:type="gramStart"/>
      <w:r w:rsidR="00E86EBD">
        <w:t>record</w:t>
      </w:r>
      <w:proofErr w:type="gramEnd"/>
      <w:r w:rsidR="00E86EBD">
        <w:t xml:space="preserve"> and monitor </w:t>
      </w:r>
      <w:r w:rsidR="0065187D">
        <w:t>the number and mix of workers required</w:t>
      </w:r>
      <w:r w:rsidR="00684C88">
        <w:t xml:space="preserve"> and engaged</w:t>
      </w:r>
      <w:r w:rsidR="0065187D">
        <w:t xml:space="preserve"> to manage and deliver </w:t>
      </w:r>
      <w:r w:rsidR="00D26031">
        <w:t xml:space="preserve">quality </w:t>
      </w:r>
      <w:r w:rsidR="0065187D">
        <w:t xml:space="preserve">care and services </w:t>
      </w:r>
    </w:p>
    <w:p w14:paraId="1C480599" w14:textId="77777777" w:rsidR="009C1CD7" w:rsidRDefault="0065187D">
      <w:pPr>
        <w:pStyle w:val="ListParagraph"/>
        <w:numPr>
          <w:ilvl w:val="1"/>
          <w:numId w:val="18"/>
        </w:numPr>
      </w:pPr>
      <w:r w:rsidRPr="00A55AC5">
        <w:t>identify the skills, qualifications and competencies required for each role</w:t>
      </w:r>
    </w:p>
    <w:p w14:paraId="5FE79E92" w14:textId="77777777" w:rsidR="009C1CD7" w:rsidRDefault="0065187D">
      <w:pPr>
        <w:pStyle w:val="ListParagraph"/>
        <w:numPr>
          <w:ilvl w:val="1"/>
          <w:numId w:val="18"/>
        </w:numPr>
      </w:pPr>
      <w:r w:rsidRPr="00A55AC5">
        <w:t xml:space="preserve">engage suitably qualified and competent workers </w:t>
      </w:r>
    </w:p>
    <w:p w14:paraId="49B04102" w14:textId="6E4C17A9" w:rsidR="009C1CD7" w:rsidRPr="00251B09" w:rsidRDefault="00684C88">
      <w:pPr>
        <w:pStyle w:val="ListParagraph"/>
        <w:numPr>
          <w:ilvl w:val="1"/>
          <w:numId w:val="18"/>
        </w:numPr>
      </w:pPr>
      <w:r>
        <w:t xml:space="preserve">use direct employment to </w:t>
      </w:r>
      <w:r w:rsidR="0065187D" w:rsidRPr="00251B09">
        <w:t>engage workers whenever possible, and minimise the use of independent contractors</w:t>
      </w:r>
    </w:p>
    <w:p w14:paraId="77316988" w14:textId="106CA223" w:rsidR="0065187D" w:rsidRPr="00FC3B57" w:rsidRDefault="0065187D">
      <w:pPr>
        <w:pStyle w:val="ListParagraph"/>
        <w:numPr>
          <w:ilvl w:val="1"/>
          <w:numId w:val="18"/>
        </w:numPr>
      </w:pPr>
      <w:r w:rsidRPr="00A55AC5">
        <w:t>mitigate the risk</w:t>
      </w:r>
      <w:r w:rsidR="00524511">
        <w:t xml:space="preserve"> and impact</w:t>
      </w:r>
      <w:r w:rsidRPr="00A55AC5">
        <w:t xml:space="preserve"> of workforce</w:t>
      </w:r>
      <w:r w:rsidRPr="00FC3B57">
        <w:t xml:space="preserve"> shortages</w:t>
      </w:r>
      <w:r>
        <w:t xml:space="preserve"> and worker absences or vacancies.</w:t>
      </w:r>
    </w:p>
    <w:p w14:paraId="53C5E8B0" w14:textId="40527D5C" w:rsidR="00C520A0" w:rsidRDefault="0065187D" w:rsidP="00B8463D">
      <w:pPr>
        <w:pStyle w:val="ListParagraph"/>
        <w:numPr>
          <w:ilvl w:val="0"/>
          <w:numId w:val="18"/>
        </w:numPr>
      </w:pPr>
      <w:r>
        <w:t xml:space="preserve">The provider implements strategies for supporting and maintaining a </w:t>
      </w:r>
      <w:r w:rsidR="00110698">
        <w:t>satisfied and psychologically safe</w:t>
      </w:r>
      <w:r>
        <w:t xml:space="preserve"> workforce.</w:t>
      </w:r>
    </w:p>
    <w:p w14:paraId="01B2FCA2" w14:textId="4A9F45A1" w:rsidR="0065187D" w:rsidRPr="00291EE0" w:rsidRDefault="0065187D" w:rsidP="00291EE0">
      <w:pPr>
        <w:pStyle w:val="Heading2"/>
      </w:pPr>
      <w:bookmarkStart w:id="38" w:name="_Toc132186253"/>
      <w:r>
        <w:t xml:space="preserve">Outcome 2.9: </w:t>
      </w:r>
      <w:r w:rsidRPr="006A696A">
        <w:t xml:space="preserve">Human resource </w:t>
      </w:r>
      <w:r w:rsidRPr="0069385B">
        <w:t>management</w:t>
      </w:r>
      <w:bookmarkEnd w:id="38"/>
    </w:p>
    <w:p w14:paraId="2058C6E5" w14:textId="77777777" w:rsidR="00194D61" w:rsidRDefault="0065187D" w:rsidP="00194D61">
      <w:pPr>
        <w:pStyle w:val="Heading3"/>
      </w:pPr>
      <w:r w:rsidRPr="74D4963C">
        <w:t xml:space="preserve">Outcome </w:t>
      </w:r>
      <w:r w:rsidRPr="00194D61">
        <w:t>statement</w:t>
      </w:r>
      <w:r w:rsidRPr="74D4963C">
        <w:t>:</w:t>
      </w:r>
    </w:p>
    <w:p w14:paraId="718E7DD1" w14:textId="2A8E1441" w:rsidR="0065187D" w:rsidRPr="00913D1B" w:rsidRDefault="0065187D" w:rsidP="00696A75">
      <w:r>
        <w:t>The care and service</w:t>
      </w:r>
      <w:r w:rsidR="007340E2">
        <w:t>s</w:t>
      </w:r>
      <w:r>
        <w:t xml:space="preserve"> </w:t>
      </w:r>
      <w:proofErr w:type="gramStart"/>
      <w:r>
        <w:t>needs</w:t>
      </w:r>
      <w:proofErr w:type="gramEnd"/>
      <w:r>
        <w:t xml:space="preserve"> of older people are met by workers who are skilled and competent in their role, hold relevant qualifications and who have relevant expertise and experience to provide quality care and services.</w:t>
      </w:r>
    </w:p>
    <w:p w14:paraId="2C1377A7" w14:textId="2A421C0F" w:rsidR="0065187D" w:rsidRPr="00291EE0" w:rsidRDefault="0065187D" w:rsidP="00194D61">
      <w:pPr>
        <w:pStyle w:val="Heading3"/>
      </w:pPr>
      <w:r w:rsidRPr="56EE6BA9">
        <w:t>Actions:</w:t>
      </w:r>
    </w:p>
    <w:p w14:paraId="01E1FED1" w14:textId="77777777" w:rsidR="0065187D" w:rsidRDefault="0065187D">
      <w:pPr>
        <w:pStyle w:val="ListParagraph"/>
        <w:numPr>
          <w:ilvl w:val="0"/>
          <w:numId w:val="19"/>
        </w:numPr>
      </w:pPr>
      <w:r>
        <w:t>The provider maintains</w:t>
      </w:r>
      <w:r w:rsidRPr="000B0E68">
        <w:t xml:space="preserve"> </w:t>
      </w:r>
      <w:r>
        <w:t>r</w:t>
      </w:r>
      <w:r w:rsidRPr="00665ABB">
        <w:t xml:space="preserve">ecords of worker pre-employment checks, </w:t>
      </w:r>
      <w:r>
        <w:t xml:space="preserve">contact details, </w:t>
      </w:r>
      <w:proofErr w:type="gramStart"/>
      <w:r w:rsidRPr="00665ABB">
        <w:t>qualifications</w:t>
      </w:r>
      <w:proofErr w:type="gramEnd"/>
      <w:r w:rsidRPr="00665ABB">
        <w:t xml:space="preserve"> and experience</w:t>
      </w:r>
      <w:r>
        <w:t>.</w:t>
      </w:r>
    </w:p>
    <w:p w14:paraId="55F9446F" w14:textId="02ADCC42" w:rsidR="0065187D" w:rsidRPr="00A85B55" w:rsidRDefault="0065187D">
      <w:pPr>
        <w:pStyle w:val="ListParagraph"/>
        <w:numPr>
          <w:ilvl w:val="0"/>
          <w:numId w:val="19"/>
        </w:numPr>
      </w:pPr>
      <w:r w:rsidRPr="000B612D">
        <w:t>The provider deploys the number and mix of workers to enable the delivery and management of quality care and services</w:t>
      </w:r>
      <w:r w:rsidRPr="009E475E">
        <w:t>.</w:t>
      </w:r>
      <w:r>
        <w:t xml:space="preserve"> </w:t>
      </w:r>
    </w:p>
    <w:p w14:paraId="56C32C1E" w14:textId="77777777" w:rsidR="0065187D" w:rsidRPr="007B6F6A" w:rsidRDefault="0065187D">
      <w:pPr>
        <w:pStyle w:val="ListParagraph"/>
        <w:numPr>
          <w:ilvl w:val="0"/>
          <w:numId w:val="19"/>
        </w:numPr>
      </w:pPr>
      <w:r w:rsidRPr="007B6F6A">
        <w:t xml:space="preserve">Workers have access to supervision, </w:t>
      </w:r>
      <w:proofErr w:type="gramStart"/>
      <w:r w:rsidRPr="007B6F6A">
        <w:t>support</w:t>
      </w:r>
      <w:proofErr w:type="gramEnd"/>
      <w:r w:rsidRPr="007B6F6A">
        <w:t xml:space="preserve"> and resources.</w:t>
      </w:r>
    </w:p>
    <w:p w14:paraId="18806AEB" w14:textId="77777777" w:rsidR="0065187D" w:rsidRPr="007D4BCA" w:rsidRDefault="6456380B" w:rsidP="003AFB14">
      <w:pPr>
        <w:pStyle w:val="ListParagraph"/>
        <w:numPr>
          <w:ilvl w:val="0"/>
          <w:numId w:val="19"/>
        </w:numPr>
      </w:pPr>
      <w:r>
        <w:t>The provider maintains and implements a training system that:</w:t>
      </w:r>
    </w:p>
    <w:p w14:paraId="65D54CA5" w14:textId="77777777" w:rsidR="00EA130A" w:rsidRPr="007D4BCA" w:rsidRDefault="6456380B" w:rsidP="003AFB14">
      <w:pPr>
        <w:pStyle w:val="ListParagraph"/>
        <w:numPr>
          <w:ilvl w:val="1"/>
          <w:numId w:val="19"/>
        </w:numPr>
      </w:pPr>
      <w:r>
        <w:t xml:space="preserve">includes training strategies to ensure that workers have the necessary skills, </w:t>
      </w:r>
      <w:proofErr w:type="gramStart"/>
      <w:r>
        <w:t>qualifications</w:t>
      </w:r>
      <w:proofErr w:type="gramEnd"/>
      <w:r>
        <w:t xml:space="preserve"> and competencies to effectively perform their role</w:t>
      </w:r>
    </w:p>
    <w:p w14:paraId="06FDE557" w14:textId="77777777" w:rsidR="00EA130A" w:rsidRPr="007D4BCA" w:rsidRDefault="6456380B" w:rsidP="003AFB14">
      <w:pPr>
        <w:pStyle w:val="ListParagraph"/>
        <w:numPr>
          <w:ilvl w:val="1"/>
          <w:numId w:val="19"/>
        </w:numPr>
      </w:pPr>
      <w:r>
        <w:t>draws on the experience of older people to inform training strategies</w:t>
      </w:r>
    </w:p>
    <w:p w14:paraId="16E64750" w14:textId="72782A5B" w:rsidR="0065187D" w:rsidRPr="007D4BCA" w:rsidRDefault="6456380B" w:rsidP="003AFB14">
      <w:pPr>
        <w:pStyle w:val="ListParagraph"/>
        <w:numPr>
          <w:ilvl w:val="1"/>
          <w:numId w:val="19"/>
        </w:numPr>
      </w:pPr>
      <w:r>
        <w:t xml:space="preserve">is responsive to feedback, complaints, incidents, identified risks and the outcomes of regular worker performance reviews. </w:t>
      </w:r>
    </w:p>
    <w:p w14:paraId="1B4A8D39" w14:textId="7C752D14" w:rsidR="0065187D" w:rsidRPr="003A0604" w:rsidRDefault="0065187D">
      <w:pPr>
        <w:pStyle w:val="ListParagraph"/>
        <w:numPr>
          <w:ilvl w:val="0"/>
          <w:numId w:val="19"/>
        </w:numPr>
      </w:pPr>
      <w:r w:rsidRPr="0090053F">
        <w:t>The</w:t>
      </w:r>
      <w:r>
        <w:t xml:space="preserve"> provider </w:t>
      </w:r>
      <w:r w:rsidRPr="003A0604">
        <w:t>regularly review</w:t>
      </w:r>
      <w:r>
        <w:t xml:space="preserve">s and improves the effectiveness of the </w:t>
      </w:r>
      <w:r w:rsidR="00A62F31">
        <w:br/>
      </w:r>
      <w:r>
        <w:t>training</w:t>
      </w:r>
      <w:r w:rsidRPr="001C2D4A">
        <w:t xml:space="preserve"> system</w:t>
      </w:r>
      <w:r>
        <w:t>.</w:t>
      </w:r>
    </w:p>
    <w:p w14:paraId="48A01455" w14:textId="0FEC9012" w:rsidR="00EA130A" w:rsidRDefault="50905471">
      <w:pPr>
        <w:pStyle w:val="ListParagraph"/>
        <w:numPr>
          <w:ilvl w:val="0"/>
          <w:numId w:val="19"/>
        </w:numPr>
      </w:pPr>
      <w:r>
        <w:t>All workers</w:t>
      </w:r>
      <w:r w:rsidR="00B96F8C">
        <w:t xml:space="preserve"> regularly receive competency</w:t>
      </w:r>
      <w:r w:rsidR="00B8463D">
        <w:t>-</w:t>
      </w:r>
      <w:r w:rsidR="00B96F8C">
        <w:t>based training</w:t>
      </w:r>
      <w:r>
        <w:t xml:space="preserve"> in relation to core matters</w:t>
      </w:r>
      <w:r w:rsidR="00C72EE4">
        <w:t>,</w:t>
      </w:r>
      <w:r w:rsidR="009E40E9">
        <w:t xml:space="preserve"> at a minimum</w:t>
      </w:r>
      <w:r>
        <w:t>:</w:t>
      </w:r>
    </w:p>
    <w:p w14:paraId="744A6763" w14:textId="77777777" w:rsidR="00EA130A" w:rsidRDefault="0065187D">
      <w:pPr>
        <w:pStyle w:val="ListParagraph"/>
        <w:numPr>
          <w:ilvl w:val="1"/>
          <w:numId w:val="19"/>
        </w:numPr>
      </w:pPr>
      <w:r>
        <w:t>the delivery of person-centred, rights-based care</w:t>
      </w:r>
    </w:p>
    <w:p w14:paraId="6D4E5715" w14:textId="77777777" w:rsidR="00EA130A" w:rsidRDefault="0065187D">
      <w:pPr>
        <w:pStyle w:val="ListParagraph"/>
        <w:numPr>
          <w:ilvl w:val="1"/>
          <w:numId w:val="19"/>
        </w:numPr>
      </w:pPr>
      <w:r>
        <w:t xml:space="preserve">culturally safe, trauma aware and healing informed care </w:t>
      </w:r>
    </w:p>
    <w:p w14:paraId="09CCCE1E" w14:textId="77777777" w:rsidR="00EA130A" w:rsidRDefault="0065187D">
      <w:pPr>
        <w:pStyle w:val="ListParagraph"/>
        <w:numPr>
          <w:ilvl w:val="1"/>
          <w:numId w:val="19"/>
        </w:numPr>
      </w:pPr>
      <w:r>
        <w:t>caring for people living with dementia</w:t>
      </w:r>
    </w:p>
    <w:p w14:paraId="40D6A161" w14:textId="77777777" w:rsidR="00B8463D" w:rsidRDefault="0D29E3A7" w:rsidP="00B8463D">
      <w:pPr>
        <w:pStyle w:val="ListParagraph"/>
        <w:numPr>
          <w:ilvl w:val="1"/>
          <w:numId w:val="19"/>
        </w:numPr>
      </w:pPr>
      <w:r>
        <w:t>responding to medical emergencies</w:t>
      </w:r>
    </w:p>
    <w:p w14:paraId="141B59AF" w14:textId="103A18F4" w:rsidR="0065187D" w:rsidRPr="007B6F6A" w:rsidRDefault="6456380B" w:rsidP="00B8463D">
      <w:pPr>
        <w:pStyle w:val="ListParagraph"/>
        <w:numPr>
          <w:ilvl w:val="1"/>
          <w:numId w:val="19"/>
        </w:numPr>
      </w:pPr>
      <w:r>
        <w:t xml:space="preserve">the requirements of the Code of Conduct, </w:t>
      </w:r>
      <w:r w:rsidR="00524511">
        <w:t xml:space="preserve">the Serious Incident Response Scheme, </w:t>
      </w:r>
      <w:r>
        <w:t xml:space="preserve">the Quality </w:t>
      </w:r>
      <w:proofErr w:type="gramStart"/>
      <w:r>
        <w:t>Standards</w:t>
      </w:r>
      <w:proofErr w:type="gramEnd"/>
      <w:r>
        <w:t xml:space="preserve"> and other requirements relevant to the worker’s role</w:t>
      </w:r>
      <w:r w:rsidR="00FD53CF">
        <w:t>.</w:t>
      </w:r>
    </w:p>
    <w:p w14:paraId="249F4F95" w14:textId="64F9FEF4" w:rsidR="0065187D" w:rsidRDefault="0065187D">
      <w:pPr>
        <w:pStyle w:val="ListParagraph"/>
        <w:numPr>
          <w:ilvl w:val="0"/>
          <w:numId w:val="19"/>
        </w:numPr>
      </w:pPr>
      <w:r w:rsidRPr="007B6F6A">
        <w:t xml:space="preserve">The provider undertakes regular </w:t>
      </w:r>
      <w:r w:rsidRPr="005C25E0">
        <w:t xml:space="preserve">assessment, </w:t>
      </w:r>
      <w:proofErr w:type="gramStart"/>
      <w:r w:rsidRPr="005C25E0">
        <w:t>monitoring</w:t>
      </w:r>
      <w:proofErr w:type="gramEnd"/>
      <w:r w:rsidRPr="005C25E0">
        <w:t xml:space="preserve"> and review of</w:t>
      </w:r>
      <w:r w:rsidRPr="007B6F6A">
        <w:t xml:space="preserve"> </w:t>
      </w:r>
      <w:r w:rsidRPr="005C25E0">
        <w:t xml:space="preserve">the performance of </w:t>
      </w:r>
      <w:r w:rsidRPr="007B6F6A">
        <w:t>workers.</w:t>
      </w:r>
    </w:p>
    <w:p w14:paraId="79E51741" w14:textId="6ECD3903" w:rsidR="0065187D" w:rsidRPr="00291EE0" w:rsidRDefault="0065187D" w:rsidP="00291EE0">
      <w:pPr>
        <w:pStyle w:val="Heading2"/>
      </w:pPr>
      <w:bookmarkStart w:id="39" w:name="_Toc132186254"/>
      <w:r>
        <w:t xml:space="preserve">Outcome 2.10: </w:t>
      </w:r>
      <w:r w:rsidRPr="006A696A">
        <w:t xml:space="preserve">Emergency and disaster </w:t>
      </w:r>
      <w:r w:rsidRPr="0069385B">
        <w:t>management</w:t>
      </w:r>
      <w:bookmarkEnd w:id="39"/>
    </w:p>
    <w:p w14:paraId="5C6E3184" w14:textId="77777777" w:rsidR="00194D61" w:rsidRDefault="0065187D" w:rsidP="00194D61">
      <w:pPr>
        <w:pStyle w:val="Heading3"/>
      </w:pPr>
      <w:r w:rsidRPr="0195C32D">
        <w:t xml:space="preserve">Outcome </w:t>
      </w:r>
      <w:r w:rsidRPr="00194D61">
        <w:t>statement</w:t>
      </w:r>
      <w:r w:rsidRPr="0195C32D">
        <w:t>:</w:t>
      </w:r>
    </w:p>
    <w:p w14:paraId="4EE7433F" w14:textId="746B88DB" w:rsidR="0065187D" w:rsidRPr="00291EE0" w:rsidRDefault="0065187D" w:rsidP="00696A75">
      <w:r>
        <w:t xml:space="preserve">Emergency and disaster management considers and manages the risks to the health, safety and wellbeing of older people and workers. </w:t>
      </w:r>
    </w:p>
    <w:p w14:paraId="6E848B86" w14:textId="1930E56D" w:rsidR="0065187D" w:rsidRPr="007800E2" w:rsidRDefault="0065187D" w:rsidP="00194D61">
      <w:pPr>
        <w:pStyle w:val="Heading3"/>
      </w:pPr>
      <w:r>
        <w:t>Actions</w:t>
      </w:r>
      <w:r w:rsidRPr="007800E2">
        <w:t>:</w:t>
      </w:r>
    </w:p>
    <w:p w14:paraId="6DE9899D" w14:textId="043E6253" w:rsidR="0065187D" w:rsidRPr="00C92318" w:rsidRDefault="0065187D">
      <w:pPr>
        <w:pStyle w:val="ListParagraph"/>
        <w:numPr>
          <w:ilvl w:val="0"/>
          <w:numId w:val="20"/>
        </w:numPr>
      </w:pPr>
      <w:r w:rsidRPr="006E4F51">
        <w:t xml:space="preserve">The </w:t>
      </w:r>
      <w:r>
        <w:t>provider</w:t>
      </w:r>
      <w:r w:rsidRPr="006E4F51">
        <w:t xml:space="preserve"> develops emergency and disaster management plans </w:t>
      </w:r>
      <w:r>
        <w:t>that</w:t>
      </w:r>
      <w:r w:rsidRPr="006E4F51">
        <w:t xml:space="preserve"> </w:t>
      </w:r>
      <w:r>
        <w:t>describe</w:t>
      </w:r>
      <w:r w:rsidRPr="006E4F51">
        <w:t xml:space="preserve"> how the </w:t>
      </w:r>
      <w:r>
        <w:t>organisation</w:t>
      </w:r>
      <w:r w:rsidRPr="006E4F51">
        <w:t xml:space="preserve"> </w:t>
      </w:r>
      <w:r w:rsidR="005A3056">
        <w:t xml:space="preserve">and workers </w:t>
      </w:r>
      <w:r w:rsidRPr="006E4F51">
        <w:t>will respond to</w:t>
      </w:r>
      <w:r>
        <w:t xml:space="preserve"> </w:t>
      </w:r>
      <w:r w:rsidRPr="006E4F51">
        <w:t>an emergency or disaster</w:t>
      </w:r>
      <w:r>
        <w:t xml:space="preserve"> and manage </w:t>
      </w:r>
      <w:r w:rsidRPr="0067054F">
        <w:t xml:space="preserve">risks to the health, safety </w:t>
      </w:r>
      <w:r w:rsidRPr="00C92318">
        <w:t xml:space="preserve">and wellbeing of </w:t>
      </w:r>
      <w:r>
        <w:t>older people and workers</w:t>
      </w:r>
      <w:r w:rsidRPr="00C92318">
        <w:t>.</w:t>
      </w:r>
    </w:p>
    <w:p w14:paraId="335148A4" w14:textId="77777777" w:rsidR="0065187D" w:rsidRDefault="0065187D">
      <w:pPr>
        <w:pStyle w:val="ListParagraph"/>
        <w:numPr>
          <w:ilvl w:val="0"/>
          <w:numId w:val="20"/>
        </w:numPr>
      </w:pPr>
      <w:r w:rsidRPr="00C92318">
        <w:t xml:space="preserve">The provider </w:t>
      </w:r>
      <w:r>
        <w:t>implements</w:t>
      </w:r>
      <w:r w:rsidRPr="00C92318">
        <w:t xml:space="preserve"> strategies</w:t>
      </w:r>
      <w:r>
        <w:t xml:space="preserve"> to prepare for, and respond to, an emergency or disaster.</w:t>
      </w:r>
    </w:p>
    <w:p w14:paraId="505C981D" w14:textId="5A097421" w:rsidR="0065187D" w:rsidRDefault="0065187D">
      <w:pPr>
        <w:pStyle w:val="ListParagraph"/>
        <w:numPr>
          <w:ilvl w:val="0"/>
          <w:numId w:val="20"/>
        </w:numPr>
      </w:pPr>
      <w:r>
        <w:t xml:space="preserve">The provider engages with </w:t>
      </w:r>
      <w:r w:rsidR="00684C88">
        <w:t xml:space="preserve">older people, family, carers and </w:t>
      </w:r>
      <w:r>
        <w:t>workers</w:t>
      </w:r>
      <w:r w:rsidR="00625A91">
        <w:t xml:space="preserve"> </w:t>
      </w:r>
      <w:r w:rsidRPr="006E4F51">
        <w:t>about the emergency and disaster management plans</w:t>
      </w:r>
      <w:r>
        <w:t>.</w:t>
      </w:r>
    </w:p>
    <w:p w14:paraId="5C91C0F3" w14:textId="6081A5E3" w:rsidR="0065187D" w:rsidRDefault="0065187D">
      <w:pPr>
        <w:pStyle w:val="ListParagraph"/>
        <w:numPr>
          <w:ilvl w:val="0"/>
          <w:numId w:val="20"/>
        </w:numPr>
      </w:pPr>
      <w:r>
        <w:t xml:space="preserve">The provider regularly tests and reviews the </w:t>
      </w:r>
      <w:r w:rsidRPr="006E4F51">
        <w:t>emergency and disaster management plans</w:t>
      </w:r>
      <w:r>
        <w:t xml:space="preserve"> in partnership with older people, </w:t>
      </w:r>
      <w:bookmarkStart w:id="40" w:name="Table1"/>
      <w:bookmarkEnd w:id="40"/>
      <w:r>
        <w:t>famil</w:t>
      </w:r>
      <w:r w:rsidR="001368CA">
        <w:t>y</w:t>
      </w:r>
      <w:r w:rsidR="00684C88">
        <w:t>,</w:t>
      </w:r>
      <w:r>
        <w:t xml:space="preserve"> carers</w:t>
      </w:r>
      <w:r w:rsidR="00684C88">
        <w:t xml:space="preserve">, </w:t>
      </w:r>
      <w:proofErr w:type="gramStart"/>
      <w:r w:rsidR="00684C88">
        <w:t>workers</w:t>
      </w:r>
      <w:proofErr w:type="gramEnd"/>
      <w:r w:rsidR="00684C88">
        <w:t xml:space="preserve"> </w:t>
      </w:r>
      <w:r>
        <w:t>and other response partners.</w:t>
      </w:r>
    </w:p>
    <w:p w14:paraId="5EA405FD" w14:textId="77777777" w:rsidR="0065187D" w:rsidRPr="003462B0" w:rsidRDefault="0065187D" w:rsidP="000C294D">
      <w:pPr>
        <w:pStyle w:val="NoteHeading"/>
      </w:pPr>
      <w:r w:rsidRPr="003462B0">
        <w:t>Note</w:t>
      </w:r>
      <w:r>
        <w:t>s</w:t>
      </w:r>
      <w:r w:rsidRPr="003462B0">
        <w:t xml:space="preserve">: </w:t>
      </w:r>
    </w:p>
    <w:p w14:paraId="5586A156" w14:textId="77777777" w:rsidR="0065187D" w:rsidRPr="003462B0" w:rsidRDefault="0065187D">
      <w:pPr>
        <w:pStyle w:val="BodyText"/>
      </w:pPr>
      <w:r w:rsidRPr="003462B0">
        <w:t xml:space="preserve">‘Response </w:t>
      </w:r>
      <w:proofErr w:type="gramStart"/>
      <w:r w:rsidRPr="003462B0">
        <w:t>partners’</w:t>
      </w:r>
      <w:proofErr w:type="gramEnd"/>
      <w:r w:rsidRPr="003462B0">
        <w:t xml:space="preserve"> may include government agencies, the State Emergency Service, other service providers, community organisations, etc.</w:t>
      </w:r>
    </w:p>
    <w:p w14:paraId="28E845B2" w14:textId="77777777" w:rsidR="0065187D" w:rsidRDefault="0065187D" w:rsidP="0065187D">
      <w:pPr>
        <w:spacing w:after="160" w:line="259" w:lineRule="auto"/>
        <w:rPr>
          <w:rFonts w:ascii="Calibri" w:hAnsi="Calibri"/>
        </w:rPr>
      </w:pPr>
      <w:r>
        <w:br w:type="page"/>
      </w:r>
    </w:p>
    <w:p w14:paraId="6A58C56A" w14:textId="2A378AE1" w:rsidR="0065187D" w:rsidRDefault="0065187D" w:rsidP="00582150">
      <w:pPr>
        <w:pStyle w:val="Heading1"/>
      </w:pPr>
      <w:bookmarkStart w:id="41" w:name="_Standard_3:_Person-centred"/>
      <w:bookmarkStart w:id="42" w:name="_Standard_3:_The"/>
      <w:bookmarkStart w:id="43" w:name="_Toc132186255"/>
      <w:bookmarkEnd w:id="41"/>
      <w:bookmarkEnd w:id="42"/>
      <w:r w:rsidRPr="003333AF">
        <w:t>Standard</w:t>
      </w:r>
      <w:r>
        <w:t xml:space="preserve"> 3: The Care and Services</w:t>
      </w:r>
      <w:bookmarkEnd w:id="43"/>
    </w:p>
    <w:p w14:paraId="3DCC930A" w14:textId="6CA916D7" w:rsidR="0065187D" w:rsidRDefault="0065187D" w:rsidP="006F2600">
      <w:pPr>
        <w:pStyle w:val="mpcbullets1"/>
        <w:keepNext/>
        <w:numPr>
          <w:ilvl w:val="0"/>
          <w:numId w:val="0"/>
        </w:numPr>
        <w:jc w:val="center"/>
      </w:pPr>
      <w:r w:rsidRPr="00086656">
        <w:rPr>
          <w:noProof/>
        </w:rPr>
        <w:drawing>
          <wp:inline distT="0" distB="0" distL="0" distR="0" wp14:anchorId="3DC1BBC3" wp14:editId="40DE64DD">
            <wp:extent cx="2580149" cy="2570868"/>
            <wp:effectExtent l="0" t="0" r="0" b="1270"/>
            <wp:docPr id="6" name="Picture 5" descr="Standard 3 photograph of an older person and service provider at a laptop. Photo includes a consumer statement which says &quot;My care is based around who I am and what's important to me&quot;.">
              <a:extLst xmlns:a="http://schemas.openxmlformats.org/drawingml/2006/main">
                <a:ext uri="{FF2B5EF4-FFF2-40B4-BE49-F238E27FC236}">
                  <a16:creationId xmlns:a16="http://schemas.microsoft.com/office/drawing/2014/main" id="{5C1CE77E-40CC-4713-B250-672105AB68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Standard 3 photograph of an older person and service provider at a laptop. Photo includes a consumer statement which says &quot;My care is based around who I am and what's important to me&quot;.">
                      <a:extLst>
                        <a:ext uri="{FF2B5EF4-FFF2-40B4-BE49-F238E27FC236}">
                          <a16:creationId xmlns:a16="http://schemas.microsoft.com/office/drawing/2014/main" id="{5C1CE77E-40CC-4713-B250-672105AB68D9}"/>
                        </a:ext>
                      </a:extLst>
                    </pic:cNvPr>
                    <pic:cNvPicPr>
                      <a:picLocks noChangeAspect="1"/>
                    </pic:cNvPicPr>
                  </pic:nvPicPr>
                  <pic:blipFill>
                    <a:blip r:embed="rId21"/>
                    <a:stretch>
                      <a:fillRect/>
                    </a:stretch>
                  </pic:blipFill>
                  <pic:spPr>
                    <a:xfrm>
                      <a:off x="0" y="0"/>
                      <a:ext cx="2580149" cy="2570868"/>
                    </a:xfrm>
                    <a:prstGeom prst="rect">
                      <a:avLst/>
                    </a:prstGeom>
                  </pic:spPr>
                </pic:pic>
              </a:graphicData>
            </a:graphic>
          </wp:inline>
        </w:drawing>
      </w:r>
      <w:r>
        <w:tab/>
      </w:r>
      <w:r w:rsidRPr="00086656">
        <w:rPr>
          <w:noProof/>
        </w:rPr>
        <w:drawing>
          <wp:inline distT="0" distB="0" distL="0" distR="0" wp14:anchorId="3E8BC14F" wp14:editId="1F40375C">
            <wp:extent cx="2588688" cy="2584795"/>
            <wp:effectExtent l="0" t="0" r="2540" b="6350"/>
            <wp:docPr id="5" name="Picture 10" descr="Standard 3 photograph of an older person and a service provider outdoors. Photo includes a provider statement which says &quot;I understand who I'm caring for and what is important to them&quot;.">
              <a:extLst xmlns:a="http://schemas.openxmlformats.org/drawingml/2006/main">
                <a:ext uri="{FF2B5EF4-FFF2-40B4-BE49-F238E27FC236}">
                  <a16:creationId xmlns:a16="http://schemas.microsoft.com/office/drawing/2014/main" id="{67D9E6C4-EA24-4FEF-BDFA-0FB0EFBF8B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0" descr="Standard 3 photograph of an older person and a service provider outdoors. Photo includes a provider statement which says &quot;I understand who I'm caring for and what is important to them&quot;.">
                      <a:extLst>
                        <a:ext uri="{FF2B5EF4-FFF2-40B4-BE49-F238E27FC236}">
                          <a16:creationId xmlns:a16="http://schemas.microsoft.com/office/drawing/2014/main" id="{67D9E6C4-EA24-4FEF-BDFA-0FB0EFBF8BF7}"/>
                        </a:ext>
                      </a:extLst>
                    </pic:cNvPr>
                    <pic:cNvPicPr>
                      <a:picLocks noChangeAspect="1"/>
                    </pic:cNvPicPr>
                  </pic:nvPicPr>
                  <pic:blipFill>
                    <a:blip r:embed="rId22"/>
                    <a:stretch>
                      <a:fillRect/>
                    </a:stretch>
                  </pic:blipFill>
                  <pic:spPr>
                    <a:xfrm>
                      <a:off x="0" y="0"/>
                      <a:ext cx="2588688" cy="2584795"/>
                    </a:xfrm>
                    <a:prstGeom prst="rect">
                      <a:avLst/>
                    </a:prstGeom>
                    <a:ln w="228600" cap="sq" cmpd="thickThin">
                      <a:noFill/>
                      <a:prstDash val="solid"/>
                      <a:miter lim="800000"/>
                    </a:ln>
                    <a:effectLst>
                      <a:innerShdw blurRad="76200">
                        <a:srgbClr val="000000"/>
                      </a:innerShdw>
                    </a:effectLst>
                  </pic:spPr>
                </pic:pic>
              </a:graphicData>
            </a:graphic>
          </wp:inline>
        </w:drawing>
      </w:r>
    </w:p>
    <w:p w14:paraId="6C31A8F1" w14:textId="5ADB3B5A" w:rsidR="0065187D" w:rsidRPr="00751D8A" w:rsidRDefault="0065187D" w:rsidP="00DC0C26">
      <w:pPr>
        <w:pStyle w:val="Heading2"/>
      </w:pPr>
      <w:bookmarkStart w:id="44" w:name="_Toc132186256"/>
      <w:r w:rsidRPr="00751D8A">
        <w:t>Intent of Standard 3</w:t>
      </w:r>
      <w:bookmarkEnd w:id="44"/>
    </w:p>
    <w:p w14:paraId="38E71F36" w14:textId="0C69D381" w:rsidR="0065187D" w:rsidRDefault="0065187D" w:rsidP="00DC0C26">
      <w:pPr>
        <w:rPr>
          <w:i/>
          <w:iCs/>
        </w:rPr>
      </w:pPr>
      <w:r>
        <w:rPr>
          <w:i/>
          <w:iCs/>
        </w:rPr>
        <w:t>Standard 3 describes the way providers must deliver care and services</w:t>
      </w:r>
      <w:r w:rsidR="009270A8">
        <w:rPr>
          <w:i/>
          <w:iCs/>
        </w:rPr>
        <w:t xml:space="preserve"> for all</w:t>
      </w:r>
      <w:r w:rsidR="00037DF8">
        <w:rPr>
          <w:i/>
          <w:iCs/>
        </w:rPr>
        <w:t xml:space="preserve"> </w:t>
      </w:r>
      <w:r>
        <w:rPr>
          <w:i/>
          <w:iCs/>
        </w:rPr>
        <w:t>type</w:t>
      </w:r>
      <w:r w:rsidR="0014115F">
        <w:rPr>
          <w:i/>
          <w:iCs/>
        </w:rPr>
        <w:t>s</w:t>
      </w:r>
      <w:r>
        <w:rPr>
          <w:i/>
          <w:iCs/>
        </w:rPr>
        <w:t xml:space="preserve"> of service</w:t>
      </w:r>
      <w:r w:rsidR="00037DF8">
        <w:rPr>
          <w:i/>
          <w:iCs/>
        </w:rPr>
        <w:t>s</w:t>
      </w:r>
      <w:r>
        <w:rPr>
          <w:i/>
          <w:iCs/>
        </w:rPr>
        <w:t xml:space="preserve"> being delivered (noting that other standards describe requirements relevant to specific service types). Effective assessment and planning, communication and coordination </w:t>
      </w:r>
      <w:r w:rsidR="00524511" w:rsidRPr="00524511">
        <w:rPr>
          <w:i/>
          <w:iCs/>
        </w:rPr>
        <w:t xml:space="preserve">relies on </w:t>
      </w:r>
      <w:r w:rsidR="00227E9E">
        <w:rPr>
          <w:i/>
          <w:iCs/>
        </w:rPr>
        <w:t xml:space="preserve">a strong and supported </w:t>
      </w:r>
      <w:r w:rsidR="00524511" w:rsidRPr="00524511">
        <w:rPr>
          <w:i/>
          <w:iCs/>
        </w:rPr>
        <w:t xml:space="preserve">workforce as described in Standard </w:t>
      </w:r>
      <w:r w:rsidR="00DD3852" w:rsidRPr="00524511">
        <w:rPr>
          <w:i/>
          <w:iCs/>
        </w:rPr>
        <w:t>2 and</w:t>
      </w:r>
      <w:r w:rsidR="00524511" w:rsidRPr="00524511">
        <w:rPr>
          <w:i/>
          <w:iCs/>
        </w:rPr>
        <w:t xml:space="preserve"> </w:t>
      </w:r>
      <w:r w:rsidR="00524511">
        <w:rPr>
          <w:i/>
          <w:iCs/>
        </w:rPr>
        <w:t xml:space="preserve">is </w:t>
      </w:r>
      <w:r>
        <w:rPr>
          <w:i/>
          <w:iCs/>
        </w:rPr>
        <w:t xml:space="preserve">critical to the delivery of quality care </w:t>
      </w:r>
      <w:r w:rsidR="001139C7">
        <w:rPr>
          <w:i/>
          <w:iCs/>
        </w:rPr>
        <w:t xml:space="preserve">and services </w:t>
      </w:r>
      <w:r>
        <w:rPr>
          <w:i/>
          <w:iCs/>
        </w:rPr>
        <w:t xml:space="preserve">that meet the older person’s needs, </w:t>
      </w:r>
      <w:r w:rsidR="001139C7">
        <w:rPr>
          <w:i/>
          <w:iCs/>
        </w:rPr>
        <w:t xml:space="preserve">are </w:t>
      </w:r>
      <w:r>
        <w:rPr>
          <w:i/>
          <w:iCs/>
        </w:rPr>
        <w:t xml:space="preserve">tailored to their </w:t>
      </w:r>
      <w:proofErr w:type="gramStart"/>
      <w:r>
        <w:rPr>
          <w:i/>
          <w:iCs/>
        </w:rPr>
        <w:t>preferences</w:t>
      </w:r>
      <w:proofErr w:type="gramEnd"/>
      <w:r>
        <w:rPr>
          <w:i/>
          <w:iCs/>
        </w:rPr>
        <w:t xml:space="preserve"> and support them to live their best lives. </w:t>
      </w:r>
    </w:p>
    <w:p w14:paraId="7BBAF69D" w14:textId="05061D2C" w:rsidR="0065187D" w:rsidRDefault="0065187D" w:rsidP="00DC0C26">
      <w:r>
        <w:rPr>
          <w:i/>
          <w:iCs/>
        </w:rPr>
        <w:t xml:space="preserve">In delivering care and services, providers and workers must draw on all relevant standards, with </w:t>
      </w:r>
      <w:proofErr w:type="gramStart"/>
      <w:r>
        <w:rPr>
          <w:i/>
          <w:iCs/>
        </w:rPr>
        <w:t>particular reference</w:t>
      </w:r>
      <w:proofErr w:type="gramEnd"/>
      <w:r>
        <w:rPr>
          <w:i/>
          <w:iCs/>
        </w:rPr>
        <w:t xml:space="preserve"> to Standard 1, including to ensure care is tailored to the individual and what’s important to them.</w:t>
      </w:r>
      <w:r w:rsidR="00055085">
        <w:rPr>
          <w:i/>
          <w:iCs/>
        </w:rPr>
        <w:t xml:space="preserve"> </w:t>
      </w:r>
      <w:r w:rsidR="00B85BB1">
        <w:rPr>
          <w:i/>
          <w:iCs/>
        </w:rPr>
        <w:t>F</w:t>
      </w:r>
      <w:r w:rsidR="00055085">
        <w:rPr>
          <w:i/>
          <w:iCs/>
        </w:rPr>
        <w:t xml:space="preserve">amily and carers </w:t>
      </w:r>
      <w:r w:rsidR="008F6934">
        <w:rPr>
          <w:i/>
          <w:iCs/>
        </w:rPr>
        <w:t xml:space="preserve">are recognised as having an important role </w:t>
      </w:r>
      <w:r w:rsidR="00F04299">
        <w:rPr>
          <w:i/>
          <w:iCs/>
        </w:rPr>
        <w:t xml:space="preserve">in assisting or providing care </w:t>
      </w:r>
      <w:r w:rsidR="008F6934">
        <w:rPr>
          <w:i/>
          <w:iCs/>
        </w:rPr>
        <w:t>and services.</w:t>
      </w:r>
      <w:r w:rsidR="00F04299">
        <w:rPr>
          <w:i/>
          <w:iCs/>
        </w:rPr>
        <w:t xml:space="preserve"> </w:t>
      </w:r>
      <w:r w:rsidR="00055085">
        <w:rPr>
          <w:i/>
          <w:iCs/>
        </w:rPr>
        <w:t xml:space="preserve"> </w:t>
      </w:r>
    </w:p>
    <w:p w14:paraId="4E93F067" w14:textId="00C769FE" w:rsidR="0065187D" w:rsidRDefault="00C81F0D" w:rsidP="00DC0C26">
      <w:r>
        <w:rPr>
          <w:noProof/>
        </w:rPr>
        <mc:AlternateContent>
          <mc:Choice Requires="wps">
            <w:drawing>
              <wp:inline distT="0" distB="0" distL="0" distR="0" wp14:anchorId="267CDBA2" wp14:editId="1F02ABA6">
                <wp:extent cx="5657850" cy="0"/>
                <wp:effectExtent l="12700" t="12700" r="31750" b="25400"/>
                <wp:docPr id="24" name="Straight Connector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471AE03" id="Straight Connector 24"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" strokeweight="2.75pt">
                <v:stroke endcap="round"/>
                <w10:anchorlock/>
              </v:line>
            </w:pict>
          </mc:Fallback>
        </mc:AlternateContent>
      </w:r>
    </w:p>
    <w:p w14:paraId="20B0347B" w14:textId="4324E00B" w:rsidR="0065187D" w:rsidRDefault="0065187D" w:rsidP="009D6707">
      <w:pPr>
        <w:pStyle w:val="Heading2"/>
        <w:spacing w:before="280"/>
      </w:pPr>
      <w:bookmarkStart w:id="45" w:name="_Toc132186257"/>
      <w:r w:rsidRPr="003D25A9">
        <w:t xml:space="preserve">Standard 3 </w:t>
      </w:r>
      <w:r>
        <w:t xml:space="preserve">expectation </w:t>
      </w:r>
      <w:r w:rsidRPr="003D25A9">
        <w:t>statement</w:t>
      </w:r>
      <w:r>
        <w:t xml:space="preserve"> for older people</w:t>
      </w:r>
      <w:r w:rsidRPr="003D25A9">
        <w:t>:</w:t>
      </w:r>
      <w:bookmarkEnd w:id="45"/>
    </w:p>
    <w:p w14:paraId="22DA0C01" w14:textId="3AB62B92" w:rsidR="0065187D" w:rsidRDefault="0065187D" w:rsidP="00DC0C26">
      <w:pPr>
        <w:pStyle w:val="Quote"/>
      </w:pPr>
      <w:r>
        <w:t>The care and services I receive:</w:t>
      </w:r>
    </w:p>
    <w:p w14:paraId="220B5A7B" w14:textId="77777777" w:rsidR="0065187D" w:rsidRPr="00582150" w:rsidRDefault="0065187D" w:rsidP="005E5113">
      <w:pPr>
        <w:pStyle w:val="Quote"/>
        <w:numPr>
          <w:ilvl w:val="0"/>
          <w:numId w:val="59"/>
        </w:numPr>
        <w:spacing w:before="0"/>
      </w:pPr>
      <w:r w:rsidRPr="00582150">
        <w:t xml:space="preserve">are safe and effective </w:t>
      </w:r>
    </w:p>
    <w:p w14:paraId="289AEB8A" w14:textId="4F74E6A9" w:rsidR="0065187D" w:rsidRPr="00582150" w:rsidRDefault="50905471" w:rsidP="005E5113">
      <w:pPr>
        <w:pStyle w:val="Quote"/>
        <w:numPr>
          <w:ilvl w:val="0"/>
          <w:numId w:val="59"/>
        </w:numPr>
        <w:spacing w:before="0"/>
      </w:pPr>
      <w:r w:rsidRPr="00582150">
        <w:t xml:space="preserve">optimise my </w:t>
      </w:r>
      <w:r w:rsidR="00D3182C">
        <w:t>quality of life</w:t>
      </w:r>
      <w:r w:rsidR="001F0832">
        <w:t>, including</w:t>
      </w:r>
      <w:r w:rsidRPr="00582150">
        <w:t xml:space="preserve"> </w:t>
      </w:r>
      <w:r w:rsidR="00CE66B4" w:rsidRPr="00582150">
        <w:t>through maximising independence</w:t>
      </w:r>
      <w:r w:rsidR="006B5CCE">
        <w:t xml:space="preserve"> and</w:t>
      </w:r>
      <w:r w:rsidR="00CE66B4" w:rsidRPr="00582150">
        <w:t xml:space="preserve"> reablement </w:t>
      </w:r>
    </w:p>
    <w:p w14:paraId="69B07772" w14:textId="77777777" w:rsidR="006B4F90" w:rsidRPr="00582150" w:rsidRDefault="0065187D" w:rsidP="005E5113">
      <w:pPr>
        <w:pStyle w:val="Quote"/>
        <w:numPr>
          <w:ilvl w:val="0"/>
          <w:numId w:val="59"/>
        </w:numPr>
        <w:spacing w:before="0"/>
      </w:pPr>
      <w:r w:rsidRPr="00582150">
        <w:t xml:space="preserve">meet my current needs, </w:t>
      </w:r>
      <w:proofErr w:type="gramStart"/>
      <w:r w:rsidRPr="00582150">
        <w:t>goals</w:t>
      </w:r>
      <w:proofErr w:type="gramEnd"/>
      <w:r w:rsidRPr="00582150">
        <w:t xml:space="preserve"> and preferences </w:t>
      </w:r>
    </w:p>
    <w:p w14:paraId="40CB77D4" w14:textId="77777777" w:rsidR="00582150" w:rsidRPr="00582150" w:rsidRDefault="0065187D" w:rsidP="005E5113">
      <w:pPr>
        <w:pStyle w:val="Quote"/>
        <w:numPr>
          <w:ilvl w:val="0"/>
          <w:numId w:val="59"/>
        </w:numPr>
        <w:spacing w:before="0"/>
      </w:pPr>
      <w:r w:rsidRPr="00582150">
        <w:t>are well planned and coordinated</w:t>
      </w:r>
      <w:r w:rsidR="0000659A" w:rsidRPr="00582150">
        <w:t xml:space="preserve"> </w:t>
      </w:r>
    </w:p>
    <w:p w14:paraId="1829D219" w14:textId="52C1C6EC" w:rsidR="002D7B35" w:rsidRPr="00582150" w:rsidRDefault="00430CE0" w:rsidP="005E5113">
      <w:pPr>
        <w:pStyle w:val="Quote"/>
        <w:numPr>
          <w:ilvl w:val="0"/>
          <w:numId w:val="59"/>
        </w:numPr>
        <w:spacing w:before="0"/>
      </w:pPr>
      <w:r w:rsidRPr="00582150">
        <w:t xml:space="preserve">respect my </w:t>
      </w:r>
      <w:r w:rsidR="00524511">
        <w:t>right</w:t>
      </w:r>
      <w:r w:rsidR="00524511" w:rsidRPr="00582150">
        <w:t xml:space="preserve"> </w:t>
      </w:r>
      <w:r w:rsidRPr="00582150">
        <w:t>to take risks</w:t>
      </w:r>
      <w:r w:rsidR="001B4728">
        <w:t>.</w:t>
      </w:r>
    </w:p>
    <w:p w14:paraId="65C027A9" w14:textId="0EA0FDFB" w:rsidR="0065187D" w:rsidRDefault="00C81F0D" w:rsidP="00DC0C26">
      <w:r>
        <w:rPr>
          <w:noProof/>
        </w:rPr>
        <mc:AlternateContent>
          <mc:Choice Requires="wps">
            <w:drawing>
              <wp:inline distT="0" distB="0" distL="0" distR="0" wp14:anchorId="68822F34" wp14:editId="6559DF97">
                <wp:extent cx="5657850" cy="0"/>
                <wp:effectExtent l="12700" t="12700" r="31750" b="25400"/>
                <wp:docPr id="25" name="Straight Connector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93D19D2" id="Straight Connector 25"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" strokeweight="2.75pt">
                <v:stroke endcap="round"/>
                <w10:anchorlock/>
              </v:line>
            </w:pict>
          </mc:Fallback>
        </mc:AlternateContent>
      </w:r>
    </w:p>
    <w:p w14:paraId="55EA4070" w14:textId="2BCF2B44" w:rsidR="0065187D" w:rsidRDefault="0065187D" w:rsidP="00291EE0">
      <w:pPr>
        <w:pStyle w:val="Heading2"/>
      </w:pPr>
      <w:bookmarkStart w:id="46" w:name="_Transparency_and_agreements"/>
      <w:bookmarkStart w:id="47" w:name="_Toc132186258"/>
      <w:bookmarkEnd w:id="46"/>
      <w:r>
        <w:t>Outcome 3.1 Assessment and planning</w:t>
      </w:r>
      <w:bookmarkEnd w:id="47"/>
    </w:p>
    <w:p w14:paraId="28F91BE3" w14:textId="77777777" w:rsidR="00194D61" w:rsidRDefault="0065187D" w:rsidP="00194D61">
      <w:pPr>
        <w:pStyle w:val="Heading3"/>
      </w:pPr>
      <w:r w:rsidRPr="00BE3F9E">
        <w:t>Outcome statement:</w:t>
      </w:r>
    </w:p>
    <w:p w14:paraId="04E5F224" w14:textId="22581A63" w:rsidR="0065187D" w:rsidRPr="00BE3F9E" w:rsidRDefault="0065187D" w:rsidP="00696A75">
      <w:r>
        <w:t>Older people are</w:t>
      </w:r>
      <w:r w:rsidRPr="00BE3F9E">
        <w:t xml:space="preserve"> </w:t>
      </w:r>
      <w:r>
        <w:t>actively engaged</w:t>
      </w:r>
      <w:r w:rsidRPr="00BE3F9E">
        <w:t xml:space="preserve"> in </w:t>
      </w:r>
      <w:r>
        <w:t>developing and reviewing</w:t>
      </w:r>
      <w:r w:rsidRPr="00BE3F9E">
        <w:t xml:space="preserve"> their care and services plans. Care and services plan</w:t>
      </w:r>
      <w:r>
        <w:t>s describe</w:t>
      </w:r>
      <w:r w:rsidRPr="00BE3F9E">
        <w:t xml:space="preserve"> </w:t>
      </w:r>
      <w:r>
        <w:t xml:space="preserve">the current </w:t>
      </w:r>
      <w:r w:rsidRPr="00BE3F9E">
        <w:t xml:space="preserve">needs, </w:t>
      </w:r>
      <w:proofErr w:type="gramStart"/>
      <w:r w:rsidRPr="00BE3F9E">
        <w:t>goals</w:t>
      </w:r>
      <w:proofErr w:type="gramEnd"/>
      <w:r w:rsidRPr="00BE3F9E">
        <w:t xml:space="preserve"> and preferences</w:t>
      </w:r>
      <w:r>
        <w:t xml:space="preserve"> of older people</w:t>
      </w:r>
      <w:r w:rsidRPr="00BE3F9E">
        <w:t>, are regularly reviewed</w:t>
      </w:r>
      <w:r>
        <w:t xml:space="preserve"> and are used by workers to guide the delivery of care and services.</w:t>
      </w:r>
    </w:p>
    <w:p w14:paraId="47E4B101" w14:textId="1FF4D19E" w:rsidR="0065187D" w:rsidRPr="00BE3F9E" w:rsidRDefault="0065187D" w:rsidP="00194D61">
      <w:pPr>
        <w:pStyle w:val="Heading3"/>
      </w:pPr>
      <w:r w:rsidRPr="00BE3F9E">
        <w:t>Actions:</w:t>
      </w:r>
    </w:p>
    <w:p w14:paraId="01BA301E" w14:textId="77777777" w:rsidR="00241028" w:rsidRDefault="0065187D">
      <w:pPr>
        <w:pStyle w:val="ListParagraph"/>
        <w:numPr>
          <w:ilvl w:val="0"/>
          <w:numId w:val="21"/>
        </w:numPr>
      </w:pPr>
      <w:r>
        <w:t xml:space="preserve">The </w:t>
      </w:r>
      <w:r w:rsidRPr="00420ED9">
        <w:t xml:space="preserve">provider </w:t>
      </w:r>
      <w:r>
        <w:t>implements</w:t>
      </w:r>
      <w:r w:rsidRPr="00420ED9">
        <w:t xml:space="preserve"> a system for assessment and planning that:</w:t>
      </w:r>
    </w:p>
    <w:p w14:paraId="75A00F57" w14:textId="7FE2A90D" w:rsidR="00524511" w:rsidRDefault="00524511" w:rsidP="00524511">
      <w:pPr>
        <w:pStyle w:val="ListParagraph"/>
        <w:numPr>
          <w:ilvl w:val="1"/>
          <w:numId w:val="21"/>
        </w:numPr>
      </w:pPr>
      <w:r>
        <w:t xml:space="preserve">identifies and records the needs, </w:t>
      </w:r>
      <w:proofErr w:type="gramStart"/>
      <w:r>
        <w:t>goals</w:t>
      </w:r>
      <w:proofErr w:type="gramEnd"/>
      <w:r>
        <w:t xml:space="preserve"> and preferences of the older person </w:t>
      </w:r>
    </w:p>
    <w:p w14:paraId="3E44BB1B" w14:textId="1D0F721A" w:rsidR="00A5515B" w:rsidRDefault="50905471" w:rsidP="00B53FF1">
      <w:pPr>
        <w:pStyle w:val="ListParagraph"/>
        <w:numPr>
          <w:ilvl w:val="1"/>
          <w:numId w:val="21"/>
        </w:numPr>
      </w:pPr>
      <w:r>
        <w:t xml:space="preserve">identifies risks to the older person’s health, </w:t>
      </w:r>
      <w:proofErr w:type="gramStart"/>
      <w:r>
        <w:t>safety</w:t>
      </w:r>
      <w:proofErr w:type="gramEnd"/>
      <w:r>
        <w:t xml:space="preserve"> and wellbeing</w:t>
      </w:r>
      <w:r w:rsidR="00F96BA5">
        <w:t xml:space="preserve"> and</w:t>
      </w:r>
      <w:r w:rsidR="00C61F24">
        <w:t>,</w:t>
      </w:r>
      <w:r>
        <w:t xml:space="preserve"> with the older person, identifies strategies for managing these risks</w:t>
      </w:r>
    </w:p>
    <w:p w14:paraId="29C09D64" w14:textId="4E9E5D83" w:rsidR="00B53FF1" w:rsidRDefault="008F5098" w:rsidP="00A5515B">
      <w:pPr>
        <w:pStyle w:val="ListParagraph"/>
        <w:numPr>
          <w:ilvl w:val="1"/>
          <w:numId w:val="21"/>
        </w:numPr>
      </w:pPr>
      <w:r>
        <w:t xml:space="preserve">supports preventative care and </w:t>
      </w:r>
      <w:r w:rsidR="006F5D25">
        <w:t xml:space="preserve">optimises </w:t>
      </w:r>
      <w:r w:rsidR="00D3182C">
        <w:t>quality of life</w:t>
      </w:r>
      <w:r w:rsidR="005231C4">
        <w:t>, reablement</w:t>
      </w:r>
      <w:r w:rsidR="00684C88">
        <w:t xml:space="preserve"> a</w:t>
      </w:r>
      <w:r w:rsidR="006F5D25">
        <w:t>nd</w:t>
      </w:r>
      <w:r w:rsidR="005231C4">
        <w:t xml:space="preserve"> maintenance of </w:t>
      </w:r>
      <w:r w:rsidR="00C61F24">
        <w:t>function</w:t>
      </w:r>
      <w:r w:rsidR="006F5D25">
        <w:t xml:space="preserve"> </w:t>
      </w:r>
    </w:p>
    <w:p w14:paraId="49D07AC8" w14:textId="4E5A5695" w:rsidR="00C512CA" w:rsidRDefault="00C512CA">
      <w:pPr>
        <w:pStyle w:val="ListParagraph"/>
        <w:numPr>
          <w:ilvl w:val="1"/>
          <w:numId w:val="21"/>
        </w:numPr>
      </w:pPr>
      <w:r>
        <w:t>involves relevant health professionals</w:t>
      </w:r>
      <w:r w:rsidR="005441E1">
        <w:t xml:space="preserve"> where required</w:t>
      </w:r>
    </w:p>
    <w:p w14:paraId="72DD7DFB" w14:textId="7AB87AF3" w:rsidR="0065187D" w:rsidRPr="00420ED9" w:rsidRDefault="0046322C">
      <w:pPr>
        <w:pStyle w:val="ListParagraph"/>
        <w:numPr>
          <w:ilvl w:val="1"/>
          <w:numId w:val="21"/>
        </w:numPr>
      </w:pPr>
      <w:r>
        <w:t>directs</w:t>
      </w:r>
      <w:r w:rsidR="0065187D">
        <w:t xml:space="preserve"> the delivery of quality care and services.</w:t>
      </w:r>
    </w:p>
    <w:p w14:paraId="36370497" w14:textId="2393AB4D" w:rsidR="0065187D" w:rsidRPr="00420ED9" w:rsidRDefault="0065187D">
      <w:pPr>
        <w:pStyle w:val="ListParagraph"/>
        <w:numPr>
          <w:ilvl w:val="0"/>
          <w:numId w:val="21"/>
        </w:numPr>
      </w:pPr>
      <w:r w:rsidRPr="00420ED9">
        <w:t xml:space="preserve">Assessment and planning </w:t>
      </w:r>
      <w:r>
        <w:t>are</w:t>
      </w:r>
      <w:r w:rsidRPr="00420ED9">
        <w:t xml:space="preserve"> based on ongoing </w:t>
      </w:r>
      <w:r w:rsidR="00205AB9">
        <w:t xml:space="preserve">communication and </w:t>
      </w:r>
      <w:r w:rsidRPr="00420ED9">
        <w:t xml:space="preserve">partnership with the </w:t>
      </w:r>
      <w:r>
        <w:t>older person</w:t>
      </w:r>
      <w:r w:rsidRPr="00420ED9">
        <w:t xml:space="preserve"> and others that the </w:t>
      </w:r>
      <w:r>
        <w:t>older person</w:t>
      </w:r>
      <w:r w:rsidRPr="00420ED9">
        <w:t xml:space="preserve"> wishes to involve.</w:t>
      </w:r>
    </w:p>
    <w:p w14:paraId="1B4179F9" w14:textId="77777777" w:rsidR="00241028" w:rsidRDefault="0065187D">
      <w:pPr>
        <w:pStyle w:val="ListParagraph"/>
        <w:numPr>
          <w:ilvl w:val="0"/>
          <w:numId w:val="21"/>
        </w:numPr>
      </w:pPr>
      <w:r w:rsidRPr="00420ED9">
        <w:t>The outcomes of assessment and planning are effectively communicated to:</w:t>
      </w:r>
    </w:p>
    <w:p w14:paraId="7E8A74A6" w14:textId="6D64D897" w:rsidR="00241028" w:rsidRDefault="0065187D">
      <w:pPr>
        <w:pStyle w:val="ListParagraph"/>
        <w:numPr>
          <w:ilvl w:val="1"/>
          <w:numId w:val="21"/>
        </w:numPr>
      </w:pPr>
      <w:r w:rsidRPr="00420ED9">
        <w:t xml:space="preserve">the </w:t>
      </w:r>
      <w:r>
        <w:t>older person</w:t>
      </w:r>
      <w:r w:rsidRPr="00420ED9">
        <w:t xml:space="preserve">, </w:t>
      </w:r>
      <w:r>
        <w:t>in a way</w:t>
      </w:r>
      <w:r w:rsidRPr="00420ED9">
        <w:t xml:space="preserve"> </w:t>
      </w:r>
      <w:r>
        <w:t xml:space="preserve">they </w:t>
      </w:r>
      <w:r w:rsidR="00C63914">
        <w:t>understand</w:t>
      </w:r>
    </w:p>
    <w:p w14:paraId="28E7F9F5" w14:textId="521C1E50" w:rsidR="005D4F6E" w:rsidRDefault="0065187D" w:rsidP="00625A91">
      <w:pPr>
        <w:pStyle w:val="ListParagraph"/>
        <w:numPr>
          <w:ilvl w:val="1"/>
          <w:numId w:val="21"/>
        </w:numPr>
      </w:pPr>
      <w:r>
        <w:t>the</w:t>
      </w:r>
      <w:r w:rsidR="00043D08">
        <w:t xml:space="preserve"> older person’s</w:t>
      </w:r>
      <w:r w:rsidRPr="00420ED9">
        <w:t xml:space="preserve"> </w:t>
      </w:r>
      <w:r>
        <w:t>family</w:t>
      </w:r>
      <w:r w:rsidR="00043D08">
        <w:t xml:space="preserve">, </w:t>
      </w:r>
      <w:r>
        <w:t>carers</w:t>
      </w:r>
      <w:r w:rsidRPr="00420ED9">
        <w:t xml:space="preserve"> and</w:t>
      </w:r>
      <w:r>
        <w:t xml:space="preserve"> others involved in the</w:t>
      </w:r>
      <w:r w:rsidR="00043D08">
        <w:t>ir</w:t>
      </w:r>
      <w:r>
        <w:t xml:space="preserve"> care</w:t>
      </w:r>
      <w:r w:rsidR="00D5688F">
        <w:t xml:space="preserve">, </w:t>
      </w:r>
      <w:r w:rsidR="00D5688F" w:rsidRPr="00420ED9">
        <w:t>with the</w:t>
      </w:r>
      <w:r w:rsidR="00CF22FF">
        <w:t xml:space="preserve">ir </w:t>
      </w:r>
      <w:r w:rsidR="00D5688F">
        <w:t xml:space="preserve">informed </w:t>
      </w:r>
      <w:r w:rsidR="00D5688F" w:rsidRPr="00420ED9">
        <w:t>consent</w:t>
      </w:r>
      <w:r w:rsidR="00625A91">
        <w:t>.</w:t>
      </w:r>
    </w:p>
    <w:p w14:paraId="0FA30432" w14:textId="77777777" w:rsidR="00241028" w:rsidRDefault="0065187D">
      <w:pPr>
        <w:pStyle w:val="ListParagraph"/>
        <w:numPr>
          <w:ilvl w:val="0"/>
          <w:numId w:val="21"/>
        </w:numPr>
      </w:pPr>
      <w:r>
        <w:t>Care and services plans are individualised and:</w:t>
      </w:r>
    </w:p>
    <w:p w14:paraId="632DD253" w14:textId="77777777" w:rsidR="00241028" w:rsidRDefault="0065187D">
      <w:pPr>
        <w:pStyle w:val="ListParagraph"/>
        <w:numPr>
          <w:ilvl w:val="1"/>
          <w:numId w:val="21"/>
        </w:numPr>
      </w:pPr>
      <w:r>
        <w:t xml:space="preserve">describe the older person’s needs, </w:t>
      </w:r>
      <w:proofErr w:type="gramStart"/>
      <w:r>
        <w:t>goals</w:t>
      </w:r>
      <w:proofErr w:type="gramEnd"/>
      <w:r>
        <w:t xml:space="preserve"> and preferences</w:t>
      </w:r>
    </w:p>
    <w:p w14:paraId="2BB58D18" w14:textId="77777777" w:rsidR="00241028" w:rsidRDefault="0065187D">
      <w:pPr>
        <w:pStyle w:val="ListParagraph"/>
        <w:numPr>
          <w:ilvl w:val="1"/>
          <w:numId w:val="21"/>
        </w:numPr>
      </w:pPr>
      <w:r>
        <w:t xml:space="preserve">are current </w:t>
      </w:r>
      <w:r w:rsidRPr="007B6F6A">
        <w:t>and</w:t>
      </w:r>
      <w:r>
        <w:t xml:space="preserve"> reflect the outcomes of assessments </w:t>
      </w:r>
    </w:p>
    <w:p w14:paraId="0E826D17" w14:textId="6A51D106" w:rsidR="00241028" w:rsidRPr="00A62F31" w:rsidRDefault="0065187D">
      <w:pPr>
        <w:pStyle w:val="ListParagraph"/>
        <w:numPr>
          <w:ilvl w:val="1"/>
          <w:numId w:val="21"/>
        </w:numPr>
        <w:rPr>
          <w:rFonts w:cs="Times New Roman (Body CS)"/>
          <w:spacing w:val="-4"/>
        </w:rPr>
      </w:pPr>
      <w:r w:rsidRPr="00A62F31">
        <w:rPr>
          <w:rFonts w:cs="Times New Roman (Body CS)"/>
          <w:spacing w:val="-4"/>
        </w:rPr>
        <w:t>include information about the risks associated with care and service</w:t>
      </w:r>
      <w:r w:rsidR="00E31FB7">
        <w:rPr>
          <w:rFonts w:cs="Times New Roman (Body CS)"/>
          <w:spacing w:val="-4"/>
        </w:rPr>
        <w:t>s</w:t>
      </w:r>
      <w:r w:rsidRPr="00A62F31">
        <w:rPr>
          <w:rFonts w:cs="Times New Roman (Body CS)"/>
          <w:spacing w:val="-4"/>
        </w:rPr>
        <w:t xml:space="preserve"> delivery and how workers can support older people to manage these risks</w:t>
      </w:r>
    </w:p>
    <w:p w14:paraId="2815A582" w14:textId="65C9A750" w:rsidR="00241028" w:rsidRDefault="00FC21F4">
      <w:pPr>
        <w:pStyle w:val="ListParagraph"/>
        <w:numPr>
          <w:ilvl w:val="1"/>
          <w:numId w:val="21"/>
        </w:numPr>
      </w:pPr>
      <w:r>
        <w:t xml:space="preserve">are </w:t>
      </w:r>
      <w:r w:rsidR="00595CB2">
        <w:t xml:space="preserve">offered </w:t>
      </w:r>
      <w:r w:rsidR="0034481C">
        <w:t xml:space="preserve">to, </w:t>
      </w:r>
      <w:r w:rsidR="00595CB2">
        <w:t xml:space="preserve">and </w:t>
      </w:r>
      <w:r w:rsidR="0065187D" w:rsidRPr="00840ACB">
        <w:t>able to be accessed by</w:t>
      </w:r>
      <w:r w:rsidR="0034481C">
        <w:t>,</w:t>
      </w:r>
      <w:r w:rsidR="0065187D" w:rsidRPr="00840ACB">
        <w:t xml:space="preserve"> t</w:t>
      </w:r>
      <w:r w:rsidR="0065187D" w:rsidRPr="00364EBD">
        <w:t>he older person</w:t>
      </w:r>
    </w:p>
    <w:p w14:paraId="203375B7" w14:textId="7996C522" w:rsidR="0065187D" w:rsidRPr="00364EBD" w:rsidRDefault="0065187D">
      <w:pPr>
        <w:pStyle w:val="ListParagraph"/>
        <w:numPr>
          <w:ilvl w:val="1"/>
          <w:numId w:val="21"/>
        </w:numPr>
      </w:pPr>
      <w:r w:rsidRPr="00364EBD">
        <w:t>are used and understood by workers to guide the delivery of care and services.</w:t>
      </w:r>
    </w:p>
    <w:p w14:paraId="6625B672" w14:textId="50CA1905" w:rsidR="00241028" w:rsidRDefault="0065187D">
      <w:pPr>
        <w:pStyle w:val="ListParagraph"/>
        <w:numPr>
          <w:ilvl w:val="0"/>
          <w:numId w:val="21"/>
        </w:numPr>
      </w:pPr>
      <w:r>
        <w:t>Care and service</w:t>
      </w:r>
      <w:r w:rsidR="001E394C">
        <w:t>s</w:t>
      </w:r>
      <w:r>
        <w:t xml:space="preserve"> plans are reviewed regularly, including when: </w:t>
      </w:r>
    </w:p>
    <w:p w14:paraId="36056FE1" w14:textId="77777777" w:rsidR="00241028" w:rsidRDefault="0065187D">
      <w:pPr>
        <w:pStyle w:val="ListParagraph"/>
        <w:numPr>
          <w:ilvl w:val="1"/>
          <w:numId w:val="21"/>
        </w:numPr>
      </w:pPr>
      <w:r w:rsidRPr="00364EBD">
        <w:t>the older person’s needs, goals or preferences change</w:t>
      </w:r>
    </w:p>
    <w:p w14:paraId="21B24C7B" w14:textId="28D27289" w:rsidR="00241028" w:rsidRPr="00241028" w:rsidRDefault="0065187D">
      <w:pPr>
        <w:pStyle w:val="ListParagraph"/>
        <w:numPr>
          <w:ilvl w:val="1"/>
          <w:numId w:val="21"/>
        </w:numPr>
      </w:pPr>
      <w:r w:rsidRPr="00364EBD">
        <w:t>the older person</w:t>
      </w:r>
      <w:r w:rsidR="00241028">
        <w:t>’</w:t>
      </w:r>
      <w:r w:rsidRPr="00364EBD">
        <w:t>s ability to perform activities of daily living, mental health, cognitive or physical function, capacity or condition</w:t>
      </w:r>
      <w:r w:rsidRPr="00241028">
        <w:rPr>
          <w:rFonts w:cstheme="minorHAnsi"/>
        </w:rPr>
        <w:t xml:space="preserve"> deteriorates or changes</w:t>
      </w:r>
    </w:p>
    <w:p w14:paraId="19C3696B" w14:textId="52ACF770" w:rsidR="00241028" w:rsidRDefault="0065187D">
      <w:pPr>
        <w:pStyle w:val="ListParagraph"/>
        <w:numPr>
          <w:ilvl w:val="1"/>
          <w:numId w:val="21"/>
        </w:numPr>
      </w:pPr>
      <w:r w:rsidRPr="00364EBD">
        <w:t xml:space="preserve">the care that can be provided by an older person’s </w:t>
      </w:r>
      <w:r w:rsidR="0034481C">
        <w:t xml:space="preserve">family or </w:t>
      </w:r>
      <w:r w:rsidRPr="00364EBD">
        <w:t>carer changes</w:t>
      </w:r>
    </w:p>
    <w:p w14:paraId="01AF61A5" w14:textId="2C80BC66" w:rsidR="00241028" w:rsidRPr="00A62F31" w:rsidRDefault="0065187D">
      <w:pPr>
        <w:pStyle w:val="ListParagraph"/>
        <w:numPr>
          <w:ilvl w:val="1"/>
          <w:numId w:val="21"/>
        </w:numPr>
        <w:rPr>
          <w:rFonts w:cs="Times New Roman (Body CS)"/>
          <w:spacing w:val="-4"/>
        </w:rPr>
      </w:pPr>
      <w:r w:rsidRPr="00A62F31">
        <w:rPr>
          <w:rFonts w:cs="Times New Roman (Body CS)"/>
          <w:spacing w:val="-4"/>
        </w:rPr>
        <w:t xml:space="preserve">risks emerge or </w:t>
      </w:r>
      <w:r w:rsidR="00524511">
        <w:rPr>
          <w:rFonts w:cs="Times New Roman (Body CS)"/>
          <w:spacing w:val="-4"/>
        </w:rPr>
        <w:t xml:space="preserve">there are </w:t>
      </w:r>
      <w:r w:rsidRPr="00A62F31">
        <w:rPr>
          <w:rFonts w:cs="Times New Roman (Body CS)"/>
          <w:spacing w:val="-4"/>
        </w:rPr>
        <w:t>change</w:t>
      </w:r>
      <w:r w:rsidR="00524511">
        <w:rPr>
          <w:rFonts w:cs="Times New Roman (Body CS)"/>
          <w:spacing w:val="-4"/>
        </w:rPr>
        <w:t>s</w:t>
      </w:r>
      <w:r w:rsidRPr="00A62F31">
        <w:rPr>
          <w:rFonts w:cs="Times New Roman (Body CS)"/>
          <w:spacing w:val="-4"/>
        </w:rPr>
        <w:t xml:space="preserve"> or an incident that impacts the older person</w:t>
      </w:r>
    </w:p>
    <w:p w14:paraId="6A1D75F9" w14:textId="14A815E2" w:rsidR="0065187D" w:rsidRDefault="0046322C">
      <w:pPr>
        <w:pStyle w:val="ListParagraph"/>
        <w:numPr>
          <w:ilvl w:val="1"/>
          <w:numId w:val="21"/>
        </w:numPr>
      </w:pPr>
      <w:r>
        <w:t xml:space="preserve">care responsibility changes </w:t>
      </w:r>
      <w:r w:rsidR="0065187D" w:rsidRPr="00241028">
        <w:rPr>
          <w:rFonts w:cstheme="minorHAnsi"/>
        </w:rPr>
        <w:t xml:space="preserve">between </w:t>
      </w:r>
      <w:r w:rsidR="0065187D" w:rsidRPr="00420ED9">
        <w:t>othe</w:t>
      </w:r>
      <w:r w:rsidR="0065187D">
        <w:t>rs involved in the older person’s care</w:t>
      </w:r>
      <w:r w:rsidR="0065187D" w:rsidRPr="006A781F">
        <w:t>.</w:t>
      </w:r>
      <w:r w:rsidR="0065187D" w:rsidRPr="00DE7253">
        <w:t xml:space="preserve"> </w:t>
      </w:r>
    </w:p>
    <w:p w14:paraId="0743B86A" w14:textId="77777777" w:rsidR="0065187D" w:rsidRPr="003462B0" w:rsidRDefault="0065187D" w:rsidP="000C294D">
      <w:pPr>
        <w:pStyle w:val="NoteHeading"/>
      </w:pPr>
      <w:r w:rsidRPr="0054231D">
        <w:t>Notes</w:t>
      </w:r>
      <w:r w:rsidRPr="003462B0">
        <w:t xml:space="preserve">: </w:t>
      </w:r>
    </w:p>
    <w:p w14:paraId="2B438A6A" w14:textId="2872FEF5" w:rsidR="0065187D" w:rsidRPr="00291EE0" w:rsidRDefault="0065187D">
      <w:pPr>
        <w:pStyle w:val="BodyText"/>
      </w:pPr>
      <w:r w:rsidRPr="003462B0">
        <w:t xml:space="preserve">Where care </w:t>
      </w:r>
      <w:r w:rsidR="008806B1">
        <w:t xml:space="preserve">and services </w:t>
      </w:r>
      <w:r w:rsidRPr="003462B0">
        <w:t xml:space="preserve">plans are accessed by older people, the provider may develop a summary version, noting that care </w:t>
      </w:r>
      <w:r w:rsidR="00714FF8">
        <w:t xml:space="preserve">and services </w:t>
      </w:r>
      <w:r w:rsidRPr="003462B0">
        <w:t>plans are often likely to includes significant volumes of information about a person’s care and services</w:t>
      </w:r>
      <w:r w:rsidR="00F70951">
        <w:t xml:space="preserve"> however the older person must have access to their full care </w:t>
      </w:r>
      <w:r w:rsidR="007E2B76">
        <w:t xml:space="preserve">and services </w:t>
      </w:r>
      <w:r w:rsidR="00F70951">
        <w:t>plan if requested</w:t>
      </w:r>
      <w:r w:rsidRPr="003462B0">
        <w:t>.</w:t>
      </w:r>
    </w:p>
    <w:p w14:paraId="7FF1F551" w14:textId="72E55DE1" w:rsidR="0065187D" w:rsidRDefault="0065187D" w:rsidP="00291EE0">
      <w:pPr>
        <w:pStyle w:val="Heading2"/>
      </w:pPr>
      <w:bookmarkStart w:id="48" w:name="_Toc132186259"/>
      <w:r>
        <w:t>Outcome 3.2: Delivery of care and services</w:t>
      </w:r>
      <w:bookmarkEnd w:id="48"/>
    </w:p>
    <w:p w14:paraId="7907972D" w14:textId="77777777" w:rsidR="00194D61" w:rsidRDefault="0065187D" w:rsidP="00194D61">
      <w:pPr>
        <w:pStyle w:val="Heading3"/>
      </w:pPr>
      <w:r w:rsidRPr="00890B06">
        <w:t>Outcome statement:</w:t>
      </w:r>
    </w:p>
    <w:p w14:paraId="0E47DDC7" w14:textId="3D0FF66B" w:rsidR="0065187D" w:rsidRDefault="0065187D" w:rsidP="00291EE0">
      <w:pPr>
        <w:keepNext/>
      </w:pPr>
      <w:r>
        <w:t xml:space="preserve">Older people </w:t>
      </w:r>
      <w:r w:rsidR="00E46879">
        <w:t>receive</w:t>
      </w:r>
      <w:r w:rsidR="00E46879" w:rsidRPr="002721C9">
        <w:t xml:space="preserve"> </w:t>
      </w:r>
      <w:r>
        <w:t>quality</w:t>
      </w:r>
      <w:r w:rsidRPr="002721C9">
        <w:t xml:space="preserve"> care and services that meet their needs, goals</w:t>
      </w:r>
      <w:r w:rsidR="00A62F31">
        <w:br/>
      </w:r>
      <w:r w:rsidRPr="002721C9">
        <w:t>and preferences</w:t>
      </w:r>
      <w:r w:rsidR="00313658">
        <w:t xml:space="preserve"> and optimise their </w:t>
      </w:r>
      <w:r w:rsidR="666CDDE7">
        <w:t>quality of life</w:t>
      </w:r>
      <w:r w:rsidR="00487A4B">
        <w:t>, reablement and maintenance of function</w:t>
      </w:r>
      <w:r w:rsidRPr="002721C9">
        <w:t>.</w:t>
      </w:r>
      <w:r>
        <w:t xml:space="preserve"> Care and services are provided in a way that is culturally safe, appropriate for people with </w:t>
      </w:r>
      <w:r w:rsidRPr="006D2B9F">
        <w:t>specific needs and diverse</w:t>
      </w:r>
      <w:r>
        <w:t xml:space="preserve"> backgrounds.</w:t>
      </w:r>
    </w:p>
    <w:p w14:paraId="6F552E19" w14:textId="1E67C248" w:rsidR="0065187D" w:rsidRPr="007F68D6" w:rsidRDefault="0065187D" w:rsidP="00194D61">
      <w:pPr>
        <w:pStyle w:val="Heading3"/>
      </w:pPr>
      <w:r w:rsidRPr="00890B06">
        <w:t>Actions:</w:t>
      </w:r>
    </w:p>
    <w:p w14:paraId="59F35FD8" w14:textId="55AABDB9" w:rsidR="004C0519" w:rsidRDefault="0065187D">
      <w:pPr>
        <w:pStyle w:val="ListParagraph"/>
        <w:numPr>
          <w:ilvl w:val="0"/>
          <w:numId w:val="22"/>
        </w:numPr>
      </w:pPr>
      <w:r>
        <w:t>Older people</w:t>
      </w:r>
      <w:r w:rsidRPr="00CD3D73">
        <w:t xml:space="preserve"> </w:t>
      </w:r>
      <w:r w:rsidR="007E57AD">
        <w:t>receive</w:t>
      </w:r>
      <w:r w:rsidR="007E57AD" w:rsidRPr="00CD3D73">
        <w:t xml:space="preserve"> </w:t>
      </w:r>
      <w:r w:rsidR="002E7A60">
        <w:t>culturally safe, trauma aware and healing informed</w:t>
      </w:r>
      <w:r w:rsidR="002E7A60" w:rsidRPr="00CD3D73">
        <w:t xml:space="preserve"> </w:t>
      </w:r>
      <w:r w:rsidRPr="00CD3D73">
        <w:t>care and services that:</w:t>
      </w:r>
    </w:p>
    <w:p w14:paraId="3288FF95" w14:textId="384D98E0" w:rsidR="004C0519" w:rsidRDefault="5C463130">
      <w:pPr>
        <w:pStyle w:val="ListParagraph"/>
        <w:numPr>
          <w:ilvl w:val="1"/>
          <w:numId w:val="22"/>
        </w:numPr>
      </w:pPr>
      <w:r w:rsidRPr="00CD3D73">
        <w:t>are provided in accordance with contemporary</w:t>
      </w:r>
      <w:r w:rsidR="00E75C3A">
        <w:t>,</w:t>
      </w:r>
      <w:r w:rsidRPr="00CD3D73">
        <w:t xml:space="preserve"> </w:t>
      </w:r>
      <w:r w:rsidR="00582150">
        <w:t>evidence</w:t>
      </w:r>
      <w:r w:rsidR="00E75C3A">
        <w:t>-</w:t>
      </w:r>
      <w:r w:rsidR="00582150">
        <w:t>based</w:t>
      </w:r>
      <w:r w:rsidRPr="00CD3D73">
        <w:t xml:space="preserve"> practices</w:t>
      </w:r>
    </w:p>
    <w:p w14:paraId="4563486C" w14:textId="483BA539" w:rsidR="004C0519" w:rsidRDefault="0065187D" w:rsidP="00625A91">
      <w:pPr>
        <w:pStyle w:val="ListParagraph"/>
        <w:numPr>
          <w:ilvl w:val="1"/>
          <w:numId w:val="22"/>
        </w:numPr>
      </w:pPr>
      <w:r w:rsidRPr="00977E0A">
        <w:t xml:space="preserve">meet their current needs, </w:t>
      </w:r>
      <w:proofErr w:type="gramStart"/>
      <w:r w:rsidRPr="00977E0A">
        <w:t>goals</w:t>
      </w:r>
      <w:proofErr w:type="gramEnd"/>
      <w:r w:rsidRPr="00977E0A">
        <w:t xml:space="preserve"> and preferences</w:t>
      </w:r>
    </w:p>
    <w:p w14:paraId="331116D4" w14:textId="394D50F2" w:rsidR="0065187D" w:rsidRPr="004C0519" w:rsidRDefault="00FD5279">
      <w:pPr>
        <w:pStyle w:val="ListParagraph"/>
        <w:numPr>
          <w:ilvl w:val="1"/>
          <w:numId w:val="22"/>
        </w:numPr>
      </w:pPr>
      <w:r>
        <w:t xml:space="preserve">optimise </w:t>
      </w:r>
      <w:r w:rsidR="50905471">
        <w:t xml:space="preserve">their </w:t>
      </w:r>
      <w:r w:rsidR="4070F085">
        <w:t>quality of life</w:t>
      </w:r>
      <w:r w:rsidR="50905471">
        <w:t>.</w:t>
      </w:r>
    </w:p>
    <w:p w14:paraId="0865598F" w14:textId="2C386449" w:rsidR="00625A91" w:rsidRDefault="0065187D">
      <w:pPr>
        <w:pStyle w:val="ListParagraph"/>
        <w:numPr>
          <w:ilvl w:val="0"/>
          <w:numId w:val="22"/>
        </w:numPr>
      </w:pPr>
      <w:r>
        <w:t xml:space="preserve">The provider delivers care and services in a way </w:t>
      </w:r>
      <w:r w:rsidRPr="00C61F24">
        <w:t xml:space="preserve">that </w:t>
      </w:r>
      <w:r w:rsidR="00C61F24" w:rsidRPr="00582195">
        <w:t xml:space="preserve">optimises the older person’s </w:t>
      </w:r>
      <w:r w:rsidR="3CED6374">
        <w:t>quality of life</w:t>
      </w:r>
      <w:r w:rsidR="00C61F24" w:rsidRPr="00582195">
        <w:t>, reablement and maintenance of function</w:t>
      </w:r>
      <w:r w:rsidRPr="00C61F24">
        <w:t xml:space="preserve">, </w:t>
      </w:r>
      <w:r>
        <w:t>where this is consistent with their preference</w:t>
      </w:r>
      <w:r w:rsidR="00664FF3">
        <w:t>s</w:t>
      </w:r>
      <w:r>
        <w:t xml:space="preserve">. </w:t>
      </w:r>
    </w:p>
    <w:p w14:paraId="52FCF516" w14:textId="4E32DA8C" w:rsidR="0025307B" w:rsidRPr="00977E0A" w:rsidRDefault="006256BE" w:rsidP="00625A91">
      <w:pPr>
        <w:pStyle w:val="ListParagraph"/>
        <w:numPr>
          <w:ilvl w:val="0"/>
          <w:numId w:val="22"/>
        </w:numPr>
      </w:pPr>
      <w:r>
        <w:t>O</w:t>
      </w:r>
      <w:r w:rsidR="00F7171A">
        <w:t xml:space="preserve">lder people </w:t>
      </w:r>
      <w:r>
        <w:t xml:space="preserve">are supported </w:t>
      </w:r>
      <w:r w:rsidR="00F7171A">
        <w:t xml:space="preserve">to use equipment, aids, </w:t>
      </w:r>
      <w:proofErr w:type="gramStart"/>
      <w:r w:rsidR="00F7171A">
        <w:t>devices</w:t>
      </w:r>
      <w:proofErr w:type="gramEnd"/>
      <w:r w:rsidR="00F7171A">
        <w:t xml:space="preserve"> and products safely and effectively.</w:t>
      </w:r>
    </w:p>
    <w:p w14:paraId="2C3D10F5" w14:textId="5E84888F" w:rsidR="007133F0" w:rsidRDefault="0065187D">
      <w:pPr>
        <w:pStyle w:val="ListParagraph"/>
        <w:numPr>
          <w:ilvl w:val="0"/>
          <w:numId w:val="22"/>
        </w:numPr>
      </w:pPr>
      <w:r w:rsidRPr="000B612D">
        <w:t xml:space="preserve">The provider ensures </w:t>
      </w:r>
      <w:r>
        <w:t>older people</w:t>
      </w:r>
      <w:r w:rsidRPr="000B612D">
        <w:t xml:space="preserve"> receive timely and appropriate referrals</w:t>
      </w:r>
      <w:r w:rsidR="00A62F31">
        <w:br/>
      </w:r>
      <w:r w:rsidRPr="000B612D">
        <w:t>to</w:t>
      </w:r>
      <w:r w:rsidR="006E0167">
        <w:t xml:space="preserve"> support </w:t>
      </w:r>
      <w:r w:rsidR="00E80AE3">
        <w:t xml:space="preserve">early identification and intervention, </w:t>
      </w:r>
      <w:r w:rsidR="006E0167">
        <w:t>re</w:t>
      </w:r>
      <w:r w:rsidR="0046322C">
        <w:t>ablement</w:t>
      </w:r>
      <w:r w:rsidR="006E0167">
        <w:t xml:space="preserve">, maintenance </w:t>
      </w:r>
      <w:r w:rsidR="030D2A85">
        <w:t xml:space="preserve">of </w:t>
      </w:r>
      <w:r w:rsidR="006E0167">
        <w:t xml:space="preserve">function and </w:t>
      </w:r>
      <w:r w:rsidR="45505BD1">
        <w:t>quality of life</w:t>
      </w:r>
      <w:r w:rsidR="0086644D">
        <w:t>, including to:</w:t>
      </w:r>
    </w:p>
    <w:p w14:paraId="36FE4C12" w14:textId="6B7ECAB8" w:rsidR="0065187D" w:rsidRDefault="0086644D">
      <w:pPr>
        <w:pStyle w:val="ListParagraph"/>
        <w:numPr>
          <w:ilvl w:val="1"/>
          <w:numId w:val="22"/>
        </w:numPr>
      </w:pPr>
      <w:r>
        <w:t xml:space="preserve">health professionals </w:t>
      </w:r>
    </w:p>
    <w:p w14:paraId="5D1F3708" w14:textId="1366B5B1" w:rsidR="001C3476" w:rsidRPr="000B612D" w:rsidRDefault="001C3476" w:rsidP="001C3476">
      <w:pPr>
        <w:pStyle w:val="ListParagraph"/>
        <w:numPr>
          <w:ilvl w:val="1"/>
          <w:numId w:val="22"/>
        </w:numPr>
      </w:pPr>
      <w:r>
        <w:t>My Aged Care for re-assessment as required.</w:t>
      </w:r>
    </w:p>
    <w:p w14:paraId="39DEC3BF" w14:textId="1CEB8C01" w:rsidR="00D0069E" w:rsidRPr="00973DC3" w:rsidRDefault="00D0069E" w:rsidP="00D0069E">
      <w:pPr>
        <w:pStyle w:val="ListParagraph"/>
        <w:numPr>
          <w:ilvl w:val="0"/>
          <w:numId w:val="22"/>
        </w:numPr>
      </w:pPr>
      <w:r w:rsidRPr="00973DC3">
        <w:rPr>
          <w:rFonts w:cstheme="minorHAnsi"/>
        </w:rPr>
        <w:t xml:space="preserve">The provider </w:t>
      </w:r>
      <w:r w:rsidR="001C3476">
        <w:t>implements</w:t>
      </w:r>
      <w:r w:rsidRPr="00280295">
        <w:t xml:space="preserve"> strategies for supporting </w:t>
      </w:r>
      <w:r w:rsidRPr="00973DC3">
        <w:rPr>
          <w:rFonts w:cstheme="minorHAnsi"/>
        </w:rPr>
        <w:t>workers to:</w:t>
      </w:r>
    </w:p>
    <w:p w14:paraId="3208503A" w14:textId="7AC8BC25" w:rsidR="00D0069E" w:rsidRDefault="00D0069E" w:rsidP="00D0069E">
      <w:pPr>
        <w:pStyle w:val="ListParagraph"/>
        <w:numPr>
          <w:ilvl w:val="1"/>
          <w:numId w:val="22"/>
        </w:numPr>
      </w:pPr>
      <w:r w:rsidRPr="00403E2B">
        <w:t>recognise risks or concerns related to a</w:t>
      </w:r>
      <w:r>
        <w:t>n</w:t>
      </w:r>
      <w:r w:rsidRPr="00403E2B">
        <w:t xml:space="preserve"> </w:t>
      </w:r>
      <w:r>
        <w:t>older person</w:t>
      </w:r>
      <w:r w:rsidRPr="00403E2B">
        <w:t xml:space="preserve">’s health, </w:t>
      </w:r>
      <w:proofErr w:type="gramStart"/>
      <w:r w:rsidRPr="00403E2B">
        <w:t>safety</w:t>
      </w:r>
      <w:proofErr w:type="gramEnd"/>
      <w:r w:rsidRPr="00403E2B">
        <w:t xml:space="preserve"> and wellbeing</w:t>
      </w:r>
    </w:p>
    <w:p w14:paraId="03FA92BF" w14:textId="7A33E3F6" w:rsidR="00D0069E" w:rsidRDefault="00D0069E" w:rsidP="00D0069E">
      <w:pPr>
        <w:pStyle w:val="ListParagraph"/>
        <w:numPr>
          <w:ilvl w:val="1"/>
          <w:numId w:val="22"/>
        </w:numPr>
      </w:pPr>
      <w:r>
        <w:t xml:space="preserve">identify </w:t>
      </w:r>
      <w:r w:rsidRPr="00403E2B">
        <w:t>deterioration or change</w:t>
      </w:r>
      <w:r>
        <w:t>s</w:t>
      </w:r>
      <w:r w:rsidRPr="00403E2B">
        <w:t xml:space="preserve"> </w:t>
      </w:r>
      <w:r>
        <w:t>to</w:t>
      </w:r>
      <w:r w:rsidRPr="00403E2B">
        <w:t xml:space="preserve"> a</w:t>
      </w:r>
      <w:r>
        <w:t>n</w:t>
      </w:r>
      <w:r w:rsidRPr="00403E2B">
        <w:t xml:space="preserve"> </w:t>
      </w:r>
      <w:r>
        <w:t>older person’s</w:t>
      </w:r>
      <w:r w:rsidRPr="00403E2B">
        <w:t xml:space="preserve"> </w:t>
      </w:r>
      <w:r>
        <w:t xml:space="preserve">ability to perform activities of daily living, </w:t>
      </w:r>
      <w:r w:rsidRPr="00403E2B">
        <w:t xml:space="preserve">mental health, cognitive or physical function, </w:t>
      </w:r>
      <w:proofErr w:type="gramStart"/>
      <w:r w:rsidRPr="00403E2B">
        <w:t>capacity</w:t>
      </w:r>
      <w:proofErr w:type="gramEnd"/>
      <w:r w:rsidRPr="00403E2B">
        <w:t xml:space="preserve"> or condition </w:t>
      </w:r>
    </w:p>
    <w:p w14:paraId="4D8749F7" w14:textId="4D2DEDEA" w:rsidR="00D0069E" w:rsidRPr="000B612D" w:rsidRDefault="00D0069E" w:rsidP="00C15564">
      <w:pPr>
        <w:pStyle w:val="ListParagraph"/>
        <w:numPr>
          <w:ilvl w:val="1"/>
          <w:numId w:val="22"/>
        </w:numPr>
      </w:pPr>
      <w:r w:rsidRPr="00403E2B">
        <w:t>respond to, and escalate, risks in a timely manner.</w:t>
      </w:r>
    </w:p>
    <w:p w14:paraId="471D0B58" w14:textId="1C3A67D3" w:rsidR="004C0519" w:rsidRDefault="0065187D">
      <w:pPr>
        <w:pStyle w:val="ListParagraph"/>
        <w:numPr>
          <w:ilvl w:val="0"/>
          <w:numId w:val="22"/>
        </w:numPr>
        <w:rPr>
          <w:rFonts w:cstheme="minorHAnsi"/>
        </w:rPr>
      </w:pPr>
      <w:r>
        <w:t xml:space="preserve">The provider implements a system for caring for </w:t>
      </w:r>
      <w:r w:rsidR="007E57AD">
        <w:t xml:space="preserve">older </w:t>
      </w:r>
      <w:r>
        <w:t>people living with</w:t>
      </w:r>
      <w:r>
        <w:br/>
        <w:t>dementia that:</w:t>
      </w:r>
    </w:p>
    <w:p w14:paraId="6DC81EC6" w14:textId="7240172D" w:rsidR="004C0519" w:rsidRPr="004C0519" w:rsidRDefault="0065187D" w:rsidP="1C7D2B8F">
      <w:pPr>
        <w:pStyle w:val="ListParagraph"/>
        <w:numPr>
          <w:ilvl w:val="1"/>
          <w:numId w:val="22"/>
        </w:numPr>
      </w:pPr>
      <w:r w:rsidRPr="0578C1B4">
        <w:t xml:space="preserve">incorporates </w:t>
      </w:r>
      <w:r w:rsidRPr="005C25E0">
        <w:t>contemporary</w:t>
      </w:r>
      <w:r w:rsidR="00034AD7">
        <w:t>,</w:t>
      </w:r>
      <w:r w:rsidRPr="005C25E0">
        <w:t xml:space="preserve"> </w:t>
      </w:r>
      <w:r w:rsidR="00034AD7" w:rsidRPr="005C25E0">
        <w:t>evidence</w:t>
      </w:r>
      <w:r w:rsidR="00034AD7">
        <w:t>-</w:t>
      </w:r>
      <w:r>
        <w:t>based</w:t>
      </w:r>
      <w:r w:rsidRPr="0578C1B4" w:rsidDel="00E11DBA">
        <w:t xml:space="preserve"> </w:t>
      </w:r>
      <w:r w:rsidRPr="0578C1B4">
        <w:t xml:space="preserve">strategies for the timely recognition of dementia and the delivery of care that best supports </w:t>
      </w:r>
      <w:r>
        <w:t>people</w:t>
      </w:r>
      <w:r w:rsidRPr="0578C1B4">
        <w:t xml:space="preserve"> living with dementia</w:t>
      </w:r>
    </w:p>
    <w:p w14:paraId="066DA487" w14:textId="19D8818A" w:rsidR="004C0519" w:rsidRDefault="0065187D">
      <w:pPr>
        <w:pStyle w:val="ListParagraph"/>
        <w:numPr>
          <w:ilvl w:val="1"/>
          <w:numId w:val="22"/>
        </w:numPr>
        <w:rPr>
          <w:rFonts w:cstheme="minorHAnsi"/>
        </w:rPr>
      </w:pPr>
      <w:r w:rsidRPr="004C0519">
        <w:rPr>
          <w:rFonts w:cstheme="minorHAnsi"/>
        </w:rPr>
        <w:t>enables the identification and regular review of the strengths and skills of people living with dementia and enc</w:t>
      </w:r>
      <w:r w:rsidR="00582150">
        <w:rPr>
          <w:rFonts w:cstheme="minorHAnsi"/>
        </w:rPr>
        <w:t>ourages</w:t>
      </w:r>
      <w:r w:rsidRPr="004C0519">
        <w:rPr>
          <w:rFonts w:cstheme="minorHAnsi"/>
        </w:rPr>
        <w:t xml:space="preserve"> use of these day-to-day </w:t>
      </w:r>
    </w:p>
    <w:p w14:paraId="19A4B79E" w14:textId="650893B9" w:rsidR="0065187D" w:rsidRPr="004C0519" w:rsidRDefault="0065187D">
      <w:pPr>
        <w:pStyle w:val="ListParagraph"/>
        <w:numPr>
          <w:ilvl w:val="1"/>
          <w:numId w:val="22"/>
        </w:numPr>
      </w:pPr>
      <w:r w:rsidRPr="1C8BD0FE">
        <w:t>enables</w:t>
      </w:r>
      <w:r w:rsidR="00BE1CA6">
        <w:t xml:space="preserve"> family, carers and health professionals </w:t>
      </w:r>
      <w:r w:rsidR="001368CA">
        <w:t xml:space="preserve">involved </w:t>
      </w:r>
      <w:r w:rsidR="00BE1CA6">
        <w:t>in the older person’s care</w:t>
      </w:r>
      <w:r w:rsidRPr="1C8BD0FE">
        <w:t xml:space="preserve"> to </w:t>
      </w:r>
      <w:r w:rsidR="001368CA">
        <w:t xml:space="preserve">act as partners </w:t>
      </w:r>
      <w:r w:rsidRPr="1C8BD0FE">
        <w:t>in planning and deliver</w:t>
      </w:r>
      <w:r w:rsidR="001368CA">
        <w:t xml:space="preserve">ing the </w:t>
      </w:r>
      <w:r w:rsidR="00582195">
        <w:t xml:space="preserve">older </w:t>
      </w:r>
      <w:r w:rsidR="001368CA">
        <w:t>person’s care (in line with the</w:t>
      </w:r>
      <w:r w:rsidR="00582195">
        <w:t xml:space="preserve"> older</w:t>
      </w:r>
      <w:r w:rsidR="001368CA">
        <w:t xml:space="preserve"> person’s wishes)</w:t>
      </w:r>
      <w:r w:rsidRPr="1C8BD0FE">
        <w:t>.</w:t>
      </w:r>
    </w:p>
    <w:p w14:paraId="77668BF7" w14:textId="4BFE12CA" w:rsidR="004C0519" w:rsidRDefault="0065187D">
      <w:pPr>
        <w:pStyle w:val="ListParagraph"/>
        <w:numPr>
          <w:ilvl w:val="0"/>
          <w:numId w:val="22"/>
        </w:numPr>
      </w:pPr>
      <w:r>
        <w:t>The provider minimises the use of restrictive practices and, where restrictive practices are used, these are:</w:t>
      </w:r>
    </w:p>
    <w:p w14:paraId="03815805" w14:textId="14759D0D" w:rsidR="004C0519" w:rsidRDefault="0065187D">
      <w:pPr>
        <w:pStyle w:val="ListParagraph"/>
        <w:numPr>
          <w:ilvl w:val="1"/>
          <w:numId w:val="22"/>
        </w:numPr>
      </w:pPr>
      <w:r w:rsidRPr="000B612D">
        <w:t xml:space="preserve">used as a last resort </w:t>
      </w:r>
    </w:p>
    <w:p w14:paraId="25E0C2A3" w14:textId="77777777" w:rsidR="004C0519" w:rsidRDefault="0065187D">
      <w:pPr>
        <w:pStyle w:val="ListParagraph"/>
        <w:numPr>
          <w:ilvl w:val="1"/>
          <w:numId w:val="22"/>
        </w:numPr>
      </w:pPr>
      <w:r w:rsidRPr="00671C38">
        <w:t xml:space="preserve">used </w:t>
      </w:r>
      <w:r w:rsidRPr="000B612D">
        <w:t>in the least restrictive form and for the shortest time needed</w:t>
      </w:r>
      <w:r w:rsidRPr="00671C38">
        <w:t xml:space="preserve"> </w:t>
      </w:r>
    </w:p>
    <w:p w14:paraId="5D3DB127" w14:textId="6CBF8073" w:rsidR="004C0519" w:rsidRDefault="0065187D">
      <w:pPr>
        <w:pStyle w:val="ListParagraph"/>
        <w:numPr>
          <w:ilvl w:val="1"/>
          <w:numId w:val="22"/>
        </w:numPr>
      </w:pPr>
      <w:r w:rsidRPr="00671C38">
        <w:t xml:space="preserve">used </w:t>
      </w:r>
      <w:r w:rsidRPr="000B612D">
        <w:t>with the</w:t>
      </w:r>
      <w:r w:rsidR="00B936E3">
        <w:t xml:space="preserve"> informed</w:t>
      </w:r>
      <w:r w:rsidRPr="000B612D">
        <w:t xml:space="preserve"> consent of the </w:t>
      </w:r>
      <w:r>
        <w:t>older person</w:t>
      </w:r>
    </w:p>
    <w:p w14:paraId="76C1F94A" w14:textId="42801D81" w:rsidR="0065187D" w:rsidRPr="00671C38" w:rsidRDefault="0065187D">
      <w:pPr>
        <w:pStyle w:val="ListParagraph"/>
        <w:numPr>
          <w:ilvl w:val="1"/>
          <w:numId w:val="22"/>
        </w:numPr>
      </w:pPr>
      <w:r w:rsidRPr="00671C38">
        <w:t>monitored and regularly reviewed.</w:t>
      </w:r>
    </w:p>
    <w:p w14:paraId="3F2CE10D" w14:textId="689BD22C" w:rsidR="004C0519" w:rsidRDefault="0065187D">
      <w:pPr>
        <w:pStyle w:val="ListParagraph"/>
        <w:numPr>
          <w:ilvl w:val="0"/>
          <w:numId w:val="22"/>
        </w:numPr>
      </w:pPr>
      <w:r>
        <w:t>The provider makes reasonable efforts to involve the older person in selecting their workers (including the gender of, and language spoken by, workers providing care) and maximise worker continuity.</w:t>
      </w:r>
    </w:p>
    <w:p w14:paraId="0CD4350D" w14:textId="32D6AC1D" w:rsidR="004C0519" w:rsidRDefault="0065187D">
      <w:pPr>
        <w:pStyle w:val="ListParagraph"/>
        <w:numPr>
          <w:ilvl w:val="0"/>
          <w:numId w:val="22"/>
        </w:numPr>
      </w:pPr>
      <w:r>
        <w:t>The provider support</w:t>
      </w:r>
      <w:r w:rsidR="00D279FE">
        <w:t>s</w:t>
      </w:r>
      <w:r>
        <w:t xml:space="preserve"> workers to:</w:t>
      </w:r>
    </w:p>
    <w:p w14:paraId="147BD907" w14:textId="7095993E" w:rsidR="004C0519" w:rsidRDefault="0065187D">
      <w:pPr>
        <w:pStyle w:val="ListParagraph"/>
        <w:numPr>
          <w:ilvl w:val="1"/>
          <w:numId w:val="22"/>
        </w:numPr>
      </w:pPr>
      <w:r w:rsidRPr="001B1BE7">
        <w:t xml:space="preserve">understand the way different </w:t>
      </w:r>
      <w:r>
        <w:t>older people</w:t>
      </w:r>
      <w:r w:rsidRPr="001B1BE7">
        <w:t xml:space="preserve"> communicate, including </w:t>
      </w:r>
      <w:r>
        <w:t>people</w:t>
      </w:r>
      <w:r w:rsidRPr="001B1BE7">
        <w:t xml:space="preserve"> living with dementia or have difficulty communicating</w:t>
      </w:r>
    </w:p>
    <w:p w14:paraId="6A3C9D0A" w14:textId="20E88D27" w:rsidR="0065187D" w:rsidRDefault="0065187D">
      <w:pPr>
        <w:pStyle w:val="ListParagraph"/>
        <w:numPr>
          <w:ilvl w:val="1"/>
          <w:numId w:val="22"/>
        </w:numPr>
      </w:pPr>
      <w:r>
        <w:t>communicate effectively with different older people, both verbally and non</w:t>
      </w:r>
      <w:r>
        <w:noBreakHyphen/>
        <w:t>verbally</w:t>
      </w:r>
      <w:r w:rsidRPr="001B1BE7">
        <w:t>.</w:t>
      </w:r>
    </w:p>
    <w:p w14:paraId="32617102" w14:textId="40AF0568" w:rsidR="0065187D" w:rsidRDefault="0065187D" w:rsidP="000C294D">
      <w:pPr>
        <w:pStyle w:val="NoteHeading"/>
      </w:pPr>
      <w:r>
        <w:t xml:space="preserve">Notes: </w:t>
      </w:r>
    </w:p>
    <w:p w14:paraId="5F39348A" w14:textId="77777777" w:rsidR="0065187D" w:rsidRPr="003462B0" w:rsidRDefault="0065187D">
      <w:pPr>
        <w:pStyle w:val="BodyText"/>
      </w:pPr>
      <w:r w:rsidRPr="003462B0">
        <w:t xml:space="preserve">This outcome is intended to apply to all care and services, regardless of the service type or setting. </w:t>
      </w:r>
    </w:p>
    <w:p w14:paraId="3C92774D" w14:textId="2C75C099" w:rsidR="0065187D" w:rsidRPr="006412A6" w:rsidRDefault="0065187D">
      <w:pPr>
        <w:pStyle w:val="BodyText"/>
      </w:pPr>
      <w:r w:rsidRPr="003462B0">
        <w:t>It is intended that Action 3.2.5 align with any requirements regarding the use of restrictive practices in the legislation when this is settled.</w:t>
      </w:r>
    </w:p>
    <w:p w14:paraId="0A91AEE1" w14:textId="3C6A71B1" w:rsidR="0065187D" w:rsidRPr="006412A6" w:rsidRDefault="0065187D" w:rsidP="006412A6">
      <w:pPr>
        <w:pStyle w:val="Heading2"/>
      </w:pPr>
      <w:bookmarkStart w:id="49" w:name="_Toc132186260"/>
      <w:r w:rsidRPr="003119CF">
        <w:t>Outcome 3.3: Communicating for safety and quality</w:t>
      </w:r>
      <w:bookmarkEnd w:id="49"/>
      <w:r w:rsidRPr="003119CF">
        <w:t xml:space="preserve"> </w:t>
      </w:r>
    </w:p>
    <w:p w14:paraId="4B277F80" w14:textId="77777777" w:rsidR="00194D61" w:rsidRDefault="0065187D" w:rsidP="00194D61">
      <w:pPr>
        <w:pStyle w:val="Heading3"/>
      </w:pPr>
      <w:r w:rsidRPr="74D4963C">
        <w:t>Outcome statement:</w:t>
      </w:r>
    </w:p>
    <w:p w14:paraId="08B1A36B" w14:textId="5575BDCC" w:rsidR="0065187D" w:rsidRDefault="0065187D" w:rsidP="006412A6">
      <w:pPr>
        <w:keepNext/>
      </w:pPr>
      <w:r>
        <w:t>C</w:t>
      </w:r>
      <w:r w:rsidRPr="74D4963C">
        <w:t xml:space="preserve">ritical information relevant to the </w:t>
      </w:r>
      <w:r>
        <w:t>older person</w:t>
      </w:r>
      <w:r w:rsidRPr="74D4963C">
        <w:t xml:space="preserve">’s care and services </w:t>
      </w:r>
      <w:r>
        <w:t xml:space="preserve">is communicated effectively </w:t>
      </w:r>
      <w:r w:rsidRPr="74D4963C">
        <w:t xml:space="preserve">with </w:t>
      </w:r>
      <w:r w:rsidR="00524511">
        <w:t xml:space="preserve">the </w:t>
      </w:r>
      <w:r>
        <w:t>older pe</w:t>
      </w:r>
      <w:r w:rsidR="00524511">
        <w:t>rson</w:t>
      </w:r>
      <w:r w:rsidRPr="74D4963C">
        <w:t xml:space="preserve">, between workers and with </w:t>
      </w:r>
      <w:r w:rsidR="00A971E6">
        <w:t xml:space="preserve">family, carers and health professionals </w:t>
      </w:r>
      <w:r w:rsidR="001368CA">
        <w:t xml:space="preserve">involved </w:t>
      </w:r>
      <w:r w:rsidR="00A971E6">
        <w:t>in the older person’s care</w:t>
      </w:r>
      <w:r w:rsidRPr="74D4963C">
        <w:t xml:space="preserve">. </w:t>
      </w:r>
      <w:r>
        <w:t xml:space="preserve">Risks, </w:t>
      </w:r>
      <w:proofErr w:type="gramStart"/>
      <w:r>
        <w:t>changes</w:t>
      </w:r>
      <w:proofErr w:type="gramEnd"/>
      <w:r>
        <w:t xml:space="preserve"> and deterioration in an older person’s condition are escalated and communicated as appropriate.</w:t>
      </w:r>
    </w:p>
    <w:p w14:paraId="53672168" w14:textId="2EC97E30" w:rsidR="00194D61" w:rsidRPr="006412A6" w:rsidRDefault="00194D61" w:rsidP="00194D61">
      <w:pPr>
        <w:pStyle w:val="Heading3"/>
      </w:pPr>
      <w:r>
        <w:t>Actions:</w:t>
      </w:r>
    </w:p>
    <w:p w14:paraId="12E03E9D" w14:textId="0192C237" w:rsidR="00973DC3" w:rsidRDefault="0065187D">
      <w:pPr>
        <w:pStyle w:val="ListParagraph"/>
        <w:numPr>
          <w:ilvl w:val="0"/>
          <w:numId w:val="23"/>
        </w:numPr>
      </w:pPr>
      <w:r w:rsidRPr="002B3EB6">
        <w:t>The provider implements</w:t>
      </w:r>
      <w:r>
        <w:t xml:space="preserve"> a system for communicating </w:t>
      </w:r>
      <w:r w:rsidRPr="5BD3F494">
        <w:t xml:space="preserve">structured </w:t>
      </w:r>
      <w:r>
        <w:t xml:space="preserve">information about older people and their care and services that </w:t>
      </w:r>
      <w:r w:rsidRPr="004E36C1">
        <w:t xml:space="preserve">ensures critical information is effectively communicated in a timely way to workers </w:t>
      </w:r>
      <w:r w:rsidR="00ED2DDC">
        <w:t xml:space="preserve">family, carers and health professionals </w:t>
      </w:r>
      <w:r w:rsidR="001368CA">
        <w:t xml:space="preserve">involved </w:t>
      </w:r>
      <w:r w:rsidRPr="004E36C1">
        <w:t xml:space="preserve">in the </w:t>
      </w:r>
      <w:r>
        <w:t>older person</w:t>
      </w:r>
      <w:r w:rsidRPr="004E36C1">
        <w:t>’s care</w:t>
      </w:r>
      <w:r w:rsidR="00E35409">
        <w:t>.</w:t>
      </w:r>
    </w:p>
    <w:p w14:paraId="5F38AAF7" w14:textId="77777777" w:rsidR="00973DC3" w:rsidRDefault="0065187D">
      <w:pPr>
        <w:pStyle w:val="ListParagraph"/>
        <w:numPr>
          <w:ilvl w:val="0"/>
          <w:numId w:val="23"/>
        </w:numPr>
      </w:pPr>
      <w:r w:rsidRPr="00280295">
        <w:t>The provider’s communication system is used when:</w:t>
      </w:r>
    </w:p>
    <w:p w14:paraId="10EE67CA" w14:textId="77777777" w:rsidR="00973DC3" w:rsidRDefault="0065187D">
      <w:pPr>
        <w:pStyle w:val="ListParagraph"/>
        <w:numPr>
          <w:ilvl w:val="1"/>
          <w:numId w:val="23"/>
        </w:numPr>
      </w:pPr>
      <w:r>
        <w:t>the</w:t>
      </w:r>
      <w:r w:rsidRPr="00280295">
        <w:t xml:space="preserve"> </w:t>
      </w:r>
      <w:r>
        <w:t>older person</w:t>
      </w:r>
      <w:r w:rsidRPr="00280295">
        <w:t xml:space="preserve"> commences receiving care and services</w:t>
      </w:r>
    </w:p>
    <w:p w14:paraId="47F92483" w14:textId="77777777" w:rsidR="00973DC3" w:rsidRDefault="0065187D">
      <w:pPr>
        <w:pStyle w:val="ListParagraph"/>
        <w:numPr>
          <w:ilvl w:val="1"/>
          <w:numId w:val="23"/>
        </w:numPr>
      </w:pPr>
      <w:r w:rsidRPr="00280295">
        <w:t xml:space="preserve">the </w:t>
      </w:r>
      <w:r>
        <w:t>older person</w:t>
      </w:r>
      <w:r w:rsidRPr="00280295">
        <w:t>’s needs, goals or preferences change</w:t>
      </w:r>
    </w:p>
    <w:p w14:paraId="6B484858" w14:textId="38D613C2" w:rsidR="00973DC3" w:rsidRDefault="0065187D">
      <w:pPr>
        <w:pStyle w:val="ListParagraph"/>
        <w:numPr>
          <w:ilvl w:val="1"/>
          <w:numId w:val="23"/>
        </w:numPr>
      </w:pPr>
      <w:r w:rsidRPr="00280295">
        <w:t>risks emerge</w:t>
      </w:r>
      <w:r w:rsidR="00BA6FB8">
        <w:t>, there is a</w:t>
      </w:r>
      <w:r w:rsidRPr="00280295">
        <w:t xml:space="preserve"> change</w:t>
      </w:r>
      <w:r w:rsidR="00CF43AC">
        <w:t>, deterioration</w:t>
      </w:r>
      <w:r w:rsidR="00625A91">
        <w:t xml:space="preserve"> </w:t>
      </w:r>
      <w:r>
        <w:t xml:space="preserve">or an </w:t>
      </w:r>
      <w:r w:rsidRPr="00BE3F9E">
        <w:t>incident</w:t>
      </w:r>
      <w:r>
        <w:t xml:space="preserve"> that</w:t>
      </w:r>
      <w:r w:rsidRPr="00BE3F9E">
        <w:t xml:space="preserve"> impact</w:t>
      </w:r>
      <w:r>
        <w:t>s</w:t>
      </w:r>
      <w:r w:rsidRPr="00BE3F9E">
        <w:t xml:space="preserve"> </w:t>
      </w:r>
      <w:r>
        <w:t>the older person</w:t>
      </w:r>
    </w:p>
    <w:p w14:paraId="287AC0BF" w14:textId="55F35E26" w:rsidR="00A62F31" w:rsidRDefault="0065187D" w:rsidP="00625A91">
      <w:pPr>
        <w:pStyle w:val="ListParagraph"/>
        <w:numPr>
          <w:ilvl w:val="1"/>
          <w:numId w:val="23"/>
        </w:numPr>
      </w:pPr>
      <w:r w:rsidRPr="00280295">
        <w:t xml:space="preserve">handover </w:t>
      </w:r>
      <w:r>
        <w:t xml:space="preserve">or </w:t>
      </w:r>
      <w:r w:rsidR="00D12560">
        <w:t>transitions of care</w:t>
      </w:r>
      <w:r>
        <w:t xml:space="preserve"> </w:t>
      </w:r>
      <w:r w:rsidRPr="00280295">
        <w:t>occurs between workers</w:t>
      </w:r>
      <w:r>
        <w:t xml:space="preserve"> or </w:t>
      </w:r>
      <w:r w:rsidRPr="00420ED9">
        <w:t>othe</w:t>
      </w:r>
      <w:r>
        <w:t>rs involved in the older person’s care</w:t>
      </w:r>
      <w:r w:rsidRPr="006A781F">
        <w:t>.</w:t>
      </w:r>
    </w:p>
    <w:p w14:paraId="01B78ED7" w14:textId="77004CAC" w:rsidR="00842E24" w:rsidRPr="00403E2B" w:rsidRDefault="00842E24" w:rsidP="00625A91">
      <w:pPr>
        <w:pStyle w:val="ListParagraph"/>
        <w:numPr>
          <w:ilvl w:val="0"/>
          <w:numId w:val="23"/>
        </w:numPr>
      </w:pPr>
      <w:r w:rsidRPr="00625A91">
        <w:t>The provider implements processes for older people, famil</w:t>
      </w:r>
      <w:r w:rsidR="00043D08">
        <w:t xml:space="preserve">y, </w:t>
      </w:r>
      <w:proofErr w:type="gramStart"/>
      <w:r w:rsidR="00043D08">
        <w:t>carers</w:t>
      </w:r>
      <w:proofErr w:type="gramEnd"/>
      <w:r w:rsidR="00F45B9D" w:rsidRPr="00625A91">
        <w:t xml:space="preserve"> </w:t>
      </w:r>
      <w:r w:rsidRPr="00625A91">
        <w:t xml:space="preserve">and </w:t>
      </w:r>
      <w:r w:rsidR="00E3AED4" w:rsidRPr="00625A91">
        <w:t>health professional</w:t>
      </w:r>
      <w:r w:rsidRPr="00625A91">
        <w:t>s involved in the older person’s care to escalate concerns about the older person’s health</w:t>
      </w:r>
      <w:r w:rsidR="005B5F55">
        <w:t>, safety</w:t>
      </w:r>
      <w:r w:rsidR="00075BFD" w:rsidRPr="00625A91">
        <w:t xml:space="preserve"> </w:t>
      </w:r>
      <w:r w:rsidR="00971C43">
        <w:t>or</w:t>
      </w:r>
      <w:r w:rsidR="00971C43" w:rsidRPr="00625A91">
        <w:t xml:space="preserve"> </w:t>
      </w:r>
      <w:r w:rsidR="00075BFD" w:rsidRPr="00625A91">
        <w:t>wellbeing</w:t>
      </w:r>
      <w:r w:rsidRPr="00625A91">
        <w:t xml:space="preserve">. </w:t>
      </w:r>
    </w:p>
    <w:p w14:paraId="0C1D7CD9" w14:textId="2D215ACF" w:rsidR="001F1559" w:rsidRDefault="0065187D">
      <w:pPr>
        <w:pStyle w:val="ListParagraph"/>
        <w:numPr>
          <w:ilvl w:val="0"/>
          <w:numId w:val="23"/>
        </w:numPr>
      </w:pPr>
      <w:r>
        <w:t xml:space="preserve">The provider </w:t>
      </w:r>
      <w:r w:rsidR="001F1559">
        <w:t xml:space="preserve">implements processes </w:t>
      </w:r>
      <w:r w:rsidR="00FD5279">
        <w:t>to</w:t>
      </w:r>
      <w:r w:rsidR="001F1559">
        <w:t>:</w:t>
      </w:r>
    </w:p>
    <w:p w14:paraId="23578990" w14:textId="3733101C" w:rsidR="0065187D" w:rsidRDefault="0065187D" w:rsidP="001F1559">
      <w:pPr>
        <w:pStyle w:val="ListParagraph"/>
        <w:numPr>
          <w:ilvl w:val="1"/>
          <w:numId w:val="23"/>
        </w:numPr>
      </w:pPr>
      <w:r>
        <w:t xml:space="preserve">correctly </w:t>
      </w:r>
      <w:r w:rsidR="00FD5279">
        <w:t xml:space="preserve">identify </w:t>
      </w:r>
      <w:r>
        <w:t>and match</w:t>
      </w:r>
      <w:r w:rsidR="001F1559">
        <w:t xml:space="preserve"> older people</w:t>
      </w:r>
      <w:r>
        <w:t xml:space="preserve"> to their care and services</w:t>
      </w:r>
    </w:p>
    <w:p w14:paraId="7DC1AE45" w14:textId="56EAF55F" w:rsidR="001F1559" w:rsidRPr="006412A6" w:rsidDel="00253701" w:rsidRDefault="001F1559" w:rsidP="001F1559">
      <w:pPr>
        <w:pStyle w:val="ListParagraph"/>
        <w:numPr>
          <w:ilvl w:val="1"/>
          <w:numId w:val="23"/>
        </w:numPr>
      </w:pPr>
      <w:r>
        <w:t xml:space="preserve">provide </w:t>
      </w:r>
      <w:r w:rsidR="00F77857">
        <w:t>M</w:t>
      </w:r>
      <w:r>
        <w:t xml:space="preserve">onthly </w:t>
      </w:r>
      <w:r w:rsidR="00F77857">
        <w:t>C</w:t>
      </w:r>
      <w:r>
        <w:t xml:space="preserve">are </w:t>
      </w:r>
      <w:r w:rsidR="00F77857">
        <w:t>S</w:t>
      </w:r>
      <w:r>
        <w:t>tatements to older people in residential aged care.</w:t>
      </w:r>
    </w:p>
    <w:p w14:paraId="265B7849" w14:textId="3EE86295" w:rsidR="0065187D" w:rsidRPr="006412A6" w:rsidRDefault="0065187D" w:rsidP="006412A6">
      <w:pPr>
        <w:pStyle w:val="Heading2"/>
      </w:pPr>
      <w:bookmarkStart w:id="50" w:name="_Toc132186261"/>
      <w:r>
        <w:t>Outcome 3.4: C</w:t>
      </w:r>
      <w:r w:rsidRPr="002721C9">
        <w:t>oordination</w:t>
      </w:r>
      <w:r>
        <w:t xml:space="preserve"> of care and services</w:t>
      </w:r>
      <w:bookmarkEnd w:id="50"/>
    </w:p>
    <w:p w14:paraId="10DC8618" w14:textId="77777777" w:rsidR="00194D61" w:rsidRDefault="0065187D" w:rsidP="00194D61">
      <w:pPr>
        <w:pStyle w:val="Heading3"/>
      </w:pPr>
      <w:r w:rsidRPr="47371A7E">
        <w:t xml:space="preserve">Outcome </w:t>
      </w:r>
      <w:r w:rsidRPr="00194D61">
        <w:t>statement</w:t>
      </w:r>
      <w:r w:rsidRPr="47371A7E">
        <w:t>:</w:t>
      </w:r>
    </w:p>
    <w:p w14:paraId="26BA0564" w14:textId="4EE6C210" w:rsidR="0065187D" w:rsidRPr="006412A6" w:rsidRDefault="0065187D" w:rsidP="00696A75">
      <w:r>
        <w:t xml:space="preserve">Older people receive planned and coordinated care and services, including where multiple health and aged care providers, </w:t>
      </w:r>
      <w:r w:rsidR="001F1559">
        <w:t xml:space="preserve">family and </w:t>
      </w:r>
      <w:r>
        <w:t xml:space="preserve">carers are involved in the delivery of care and services.  </w:t>
      </w:r>
    </w:p>
    <w:p w14:paraId="0BF58DDA" w14:textId="7A21D68D" w:rsidR="0065187D" w:rsidRPr="007800E2" w:rsidRDefault="0065187D" w:rsidP="00194D61">
      <w:pPr>
        <w:pStyle w:val="Heading3"/>
      </w:pPr>
      <w:r>
        <w:t>Action</w:t>
      </w:r>
      <w:r w:rsidRPr="007800E2">
        <w:t>s:</w:t>
      </w:r>
    </w:p>
    <w:p w14:paraId="664F9F50" w14:textId="77777777" w:rsidR="0065187D" w:rsidRPr="00654959" w:rsidRDefault="0065187D">
      <w:pPr>
        <w:pStyle w:val="ListParagraph"/>
        <w:numPr>
          <w:ilvl w:val="0"/>
          <w:numId w:val="24"/>
        </w:numPr>
        <w:rPr>
          <w:color w:val="1F848B" w:themeColor="accent2" w:themeShade="BF"/>
          <w:u w:val="single"/>
        </w:rPr>
      </w:pPr>
      <w:r>
        <w:t xml:space="preserve">The provider, in partnership with the older person, identifies </w:t>
      </w:r>
      <w:r w:rsidRPr="00420ED9">
        <w:t>othe</w:t>
      </w:r>
      <w:r>
        <w:t>rs involved in the older person’s care and ensures coordination.</w:t>
      </w:r>
    </w:p>
    <w:p w14:paraId="179FA5F8" w14:textId="77777777" w:rsidR="0065187D" w:rsidRPr="00654959" w:rsidRDefault="0065187D">
      <w:pPr>
        <w:pStyle w:val="ListParagraph"/>
        <w:numPr>
          <w:ilvl w:val="0"/>
          <w:numId w:val="24"/>
        </w:numPr>
        <w:rPr>
          <w:color w:val="1F848B" w:themeColor="accent2" w:themeShade="BF"/>
          <w:u w:val="single"/>
        </w:rPr>
      </w:pPr>
      <w:r>
        <w:t>Carers are recognised as partners in the older person’s care and involved in the coordination of care and services.</w:t>
      </w:r>
    </w:p>
    <w:p w14:paraId="676586A4" w14:textId="4977AEA0" w:rsidR="0065187D" w:rsidRDefault="0065187D">
      <w:pPr>
        <w:pStyle w:val="ListParagraph"/>
        <w:numPr>
          <w:ilvl w:val="0"/>
          <w:numId w:val="24"/>
        </w:numPr>
      </w:pPr>
      <w:r>
        <w:t>The provider facilitates a</w:t>
      </w:r>
      <w:r w:rsidRPr="00031BF2">
        <w:t xml:space="preserve"> </w:t>
      </w:r>
      <w:r>
        <w:t>planned</w:t>
      </w:r>
      <w:r w:rsidRPr="00031BF2">
        <w:t xml:space="preserve"> </w:t>
      </w:r>
      <w:r>
        <w:t xml:space="preserve">and coordinated </w:t>
      </w:r>
      <w:r w:rsidRPr="00031BF2">
        <w:t xml:space="preserve">transition to or from the provider in collaboration with </w:t>
      </w:r>
      <w:r>
        <w:t>the</w:t>
      </w:r>
      <w:r w:rsidRPr="00031BF2">
        <w:t xml:space="preserve"> </w:t>
      </w:r>
      <w:r>
        <w:t>older person and other providers of care and services</w:t>
      </w:r>
      <w:r w:rsidRPr="006164B6">
        <w:t xml:space="preserve">, and this is documented, </w:t>
      </w:r>
      <w:proofErr w:type="gramStart"/>
      <w:r w:rsidRPr="006164B6">
        <w:t>communicated</w:t>
      </w:r>
      <w:proofErr w:type="gramEnd"/>
      <w:r w:rsidRPr="006164B6">
        <w:t xml:space="preserve"> and effectively managed. </w:t>
      </w:r>
    </w:p>
    <w:p w14:paraId="3CEB25C2" w14:textId="77777777" w:rsidR="0065187D" w:rsidRPr="003462B0" w:rsidRDefault="0065187D" w:rsidP="000C294D">
      <w:pPr>
        <w:pStyle w:val="NoteHeading"/>
      </w:pPr>
      <w:r w:rsidRPr="003462B0">
        <w:t xml:space="preserve">Notes: </w:t>
      </w:r>
    </w:p>
    <w:p w14:paraId="241457B3" w14:textId="05AFAD11" w:rsidR="0065187D" w:rsidRPr="003462B0" w:rsidRDefault="0065187D">
      <w:pPr>
        <w:pStyle w:val="BodyText"/>
      </w:pPr>
      <w:r w:rsidRPr="003462B0">
        <w:t xml:space="preserve">Under the new </w:t>
      </w:r>
      <w:r w:rsidR="008A79DD">
        <w:t>In-</w:t>
      </w:r>
      <w:r w:rsidRPr="003462B0">
        <w:t>Home</w:t>
      </w:r>
      <w:r w:rsidR="008A79DD">
        <w:t xml:space="preserve"> Aged Care</w:t>
      </w:r>
      <w:r w:rsidRPr="003462B0">
        <w:t xml:space="preserve"> Program, it is expected there will be a care management service type. Where this service is being provided, care coordination would be the responsibility of this provider.</w:t>
      </w:r>
    </w:p>
    <w:p w14:paraId="3B7527CC" w14:textId="77777777" w:rsidR="0065187D" w:rsidRDefault="0065187D" w:rsidP="0065187D">
      <w:pPr>
        <w:spacing w:after="160" w:line="259" w:lineRule="auto"/>
        <w:rPr>
          <w:rFonts w:ascii="Calibri" w:hAnsi="Calibri"/>
          <w:i/>
          <w:iCs/>
          <w:szCs w:val="28"/>
        </w:rPr>
      </w:pPr>
      <w:r>
        <w:rPr>
          <w:i/>
          <w:iCs/>
        </w:rPr>
        <w:br w:type="page"/>
      </w:r>
    </w:p>
    <w:p w14:paraId="188498AD" w14:textId="77777777" w:rsidR="0065187D" w:rsidRDefault="0065187D" w:rsidP="0065187D">
      <w:pPr>
        <w:pStyle w:val="Heading1"/>
      </w:pPr>
      <w:bookmarkStart w:id="51" w:name="_Possible_safe_environment"/>
      <w:bookmarkStart w:id="52" w:name="_Standard_4:_Safe"/>
      <w:bookmarkStart w:id="53" w:name="_Standard_4:_The"/>
      <w:bookmarkStart w:id="54" w:name="_Toc132186262"/>
      <w:bookmarkEnd w:id="51"/>
      <w:bookmarkEnd w:id="52"/>
      <w:bookmarkEnd w:id="53"/>
      <w:r>
        <w:t>Standard 4: The Environment</w:t>
      </w:r>
      <w:bookmarkEnd w:id="54"/>
      <w:r>
        <w:t xml:space="preserve"> </w:t>
      </w:r>
    </w:p>
    <w:p w14:paraId="31E1D6FA" w14:textId="77777777" w:rsidR="0065187D" w:rsidRDefault="0065187D" w:rsidP="0065187D">
      <w:pPr>
        <w:pStyle w:val="mpcbullets1"/>
        <w:keepNext/>
        <w:numPr>
          <w:ilvl w:val="0"/>
          <w:numId w:val="0"/>
        </w:numPr>
        <w:ind w:left="360" w:hanging="360"/>
      </w:pPr>
    </w:p>
    <w:p w14:paraId="00D63B04" w14:textId="79D2E2F0" w:rsidR="0065187D" w:rsidRDefault="0065187D" w:rsidP="006F2600">
      <w:pPr>
        <w:pStyle w:val="mpcbullets1"/>
        <w:keepNext/>
        <w:numPr>
          <w:ilvl w:val="0"/>
          <w:numId w:val="0"/>
        </w:numPr>
        <w:ind w:left="360" w:hanging="360"/>
        <w:jc w:val="center"/>
      </w:pPr>
      <w:r w:rsidRPr="00086656">
        <w:rPr>
          <w:noProof/>
        </w:rPr>
        <w:drawing>
          <wp:inline distT="0" distB="0" distL="0" distR="0" wp14:anchorId="65F812B9" wp14:editId="7CAB222A">
            <wp:extent cx="2581785" cy="2576117"/>
            <wp:effectExtent l="0" t="0" r="0" b="0"/>
            <wp:docPr id="8" name="Picture 12" descr="Standard 4 photograph of an older person in the kitchen with service provider. Photo includes a consumer statement which says &quot;I feel safe and supported where I live&quot;.">
              <a:extLst xmlns:a="http://schemas.openxmlformats.org/drawingml/2006/main">
                <a:ext uri="{FF2B5EF4-FFF2-40B4-BE49-F238E27FC236}">
                  <a16:creationId xmlns:a16="http://schemas.microsoft.com/office/drawing/2014/main" id="{89640359-251E-4259-AE92-5EA19904D1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2" descr="Standard 4 photograph of an older person in the kitchen with service provider. Photo includes a consumer statement which says &quot;I feel safe and supported where I live&quot;.">
                      <a:extLst>
                        <a:ext uri="{FF2B5EF4-FFF2-40B4-BE49-F238E27FC236}">
                          <a16:creationId xmlns:a16="http://schemas.microsoft.com/office/drawing/2014/main" id="{89640359-251E-4259-AE92-5EA19904D156}"/>
                        </a:ext>
                      </a:extLst>
                    </pic:cNvPr>
                    <pic:cNvPicPr>
                      <a:picLocks noChangeAspect="1"/>
                    </pic:cNvPicPr>
                  </pic:nvPicPr>
                  <pic:blipFill>
                    <a:blip r:embed="rId23"/>
                    <a:stretch>
                      <a:fillRect/>
                    </a:stretch>
                  </pic:blipFill>
                  <pic:spPr>
                    <a:xfrm>
                      <a:off x="0" y="0"/>
                      <a:ext cx="2581785" cy="2576117"/>
                    </a:xfrm>
                    <a:prstGeom prst="rect">
                      <a:avLst/>
                    </a:prstGeom>
                  </pic:spPr>
                </pic:pic>
              </a:graphicData>
            </a:graphic>
          </wp:inline>
        </w:drawing>
      </w:r>
      <w:r>
        <w:tab/>
      </w:r>
      <w:r w:rsidRPr="00086656">
        <w:rPr>
          <w:noProof/>
        </w:rPr>
        <w:drawing>
          <wp:inline distT="0" distB="0" distL="0" distR="0" wp14:anchorId="2714C8D4" wp14:editId="442D98A4">
            <wp:extent cx="2580897" cy="2584790"/>
            <wp:effectExtent l="0" t="0" r="0" b="6350"/>
            <wp:docPr id="18" name="Picture 12" descr="Standard 4 photograph of an older person chatting to a service provider. Photo includes a provider statement which says &quot;I create a safe and supportive environment&quot;.">
              <a:extLst xmlns:a="http://schemas.openxmlformats.org/drawingml/2006/main">
                <a:ext uri="{FF2B5EF4-FFF2-40B4-BE49-F238E27FC236}">
                  <a16:creationId xmlns:a16="http://schemas.microsoft.com/office/drawing/2014/main" id="{D92297F8-8968-40B4-AC38-5AF2E51930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2" descr="Standard 4 photograph of an older person chatting to a service provider. Photo includes a provider statement which says &quot;I create a safe and supportive environment&quot;.">
                      <a:extLst>
                        <a:ext uri="{FF2B5EF4-FFF2-40B4-BE49-F238E27FC236}">
                          <a16:creationId xmlns:a16="http://schemas.microsoft.com/office/drawing/2014/main" id="{D92297F8-8968-40B4-AC38-5AF2E51930A2}"/>
                        </a:ext>
                      </a:extLst>
                    </pic:cNvPr>
                    <pic:cNvPicPr>
                      <a:picLocks noChangeAspect="1"/>
                    </pic:cNvPicPr>
                  </pic:nvPicPr>
                  <pic:blipFill>
                    <a:blip r:embed="rId24"/>
                    <a:stretch>
                      <a:fillRect/>
                    </a:stretch>
                  </pic:blipFill>
                  <pic:spPr>
                    <a:xfrm>
                      <a:off x="0" y="0"/>
                      <a:ext cx="2580897" cy="2584790"/>
                    </a:xfrm>
                    <a:prstGeom prst="rect">
                      <a:avLst/>
                    </a:prstGeom>
                    <a:ln w="228600" cap="sq" cmpd="thickThin">
                      <a:noFill/>
                      <a:prstDash val="solid"/>
                      <a:miter lim="800000"/>
                    </a:ln>
                    <a:effectLst>
                      <a:innerShdw blurRad="76200">
                        <a:srgbClr val="000000"/>
                      </a:innerShdw>
                    </a:effectLst>
                  </pic:spPr>
                </pic:pic>
              </a:graphicData>
            </a:graphic>
          </wp:inline>
        </w:drawing>
      </w:r>
    </w:p>
    <w:p w14:paraId="35A2A993" w14:textId="06E22040" w:rsidR="0065187D" w:rsidRPr="00AA2758" w:rsidRDefault="0065187D" w:rsidP="005A267F">
      <w:pPr>
        <w:pStyle w:val="Heading2"/>
      </w:pPr>
      <w:bookmarkStart w:id="55" w:name="_Toc132186263"/>
      <w:r w:rsidRPr="00AA2758">
        <w:t xml:space="preserve">Intent of Standard </w:t>
      </w:r>
      <w:r>
        <w:t>4</w:t>
      </w:r>
      <w:bookmarkEnd w:id="55"/>
    </w:p>
    <w:p w14:paraId="6A8784FE" w14:textId="1A9F5E0D" w:rsidR="0065187D" w:rsidRPr="00751D8A" w:rsidRDefault="0065187D" w:rsidP="005A267F">
      <w:pPr>
        <w:rPr>
          <w:i/>
          <w:iCs/>
        </w:rPr>
      </w:pPr>
      <w:r w:rsidRPr="00C03198">
        <w:rPr>
          <w:i/>
          <w:iCs/>
        </w:rPr>
        <w:t xml:space="preserve">The intent of Standard </w:t>
      </w:r>
      <w:r>
        <w:rPr>
          <w:i/>
          <w:iCs/>
        </w:rPr>
        <w:t>4 is to ensure that older people receive care and services in</w:t>
      </w:r>
      <w:r w:rsidR="00A62F31">
        <w:rPr>
          <w:i/>
          <w:iCs/>
        </w:rPr>
        <w:br/>
      </w:r>
      <w:r>
        <w:rPr>
          <w:i/>
          <w:iCs/>
        </w:rPr>
        <w:t>a physical environment that is safe, supportive and meets their needs. Effective infection prevention and control measures are a core component of service delivery to protect older people, their famil</w:t>
      </w:r>
      <w:r w:rsidR="00043D08">
        <w:rPr>
          <w:i/>
          <w:iCs/>
        </w:rPr>
        <w:t>y</w:t>
      </w:r>
      <w:r w:rsidR="00227E9E">
        <w:rPr>
          <w:i/>
          <w:iCs/>
        </w:rPr>
        <w:t xml:space="preserve">, </w:t>
      </w:r>
      <w:proofErr w:type="gramStart"/>
      <w:r>
        <w:rPr>
          <w:i/>
          <w:iCs/>
        </w:rPr>
        <w:t>carers</w:t>
      </w:r>
      <w:proofErr w:type="gramEnd"/>
      <w:r>
        <w:rPr>
          <w:i/>
          <w:iCs/>
        </w:rPr>
        <w:t xml:space="preserve"> and workers.</w:t>
      </w:r>
    </w:p>
    <w:p w14:paraId="6C05E1C8" w14:textId="3C0348FB" w:rsidR="0065187D" w:rsidRDefault="00C81F0D" w:rsidP="005A267F">
      <w:r>
        <w:rPr>
          <w:noProof/>
        </w:rPr>
        <mc:AlternateContent>
          <mc:Choice Requires="wps">
            <w:drawing>
              <wp:inline distT="0" distB="0" distL="0" distR="0" wp14:anchorId="208F7BB0" wp14:editId="3B88CF87">
                <wp:extent cx="5657850" cy="0"/>
                <wp:effectExtent l="12700" t="12700" r="31750" b="25400"/>
                <wp:docPr id="26" name="Straight Connector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20F4C9C" id="Straight Connector 26"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" strokeweight="2.75pt">
                <v:stroke endcap="round"/>
                <w10:anchorlock/>
              </v:line>
            </w:pict>
          </mc:Fallback>
        </mc:AlternateContent>
      </w:r>
    </w:p>
    <w:p w14:paraId="5F889F5C" w14:textId="01EF8AAE" w:rsidR="0065187D" w:rsidRPr="005A267F" w:rsidRDefault="0065187D" w:rsidP="009D6707">
      <w:pPr>
        <w:pStyle w:val="Heading2"/>
        <w:spacing w:before="280"/>
      </w:pPr>
      <w:bookmarkStart w:id="56" w:name="_Toc132186264"/>
      <w:r w:rsidRPr="003D25A9">
        <w:t xml:space="preserve">Standard </w:t>
      </w:r>
      <w:r>
        <w:t>4</w:t>
      </w:r>
      <w:r w:rsidRPr="003D25A9">
        <w:t xml:space="preserve"> </w:t>
      </w:r>
      <w:r>
        <w:t xml:space="preserve">expectation </w:t>
      </w:r>
      <w:r w:rsidRPr="003D25A9">
        <w:t>statement</w:t>
      </w:r>
      <w:r>
        <w:t xml:space="preserve"> for older people</w:t>
      </w:r>
      <w:r w:rsidRPr="003D25A9">
        <w:t>:</w:t>
      </w:r>
      <w:bookmarkEnd w:id="56"/>
    </w:p>
    <w:p w14:paraId="6AABF258" w14:textId="3F8F2311" w:rsidR="0065187D" w:rsidRPr="005A267F" w:rsidRDefault="0065187D" w:rsidP="005A267F">
      <w:pPr>
        <w:pStyle w:val="Quote"/>
      </w:pPr>
      <w:r w:rsidRPr="005A267F">
        <w:t xml:space="preserve">I feel safe when receiving care and services. Where I receive care and services through a service environment, the environment is clean, </w:t>
      </w:r>
      <w:proofErr w:type="gramStart"/>
      <w:r w:rsidRPr="005A267F">
        <w:t>safe</w:t>
      </w:r>
      <w:proofErr w:type="gramEnd"/>
      <w:r w:rsidRPr="005A267F">
        <w:t xml:space="preserve"> and comfortable and enables me to move around freely. </w:t>
      </w:r>
      <w:r w:rsidR="004A4061">
        <w:t xml:space="preserve">Equipment </w:t>
      </w:r>
      <w:r w:rsidR="00294275">
        <w:t>is</w:t>
      </w:r>
      <w:r w:rsidR="004A4061">
        <w:t xml:space="preserve"> safe, </w:t>
      </w:r>
      <w:proofErr w:type="gramStart"/>
      <w:r w:rsidR="004A4061">
        <w:t>appropriate</w:t>
      </w:r>
      <w:proofErr w:type="gramEnd"/>
      <w:r w:rsidR="004A4061">
        <w:t xml:space="preserve"> and well-maintained and p</w:t>
      </w:r>
      <w:r w:rsidRPr="005A267F">
        <w:t>recautions are taken to prevent the spread of infections.</w:t>
      </w:r>
    </w:p>
    <w:p w14:paraId="617D0078" w14:textId="19A842CA" w:rsidR="0065187D" w:rsidRDefault="00C81F0D" w:rsidP="0065187D">
      <w:r>
        <w:rPr>
          <w:noProof/>
        </w:rPr>
        <mc:AlternateContent>
          <mc:Choice Requires="wps">
            <w:drawing>
              <wp:inline distT="0" distB="0" distL="0" distR="0" wp14:anchorId="0F74FF7E" wp14:editId="167A4EA8">
                <wp:extent cx="5657850" cy="0"/>
                <wp:effectExtent l="12700" t="12700" r="31750" b="25400"/>
                <wp:docPr id="27" name="Straight Connector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22DB24B" id="Straight Connector 27"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" strokeweight="2.75pt">
                <v:stroke endcap="round"/>
                <w10:anchorlock/>
              </v:line>
            </w:pict>
          </mc:Fallback>
        </mc:AlternateContent>
      </w:r>
    </w:p>
    <w:p w14:paraId="1387E805" w14:textId="77777777" w:rsidR="0065187D" w:rsidRDefault="0065187D" w:rsidP="0065187D">
      <w:pPr>
        <w:spacing w:after="160" w:line="259" w:lineRule="auto"/>
        <w:rPr>
          <w:rFonts w:cstheme="minorHAnsi"/>
          <w:b/>
          <w:bCs/>
        </w:rPr>
      </w:pPr>
      <w:r>
        <w:br w:type="page"/>
      </w:r>
    </w:p>
    <w:p w14:paraId="3115A8E9" w14:textId="2B5FA250" w:rsidR="0065187D" w:rsidRDefault="0065187D" w:rsidP="006412A6">
      <w:pPr>
        <w:pStyle w:val="Heading2"/>
      </w:pPr>
      <w:bookmarkStart w:id="57" w:name="_Toc132186265"/>
      <w:r>
        <w:t>Outcome 4.1a: Environment and equipment at home</w:t>
      </w:r>
      <w:bookmarkEnd w:id="57"/>
    </w:p>
    <w:p w14:paraId="54CEAEAC" w14:textId="77777777" w:rsidR="005226F7" w:rsidRDefault="0065187D" w:rsidP="005226F7">
      <w:pPr>
        <w:pStyle w:val="Heading3"/>
      </w:pPr>
      <w:r w:rsidRPr="00BE3F9E">
        <w:t>Outcome statement:</w:t>
      </w:r>
    </w:p>
    <w:p w14:paraId="7249DAD4" w14:textId="71411E5C" w:rsidR="0065187D" w:rsidRPr="00885648" w:rsidRDefault="0065187D" w:rsidP="006412A6">
      <w:pPr>
        <w:keepNext/>
      </w:pPr>
      <w:r w:rsidRPr="007F2122">
        <w:t xml:space="preserve">Providers support </w:t>
      </w:r>
      <w:r>
        <w:t>older people</w:t>
      </w:r>
      <w:r w:rsidRPr="007F2122">
        <w:t xml:space="preserve"> to mitigate environmental risks relevant to their care and services. Where equipment is used in the delivery of care and services or given to the </w:t>
      </w:r>
      <w:r>
        <w:t>older person</w:t>
      </w:r>
      <w:r w:rsidRPr="007F2122">
        <w:t xml:space="preserve"> by the provider, it is</w:t>
      </w:r>
      <w:r>
        <w:t xml:space="preserve"> safe and meets </w:t>
      </w:r>
      <w:r w:rsidR="00BB06CE">
        <w:t>the needs of older people</w:t>
      </w:r>
      <w:r w:rsidRPr="00885648">
        <w:t xml:space="preserve">. </w:t>
      </w:r>
    </w:p>
    <w:p w14:paraId="0446368B" w14:textId="35B788CA" w:rsidR="0065187D" w:rsidRPr="00773311" w:rsidRDefault="0065187D" w:rsidP="005226F7">
      <w:pPr>
        <w:pStyle w:val="Heading3"/>
      </w:pPr>
      <w:r w:rsidRPr="00BE3F9E">
        <w:t>Actions:</w:t>
      </w:r>
    </w:p>
    <w:p w14:paraId="2CB5E16A" w14:textId="77777777" w:rsidR="00824DCF" w:rsidRPr="00824DCF" w:rsidRDefault="0065187D">
      <w:pPr>
        <w:pStyle w:val="ListParagraph"/>
        <w:numPr>
          <w:ilvl w:val="0"/>
          <w:numId w:val="25"/>
        </w:numPr>
        <w:rPr>
          <w:rFonts w:eastAsiaTheme="minorEastAsia"/>
        </w:rPr>
      </w:pPr>
      <w:r w:rsidRPr="000B612D">
        <w:t xml:space="preserve">Where care and services are delivered in the </w:t>
      </w:r>
      <w:r>
        <w:t>older person</w:t>
      </w:r>
      <w:r w:rsidRPr="000B612D">
        <w:t>’s home, as relevant to the services being delivered, the provider</w:t>
      </w:r>
      <w:r>
        <w:t>:</w:t>
      </w:r>
    </w:p>
    <w:p w14:paraId="59689A8A" w14:textId="16269E08" w:rsidR="00824DCF" w:rsidRPr="00824DCF" w:rsidRDefault="50905471" w:rsidP="75C53350">
      <w:pPr>
        <w:pStyle w:val="ListParagraph"/>
        <w:numPr>
          <w:ilvl w:val="1"/>
          <w:numId w:val="25"/>
        </w:numPr>
        <w:rPr>
          <w:rFonts w:eastAsiaTheme="minorEastAsia"/>
        </w:rPr>
      </w:pPr>
      <w:r>
        <w:t>identif</w:t>
      </w:r>
      <w:r w:rsidR="004B7032">
        <w:t>ies</w:t>
      </w:r>
      <w:r>
        <w:t xml:space="preserve"> any environmental risks to the safety of the older person </w:t>
      </w:r>
    </w:p>
    <w:p w14:paraId="001D1F43" w14:textId="77777777" w:rsidR="00824DCF" w:rsidRPr="00824DCF" w:rsidRDefault="0065187D">
      <w:pPr>
        <w:pStyle w:val="ListParagraph"/>
        <w:numPr>
          <w:ilvl w:val="1"/>
          <w:numId w:val="25"/>
        </w:numPr>
        <w:rPr>
          <w:rFonts w:eastAsiaTheme="minorEastAsia"/>
        </w:rPr>
      </w:pPr>
      <w:r w:rsidRPr="000B612D">
        <w:t xml:space="preserve">discusses with the </w:t>
      </w:r>
      <w:r>
        <w:t>older person,</w:t>
      </w:r>
      <w:r w:rsidRPr="000B612D">
        <w:t xml:space="preserve"> </w:t>
      </w:r>
      <w:r>
        <w:t xml:space="preserve">any environmental </w:t>
      </w:r>
      <w:proofErr w:type="gramStart"/>
      <w:r>
        <w:t>risks</w:t>
      </w:r>
      <w:proofErr w:type="gramEnd"/>
      <w:r>
        <w:t xml:space="preserve"> and </w:t>
      </w:r>
      <w:r w:rsidRPr="000B612D">
        <w:t xml:space="preserve">options to mitigate </w:t>
      </w:r>
      <w:r>
        <w:t>these</w:t>
      </w:r>
      <w:r w:rsidRPr="000B612D">
        <w:t>.</w:t>
      </w:r>
    </w:p>
    <w:p w14:paraId="2D32DF96" w14:textId="0AD6CAC1" w:rsidR="456A6721" w:rsidRPr="00625A91" w:rsidRDefault="0065187D" w:rsidP="00625A91">
      <w:pPr>
        <w:pStyle w:val="ListParagraph"/>
        <w:numPr>
          <w:ilvl w:val="0"/>
          <w:numId w:val="25"/>
        </w:numPr>
        <w:rPr>
          <w:rFonts w:eastAsiaTheme="minorEastAsia"/>
        </w:rPr>
      </w:pPr>
      <w:r w:rsidRPr="000B612D">
        <w:t>Equipment</w:t>
      </w:r>
      <w:r w:rsidR="00D5220C">
        <w:t xml:space="preserve"> and aids</w:t>
      </w:r>
      <w:r w:rsidRPr="000B612D">
        <w:t xml:space="preserve"> </w:t>
      </w:r>
      <w:r>
        <w:t xml:space="preserve">provided by the provider </w:t>
      </w:r>
      <w:r w:rsidR="0073038D">
        <w:t>are</w:t>
      </w:r>
      <w:r w:rsidRPr="000B612D">
        <w:t xml:space="preserve"> safe, clean, well-maintained and meets the needs of </w:t>
      </w:r>
      <w:r>
        <w:t>older people</w:t>
      </w:r>
      <w:r w:rsidRPr="000B612D">
        <w:t>.</w:t>
      </w:r>
    </w:p>
    <w:p w14:paraId="2D520688" w14:textId="77777777" w:rsidR="0065187D" w:rsidRDefault="0065187D" w:rsidP="002D5226">
      <w:pPr>
        <w:pStyle w:val="NoteHeading"/>
      </w:pPr>
      <w:r w:rsidRPr="00BF394E">
        <w:t>Note</w:t>
      </w:r>
      <w:r>
        <w:t>s</w:t>
      </w:r>
      <w:r w:rsidRPr="00BF394E">
        <w:t xml:space="preserve">: </w:t>
      </w:r>
    </w:p>
    <w:p w14:paraId="034C413A" w14:textId="33648B94" w:rsidR="0065187D" w:rsidRPr="006412A6" w:rsidRDefault="0065187D">
      <w:pPr>
        <w:pStyle w:val="BodyText"/>
      </w:pPr>
      <w:r w:rsidRPr="00B12E7F">
        <w:t xml:space="preserve">These requirements would apply to care and services delivered to </w:t>
      </w:r>
      <w:r w:rsidRPr="002D5226">
        <w:t>older</w:t>
      </w:r>
      <w:r w:rsidRPr="00B12E7F">
        <w:t xml:space="preserve"> people in their own home</w:t>
      </w:r>
      <w:r>
        <w:t>.</w:t>
      </w:r>
    </w:p>
    <w:p w14:paraId="7F05DBC4" w14:textId="16E84FA2" w:rsidR="0065187D" w:rsidRDefault="2A3B78D9" w:rsidP="006412A6">
      <w:pPr>
        <w:pStyle w:val="Heading2"/>
      </w:pPr>
      <w:bookmarkStart w:id="58" w:name="_Toc132186266"/>
      <w:r>
        <w:t xml:space="preserve">Outcome </w:t>
      </w:r>
      <w:r w:rsidR="0065187D">
        <w:t>4.1b Environment and equipment in a service environment</w:t>
      </w:r>
      <w:bookmarkEnd w:id="58"/>
    </w:p>
    <w:p w14:paraId="6146CECA" w14:textId="77777777" w:rsidR="005226F7" w:rsidRDefault="0065187D" w:rsidP="005226F7">
      <w:pPr>
        <w:pStyle w:val="Heading3"/>
      </w:pPr>
      <w:r w:rsidRPr="00BE3F9E">
        <w:t>Outcome statement:</w:t>
      </w:r>
    </w:p>
    <w:p w14:paraId="355BEF1E" w14:textId="625C4754" w:rsidR="0065187D" w:rsidRDefault="0065187D" w:rsidP="006412A6">
      <w:pPr>
        <w:keepNext/>
      </w:pPr>
      <w:r>
        <w:t>Older people</w:t>
      </w:r>
      <w:r w:rsidRPr="007755D0">
        <w:t xml:space="preserve"> access care and services in a </w:t>
      </w:r>
      <w:r>
        <w:t xml:space="preserve">clean, </w:t>
      </w:r>
      <w:proofErr w:type="gramStart"/>
      <w:r>
        <w:t>safe</w:t>
      </w:r>
      <w:proofErr w:type="gramEnd"/>
      <w:r>
        <w:t xml:space="preserve"> and comfortable environment that optimises their sense of belonging, interaction and function. Equipment used in the delivery of care and services is safe and meets the needs of older people</w:t>
      </w:r>
      <w:r w:rsidR="00E35409">
        <w:t>.</w:t>
      </w:r>
    </w:p>
    <w:p w14:paraId="17E2F1F3" w14:textId="79521450" w:rsidR="0065187D" w:rsidRPr="00773311" w:rsidRDefault="0065187D" w:rsidP="005226F7">
      <w:pPr>
        <w:pStyle w:val="Heading3"/>
      </w:pPr>
      <w:r w:rsidRPr="00BE3F9E">
        <w:t>Actions:</w:t>
      </w:r>
    </w:p>
    <w:p w14:paraId="1031202A" w14:textId="77777777" w:rsidR="000234C4" w:rsidRDefault="0065187D">
      <w:pPr>
        <w:pStyle w:val="ListParagraph"/>
        <w:numPr>
          <w:ilvl w:val="0"/>
          <w:numId w:val="26"/>
        </w:numPr>
      </w:pPr>
      <w:r>
        <w:t>The</w:t>
      </w:r>
      <w:r w:rsidRPr="000B612D">
        <w:t xml:space="preserve"> </w:t>
      </w:r>
      <w:r>
        <w:t xml:space="preserve">provider ensures the </w:t>
      </w:r>
      <w:r w:rsidRPr="000B612D">
        <w:t>service environment is</w:t>
      </w:r>
      <w:r>
        <w:t>:</w:t>
      </w:r>
    </w:p>
    <w:p w14:paraId="63D17BC1" w14:textId="46FED8DC" w:rsidR="000234C4" w:rsidRDefault="00A60B47">
      <w:pPr>
        <w:pStyle w:val="ListParagraph"/>
        <w:numPr>
          <w:ilvl w:val="1"/>
          <w:numId w:val="26"/>
        </w:numPr>
      </w:pPr>
      <w:r>
        <w:t xml:space="preserve">routinely </w:t>
      </w:r>
      <w:r w:rsidR="0065187D">
        <w:t>clean</w:t>
      </w:r>
      <w:r>
        <w:t>ed</w:t>
      </w:r>
      <w:r w:rsidR="0065187D">
        <w:t xml:space="preserve"> and well-maintained</w:t>
      </w:r>
    </w:p>
    <w:p w14:paraId="34CADFD6" w14:textId="77777777" w:rsidR="000234C4" w:rsidRDefault="0065187D">
      <w:pPr>
        <w:pStyle w:val="ListParagraph"/>
        <w:numPr>
          <w:ilvl w:val="1"/>
          <w:numId w:val="26"/>
        </w:numPr>
      </w:pPr>
      <w:r w:rsidRPr="000B612D">
        <w:t xml:space="preserve">safe, </w:t>
      </w:r>
      <w:proofErr w:type="gramStart"/>
      <w:r w:rsidRPr="000B612D">
        <w:t>welcoming</w:t>
      </w:r>
      <w:proofErr w:type="gramEnd"/>
      <w:r w:rsidRPr="000B612D">
        <w:t xml:space="preserve"> </w:t>
      </w:r>
      <w:r>
        <w:t xml:space="preserve">and comfortable </w:t>
      </w:r>
    </w:p>
    <w:p w14:paraId="1515966C" w14:textId="6D2D0EC6" w:rsidR="0065187D" w:rsidRPr="000B612D" w:rsidRDefault="0065187D">
      <w:pPr>
        <w:pStyle w:val="ListParagraph"/>
        <w:numPr>
          <w:ilvl w:val="1"/>
          <w:numId w:val="26"/>
        </w:numPr>
      </w:pPr>
      <w:r w:rsidRPr="000B612D">
        <w:t>fit-for</w:t>
      </w:r>
      <w:r w:rsidR="18DB0977" w:rsidRPr="000B612D">
        <w:t>-</w:t>
      </w:r>
      <w:r w:rsidRPr="000B612D">
        <w:t>purpose.</w:t>
      </w:r>
    </w:p>
    <w:p w14:paraId="10E7178D" w14:textId="77777777" w:rsidR="000234C4" w:rsidRDefault="0065187D">
      <w:pPr>
        <w:pStyle w:val="ListParagraph"/>
        <w:numPr>
          <w:ilvl w:val="0"/>
          <w:numId w:val="26"/>
        </w:numPr>
      </w:pPr>
      <w:r>
        <w:t>The provider ensures the service environment:</w:t>
      </w:r>
    </w:p>
    <w:p w14:paraId="62877F39" w14:textId="77777777" w:rsidR="00F77857" w:rsidRDefault="00F77857">
      <w:pPr>
        <w:pStyle w:val="ListParagraph"/>
        <w:numPr>
          <w:ilvl w:val="1"/>
          <w:numId w:val="26"/>
        </w:numPr>
      </w:pPr>
      <w:r>
        <w:t>is accessible, including for older people with disability</w:t>
      </w:r>
    </w:p>
    <w:p w14:paraId="2DFAF7CA" w14:textId="74F1278F" w:rsidR="000234C4" w:rsidRDefault="0065187D">
      <w:pPr>
        <w:pStyle w:val="ListParagraph"/>
        <w:numPr>
          <w:ilvl w:val="1"/>
          <w:numId w:val="26"/>
        </w:numPr>
      </w:pPr>
      <w:r>
        <w:t xml:space="preserve">promotes movement, </w:t>
      </w:r>
      <w:proofErr w:type="gramStart"/>
      <w:r>
        <w:t>engagement</w:t>
      </w:r>
      <w:proofErr w:type="gramEnd"/>
      <w:r>
        <w:t xml:space="preserve"> and inclusion through design</w:t>
      </w:r>
    </w:p>
    <w:p w14:paraId="73F97DF0" w14:textId="355EFEA6" w:rsidR="000234C4" w:rsidRDefault="0065187D">
      <w:pPr>
        <w:pStyle w:val="ListParagraph"/>
        <w:numPr>
          <w:ilvl w:val="1"/>
          <w:numId w:val="26"/>
        </w:numPr>
      </w:pPr>
      <w:r>
        <w:t>enables older people to move freely both indoors and outdoors</w:t>
      </w:r>
      <w:r w:rsidR="00560450">
        <w:t xml:space="preserve"> </w:t>
      </w:r>
    </w:p>
    <w:p w14:paraId="5FE279F4" w14:textId="749CB8C3" w:rsidR="000234C4" w:rsidRPr="000234C4" w:rsidRDefault="0065187D">
      <w:pPr>
        <w:pStyle w:val="ListParagraph"/>
        <w:numPr>
          <w:ilvl w:val="1"/>
          <w:numId w:val="26"/>
        </w:numPr>
      </w:pPr>
      <w:r>
        <w:t xml:space="preserve">unobtrusively reduces safety risks, optimises </w:t>
      </w:r>
      <w:r w:rsidRPr="007D3317">
        <w:t>useful</w:t>
      </w:r>
      <w:r>
        <w:t xml:space="preserve"> stimulation </w:t>
      </w:r>
      <w:r w:rsidRPr="007B1A90">
        <w:t xml:space="preserve">and is easy to </w:t>
      </w:r>
      <w:r w:rsidR="00190462">
        <w:t>navigate</w:t>
      </w:r>
      <w:r>
        <w:t>.</w:t>
      </w:r>
      <w:r w:rsidRPr="000234C4">
        <w:rPr>
          <w:i/>
          <w:iCs/>
        </w:rPr>
        <w:t xml:space="preserve"> </w:t>
      </w:r>
    </w:p>
    <w:p w14:paraId="00F79E81" w14:textId="692D9363" w:rsidR="1B287004" w:rsidRDefault="0065187D" w:rsidP="009E45D0">
      <w:pPr>
        <w:pStyle w:val="ListParagraph"/>
        <w:numPr>
          <w:ilvl w:val="0"/>
          <w:numId w:val="26"/>
        </w:numPr>
      </w:pPr>
      <w:r w:rsidRPr="000B612D">
        <w:t xml:space="preserve">Equipment used in the delivery of care and services is safe, clean, well-maintained and meets the needs of </w:t>
      </w:r>
      <w:r>
        <w:t>older people</w:t>
      </w:r>
      <w:r w:rsidRPr="000B612D">
        <w:t>.</w:t>
      </w:r>
    </w:p>
    <w:p w14:paraId="7FA50631" w14:textId="77777777" w:rsidR="0065187D" w:rsidRPr="00137205" w:rsidRDefault="0065187D" w:rsidP="002D5226">
      <w:pPr>
        <w:pStyle w:val="NoteHeading"/>
      </w:pPr>
      <w:r w:rsidRPr="00137205">
        <w:t>Notes:</w:t>
      </w:r>
    </w:p>
    <w:p w14:paraId="7C27E136" w14:textId="2FA0C256" w:rsidR="0065187D" w:rsidRPr="00137205" w:rsidRDefault="0065187D">
      <w:pPr>
        <w:pStyle w:val="BodyText"/>
      </w:pPr>
      <w:r w:rsidRPr="00137205">
        <w:t>‘Unobtrusively’ means that providers should aims to minimise safety risks in a way that is least restrictive on an older person’s freedom (</w:t>
      </w:r>
      <w:proofErr w:type="gramStart"/>
      <w:r w:rsidRPr="00137205">
        <w:t>e.g.</w:t>
      </w:r>
      <w:proofErr w:type="gramEnd"/>
      <w:r w:rsidRPr="00137205">
        <w:t xml:space="preserve"> fences and locked doors may inhibit movement) however, where it is in the interests of an older person’s safety, visible signage, handrails etc. would be </w:t>
      </w:r>
      <w:bookmarkStart w:id="59" w:name="_Int_Pt6fIiij"/>
      <w:r w:rsidRPr="00137205">
        <w:t>appropriate</w:t>
      </w:r>
      <w:bookmarkEnd w:id="59"/>
      <w:r w:rsidRPr="00137205">
        <w:t>.</w:t>
      </w:r>
    </w:p>
    <w:p w14:paraId="5D8CDAF8" w14:textId="139EDAB5" w:rsidR="0065187D" w:rsidRPr="006412A6" w:rsidRDefault="0065187D">
      <w:pPr>
        <w:pStyle w:val="BodyText"/>
      </w:pPr>
      <w:r w:rsidRPr="00137205">
        <w:t>Action 4.1.2 draws on dementia enabling environment principles</w:t>
      </w:r>
      <w:r w:rsidRPr="00EC19A0">
        <w:rPr>
          <w:rStyle w:val="FootnoteReference"/>
          <w:iCs/>
        </w:rPr>
        <w:footnoteReference w:id="2"/>
      </w:r>
      <w:r w:rsidRPr="00137205">
        <w:t xml:space="preserve">. Moving ‘freely indoors and outdoors’ means that people </w:t>
      </w:r>
      <w:proofErr w:type="gramStart"/>
      <w:r w:rsidRPr="00137205">
        <w:t>are able to</w:t>
      </w:r>
      <w:proofErr w:type="gramEnd"/>
      <w:r w:rsidRPr="00137205">
        <w:t xml:space="preserve"> go in and outside at their leisure, acknowledging that there may be some areas of a service that would be inaccessible to older people (such as commercial laundries, kitchens or storage areas).</w:t>
      </w:r>
    </w:p>
    <w:p w14:paraId="7ED58950" w14:textId="5038FF76" w:rsidR="0065187D" w:rsidRDefault="0065187D" w:rsidP="006412A6">
      <w:pPr>
        <w:pStyle w:val="Heading2"/>
      </w:pPr>
      <w:bookmarkStart w:id="60" w:name="_Toc132186267"/>
      <w:r>
        <w:t>Outcome 4.2: Infection prevention and control</w:t>
      </w:r>
      <w:bookmarkEnd w:id="60"/>
      <w:r>
        <w:t xml:space="preserve"> </w:t>
      </w:r>
    </w:p>
    <w:p w14:paraId="13827F0F" w14:textId="77777777" w:rsidR="005226F7" w:rsidRDefault="0065187D" w:rsidP="005226F7">
      <w:pPr>
        <w:pStyle w:val="Heading3"/>
      </w:pPr>
      <w:r w:rsidRPr="47371A7E">
        <w:t>Outcome statement:</w:t>
      </w:r>
    </w:p>
    <w:p w14:paraId="1A83C818" w14:textId="3B691457" w:rsidR="0065187D" w:rsidRPr="00BE3F9E" w:rsidRDefault="0065187D" w:rsidP="006412A6">
      <w:pPr>
        <w:keepNext/>
      </w:pPr>
      <w:r>
        <w:t xml:space="preserve">The provider has </w:t>
      </w:r>
      <w:r w:rsidR="00BB0EA0">
        <w:t xml:space="preserve">an </w:t>
      </w:r>
      <w:r>
        <w:t>appropriate i</w:t>
      </w:r>
      <w:r w:rsidRPr="00CF572F">
        <w:t xml:space="preserve">nfection prevention and control </w:t>
      </w:r>
      <w:r w:rsidR="00BB0EA0">
        <w:t>system</w:t>
      </w:r>
      <w:r>
        <w:t>. Workers use hygienic practices and take appropriate i</w:t>
      </w:r>
      <w:r w:rsidRPr="00CF572F">
        <w:t xml:space="preserve">nfection prevention and control </w:t>
      </w:r>
      <w:r>
        <w:t xml:space="preserve">precautions when providing care and services. </w:t>
      </w:r>
    </w:p>
    <w:p w14:paraId="2E795E92" w14:textId="4E4D5D9E" w:rsidR="0065187D" w:rsidRPr="00773311" w:rsidRDefault="0065187D" w:rsidP="005226F7">
      <w:pPr>
        <w:pStyle w:val="Heading3"/>
      </w:pPr>
      <w:r w:rsidRPr="00BE3F9E">
        <w:t>Actions:</w:t>
      </w:r>
    </w:p>
    <w:p w14:paraId="2BAF2504" w14:textId="4315C36A" w:rsidR="000234C4" w:rsidRDefault="0065187D">
      <w:pPr>
        <w:pStyle w:val="ListParagraph"/>
        <w:numPr>
          <w:ilvl w:val="0"/>
          <w:numId w:val="27"/>
        </w:numPr>
      </w:pPr>
      <w:r w:rsidRPr="00705366">
        <w:t>The provider implements a system for infection prevention and control that</w:t>
      </w:r>
      <w:r w:rsidR="00F77857">
        <w:t xml:space="preserve"> is used where care and services are delivered</w:t>
      </w:r>
      <w:r w:rsidRPr="00705366">
        <w:t>:</w:t>
      </w:r>
    </w:p>
    <w:p w14:paraId="3AA663F0" w14:textId="77777777" w:rsidR="000234C4" w:rsidRDefault="0065187D">
      <w:pPr>
        <w:pStyle w:val="ListParagraph"/>
        <w:numPr>
          <w:ilvl w:val="1"/>
          <w:numId w:val="27"/>
        </w:numPr>
      </w:pPr>
      <w:r w:rsidRPr="00705366">
        <w:t xml:space="preserve">identifies an appropriately qualified and trained infection prevention and control lead </w:t>
      </w:r>
    </w:p>
    <w:p w14:paraId="1C3CCB46" w14:textId="34F6A508" w:rsidR="000234C4" w:rsidRDefault="0065187D">
      <w:pPr>
        <w:pStyle w:val="ListParagraph"/>
        <w:numPr>
          <w:ilvl w:val="1"/>
          <w:numId w:val="27"/>
        </w:numPr>
      </w:pPr>
      <w:r>
        <w:t xml:space="preserve">describes standard and transmission-based precautions appropriate for the setting, including cleaning practices, hand hygiene </w:t>
      </w:r>
      <w:r w:rsidRPr="000B612D">
        <w:t>practices, respiratory hygiene</w:t>
      </w:r>
      <w:r>
        <w:t xml:space="preserve">, </w:t>
      </w:r>
      <w:r w:rsidRPr="000B612D">
        <w:t>cough etiquette</w:t>
      </w:r>
      <w:r>
        <w:t xml:space="preserve"> and waste management and disposal</w:t>
      </w:r>
    </w:p>
    <w:p w14:paraId="7525F07B" w14:textId="0A1244B8" w:rsidR="00F77857" w:rsidRDefault="00F77857">
      <w:pPr>
        <w:pStyle w:val="ListParagraph"/>
        <w:numPr>
          <w:ilvl w:val="1"/>
          <w:numId w:val="27"/>
        </w:numPr>
      </w:pPr>
      <w:r>
        <w:t xml:space="preserve">prioritises the rights, safety, </w:t>
      </w:r>
      <w:proofErr w:type="gramStart"/>
      <w:r>
        <w:t>health</w:t>
      </w:r>
      <w:proofErr w:type="gramEnd"/>
      <w:r>
        <w:t xml:space="preserve"> and wellbeing of older people</w:t>
      </w:r>
    </w:p>
    <w:p w14:paraId="367614C5" w14:textId="0DACE63E" w:rsidR="000234C4" w:rsidRDefault="0065187D">
      <w:pPr>
        <w:pStyle w:val="ListParagraph"/>
        <w:numPr>
          <w:ilvl w:val="1"/>
          <w:numId w:val="27"/>
        </w:numPr>
      </w:pPr>
      <w:r>
        <w:t xml:space="preserve">complies with </w:t>
      </w:r>
      <w:r w:rsidRPr="78EAFA4D">
        <w:t>contemporary</w:t>
      </w:r>
      <w:r w:rsidR="00BF1E88">
        <w:t>,</w:t>
      </w:r>
      <w:r w:rsidRPr="78EAFA4D">
        <w:t xml:space="preserve"> </w:t>
      </w:r>
      <w:r w:rsidR="00BF1E88">
        <w:t>evidence-</w:t>
      </w:r>
      <w:r w:rsidR="00582150">
        <w:t>based</w:t>
      </w:r>
      <w:r w:rsidRPr="78EAFA4D">
        <w:t xml:space="preserve"> practice </w:t>
      </w:r>
    </w:p>
    <w:p w14:paraId="1DA23634" w14:textId="7D25A01C" w:rsidR="000234C4" w:rsidRDefault="0065187D">
      <w:pPr>
        <w:pStyle w:val="ListParagraph"/>
        <w:numPr>
          <w:ilvl w:val="1"/>
          <w:numId w:val="27"/>
        </w:numPr>
      </w:pPr>
      <w:r>
        <w:t>includes additional precautions to respond</w:t>
      </w:r>
      <w:r w:rsidR="00F77857">
        <w:t xml:space="preserve"> promptly</w:t>
      </w:r>
      <w:r>
        <w:t xml:space="preserve"> to novel viruses and </w:t>
      </w:r>
      <w:r w:rsidR="00F77857">
        <w:t>outbreaks of infectious diseases (suspected or confirmed)</w:t>
      </w:r>
    </w:p>
    <w:p w14:paraId="3FE0C309" w14:textId="6F3A2091" w:rsidR="000234C4" w:rsidRPr="000234C4" w:rsidRDefault="00426063">
      <w:pPr>
        <w:pStyle w:val="ListParagraph"/>
        <w:numPr>
          <w:ilvl w:val="1"/>
          <w:numId w:val="27"/>
        </w:numPr>
      </w:pPr>
      <w:r>
        <w:rPr>
          <w:rFonts w:cstheme="minorHAnsi"/>
          <w:color w:val="000000" w:themeColor="text1"/>
        </w:rPr>
        <w:t xml:space="preserve">communicates and </w:t>
      </w:r>
      <w:r w:rsidR="0065187D" w:rsidRPr="000234C4">
        <w:rPr>
          <w:rFonts w:cstheme="minorHAnsi"/>
          <w:color w:val="000000" w:themeColor="text1"/>
        </w:rPr>
        <w:t xml:space="preserve">manages </w:t>
      </w:r>
      <w:r w:rsidR="005D7542">
        <w:rPr>
          <w:rFonts w:cstheme="minorHAnsi"/>
          <w:color w:val="000000" w:themeColor="text1"/>
        </w:rPr>
        <w:t>infection</w:t>
      </w:r>
      <w:r w:rsidR="0065187D" w:rsidRPr="000234C4">
        <w:rPr>
          <w:rFonts w:cstheme="minorHAnsi"/>
          <w:color w:val="000000" w:themeColor="text1"/>
        </w:rPr>
        <w:t xml:space="preserve"> risks to older people, </w:t>
      </w:r>
      <w:r w:rsidR="009E45D0">
        <w:rPr>
          <w:rFonts w:cstheme="minorHAnsi"/>
          <w:color w:val="000000" w:themeColor="text1"/>
        </w:rPr>
        <w:t xml:space="preserve">family, </w:t>
      </w:r>
      <w:proofErr w:type="gramStart"/>
      <w:r w:rsidR="009E45D0">
        <w:rPr>
          <w:rFonts w:cstheme="minorHAnsi"/>
          <w:color w:val="000000" w:themeColor="text1"/>
        </w:rPr>
        <w:t>carers</w:t>
      </w:r>
      <w:proofErr w:type="gramEnd"/>
      <w:r w:rsidR="009E45D0">
        <w:rPr>
          <w:rFonts w:cstheme="minorHAnsi"/>
          <w:color w:val="000000" w:themeColor="text1"/>
        </w:rPr>
        <w:t xml:space="preserve"> and workers</w:t>
      </w:r>
    </w:p>
    <w:p w14:paraId="16B0C76F" w14:textId="3D098721" w:rsidR="00EB2E52" w:rsidRPr="00EB2E52" w:rsidRDefault="0065187D" w:rsidP="00EB2E52">
      <w:pPr>
        <w:pStyle w:val="ListParagraph"/>
        <w:numPr>
          <w:ilvl w:val="1"/>
          <w:numId w:val="27"/>
        </w:numPr>
      </w:pPr>
      <w:r>
        <w:t xml:space="preserve">is informed by </w:t>
      </w:r>
      <w:r w:rsidR="00D2072C">
        <w:t xml:space="preserve">worker </w:t>
      </w:r>
      <w:r>
        <w:t>and older person immunisation and infection rates</w:t>
      </w:r>
    </w:p>
    <w:p w14:paraId="3F8BEEB3" w14:textId="77777777" w:rsidR="000234C4" w:rsidRDefault="0065187D">
      <w:pPr>
        <w:pStyle w:val="ListParagraph"/>
        <w:numPr>
          <w:ilvl w:val="0"/>
          <w:numId w:val="27"/>
        </w:numPr>
      </w:pPr>
      <w:r>
        <w:t>The provider implements a system to ensure:</w:t>
      </w:r>
    </w:p>
    <w:p w14:paraId="2E26AC81" w14:textId="77777777" w:rsidR="000234C4" w:rsidRDefault="0065187D">
      <w:pPr>
        <w:pStyle w:val="ListParagraph"/>
        <w:numPr>
          <w:ilvl w:val="1"/>
          <w:numId w:val="27"/>
        </w:numPr>
      </w:pPr>
      <w:r>
        <w:t>that</w:t>
      </w:r>
      <w:r w:rsidRPr="00E77EE0">
        <w:t xml:space="preserve"> </w:t>
      </w:r>
      <w:r>
        <w:t>personal protective equipment</w:t>
      </w:r>
      <w:r w:rsidRPr="00E77EE0">
        <w:t xml:space="preserve"> is available to worker</w:t>
      </w:r>
      <w:r>
        <w:t>s, older people and others who may need it</w:t>
      </w:r>
    </w:p>
    <w:p w14:paraId="65DC286D" w14:textId="3191D614" w:rsidR="0065187D" w:rsidRDefault="0065187D" w:rsidP="00060BF3">
      <w:pPr>
        <w:pStyle w:val="ListParagraph"/>
        <w:numPr>
          <w:ilvl w:val="1"/>
          <w:numId w:val="27"/>
        </w:numPr>
      </w:pPr>
      <w:r>
        <w:t>workers</w:t>
      </w:r>
      <w:r w:rsidR="0050356B">
        <w:t>,</w:t>
      </w:r>
      <w:r w:rsidR="00625A91">
        <w:t xml:space="preserve"> </w:t>
      </w:r>
      <w:r>
        <w:t xml:space="preserve">older </w:t>
      </w:r>
      <w:proofErr w:type="gramStart"/>
      <w:r>
        <w:t>people</w:t>
      </w:r>
      <w:proofErr w:type="gramEnd"/>
      <w:r>
        <w:t xml:space="preserve"> </w:t>
      </w:r>
      <w:r w:rsidR="0050356B">
        <w:t xml:space="preserve">and others </w:t>
      </w:r>
      <w:r w:rsidR="007839F5">
        <w:t xml:space="preserve">who need </w:t>
      </w:r>
      <w:r w:rsidR="0078203A">
        <w:t xml:space="preserve">to use personal protective equipment </w:t>
      </w:r>
      <w:r>
        <w:t>are supported to correctly use personal protective equipment.</w:t>
      </w:r>
    </w:p>
    <w:p w14:paraId="7DF4B861" w14:textId="77777777" w:rsidR="0065187D" w:rsidRPr="00137205" w:rsidRDefault="0065187D" w:rsidP="002D5226">
      <w:pPr>
        <w:pStyle w:val="NoteHeading"/>
      </w:pPr>
      <w:r w:rsidRPr="0054231D">
        <w:t>Notes</w:t>
      </w:r>
      <w:r w:rsidRPr="00137205">
        <w:t xml:space="preserve">: </w:t>
      </w:r>
    </w:p>
    <w:p w14:paraId="30526410" w14:textId="454C34D5" w:rsidR="0065187D" w:rsidRPr="00137205" w:rsidRDefault="0065187D">
      <w:pPr>
        <w:pStyle w:val="BodyText"/>
      </w:pPr>
      <w:r w:rsidRPr="00137205">
        <w:t>Some baseline requirements re</w:t>
      </w:r>
      <w:r w:rsidR="003B599E">
        <w:t>garding</w:t>
      </w:r>
      <w:r w:rsidRPr="00137205">
        <w:t xml:space="preserve"> infection prevention and </w:t>
      </w:r>
      <w:r w:rsidRPr="002D5226">
        <w:t>control</w:t>
      </w:r>
      <w:r w:rsidRPr="00137205">
        <w:t xml:space="preserve"> are included in </w:t>
      </w:r>
      <w:r w:rsidR="00C72F11">
        <w:t>other</w:t>
      </w:r>
      <w:r w:rsidR="00C72F11" w:rsidRPr="00137205">
        <w:t xml:space="preserve"> </w:t>
      </w:r>
      <w:r w:rsidRPr="00137205">
        <w:t xml:space="preserve">standards to ensure all providers adopt appropriate precautions, noting that Standard 5 sets out additional expectations relevant to the delivery of clinical care. </w:t>
      </w:r>
    </w:p>
    <w:p w14:paraId="63D59958" w14:textId="31E6CD89" w:rsidR="00AB4E09" w:rsidRDefault="0065187D">
      <w:pPr>
        <w:spacing w:before="0" w:after="0" w:line="240" w:lineRule="auto"/>
      </w:pPr>
      <w:r>
        <w:br w:type="page"/>
      </w:r>
    </w:p>
    <w:p w14:paraId="2B3C7BBD" w14:textId="288C80D2" w:rsidR="00FD53CF" w:rsidRDefault="00FD53CF" w:rsidP="00FD53CF">
      <w:pPr>
        <w:pStyle w:val="Heading1"/>
      </w:pPr>
      <w:bookmarkStart w:id="61" w:name="_Standard_6:_Food"/>
      <w:bookmarkStart w:id="62" w:name="_Toc123636227"/>
      <w:bookmarkStart w:id="63" w:name="_Toc124767657"/>
      <w:bookmarkStart w:id="64" w:name="_Toc132186268"/>
      <w:bookmarkEnd w:id="61"/>
      <w:r>
        <w:t>Standard 5: Clinical Care</w:t>
      </w:r>
      <w:bookmarkEnd w:id="62"/>
      <w:bookmarkEnd w:id="63"/>
      <w:bookmarkEnd w:id="64"/>
    </w:p>
    <w:p w14:paraId="4A63BB48" w14:textId="77777777" w:rsidR="00FD53CF" w:rsidRDefault="00FD53CF" w:rsidP="00FD53CF">
      <w:pPr>
        <w:pStyle w:val="mpcNormal"/>
        <w:keepNext/>
        <w:jc w:val="center"/>
        <w:rPr>
          <w:noProof/>
        </w:rPr>
      </w:pPr>
    </w:p>
    <w:p w14:paraId="6F1486C8" w14:textId="4B901D79" w:rsidR="00FD53CF" w:rsidRDefault="00FD53CF" w:rsidP="00FD53CF">
      <w:pPr>
        <w:pStyle w:val="mpcNormal"/>
        <w:keepNext/>
        <w:jc w:val="center"/>
        <w:rPr>
          <w:noProof/>
        </w:rPr>
      </w:pPr>
      <w:r w:rsidRPr="00086656">
        <w:rPr>
          <w:noProof/>
        </w:rPr>
        <w:drawing>
          <wp:inline distT="0" distB="0" distL="0" distR="0" wp14:anchorId="13F6FA2B" wp14:editId="04E7F1B5">
            <wp:extent cx="2581785" cy="2578948"/>
            <wp:effectExtent l="0" t="0" r="9525" b="0"/>
            <wp:docPr id="15" name="Picture 14" descr="Standard 5 photograph of an older person exercising with service provider. Photo includes a consumer statement which says &quot;I get the right clinical care for me&quot;.">
              <a:extLst xmlns:a="http://schemas.openxmlformats.org/drawingml/2006/main">
                <a:ext uri="{FF2B5EF4-FFF2-40B4-BE49-F238E27FC236}">
                  <a16:creationId xmlns:a16="http://schemas.microsoft.com/office/drawing/2014/main" id="{8BE0B43B-C213-4123-AF01-0139478E28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Standard 5 photograph of an older person exercising with service provider. Photo includes a consumer statement which says &quot;I get the right clinical care for me&quot;.">
                      <a:extLst>
                        <a:ext uri="{FF2B5EF4-FFF2-40B4-BE49-F238E27FC236}">
                          <a16:creationId xmlns:a16="http://schemas.microsoft.com/office/drawing/2014/main" id="{8BE0B43B-C213-4123-AF01-0139478E289E}"/>
                        </a:ext>
                      </a:extLst>
                    </pic:cNvPr>
                    <pic:cNvPicPr>
                      <a:picLocks noChangeAspect="1"/>
                    </pic:cNvPicPr>
                  </pic:nvPicPr>
                  <pic:blipFill>
                    <a:blip r:embed="rId25"/>
                    <a:stretch>
                      <a:fillRect/>
                    </a:stretch>
                  </pic:blipFill>
                  <pic:spPr>
                    <a:xfrm>
                      <a:off x="0" y="0"/>
                      <a:ext cx="2581785" cy="2578948"/>
                    </a:xfrm>
                    <a:prstGeom prst="rect">
                      <a:avLst/>
                    </a:prstGeom>
                  </pic:spPr>
                </pic:pic>
              </a:graphicData>
            </a:graphic>
          </wp:inline>
        </w:drawing>
      </w:r>
      <w:r>
        <w:rPr>
          <w:noProof/>
        </w:rPr>
        <w:tab/>
      </w:r>
      <w:r w:rsidRPr="00086656">
        <w:rPr>
          <w:noProof/>
        </w:rPr>
        <w:drawing>
          <wp:inline distT="0" distB="0" distL="0" distR="0" wp14:anchorId="51305511" wp14:editId="463C3C60">
            <wp:extent cx="2580909" cy="2588695"/>
            <wp:effectExtent l="0" t="0" r="0" b="2540"/>
            <wp:docPr id="9" name="Picture 14" descr="Standard 5 photograph of an older person being bandaged by service provider. Photo includes a provider statement which says &quot;I understand the clinical needs of the person I'm caring for&quot;.">
              <a:extLst xmlns:a="http://schemas.openxmlformats.org/drawingml/2006/main">
                <a:ext uri="{FF2B5EF4-FFF2-40B4-BE49-F238E27FC236}">
                  <a16:creationId xmlns:a16="http://schemas.microsoft.com/office/drawing/2014/main" id="{1E63726C-E425-40AA-8ABB-0377A4FC71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4" descr="Standard 5 photograph of an older person being bandaged by service provider. Photo includes a provider statement which says &quot;I understand the clinical needs of the person I'm caring for&quot;.">
                      <a:extLst>
                        <a:ext uri="{FF2B5EF4-FFF2-40B4-BE49-F238E27FC236}">
                          <a16:creationId xmlns:a16="http://schemas.microsoft.com/office/drawing/2014/main" id="{1E63726C-E425-40AA-8ABB-0377A4FC71EA}"/>
                        </a:ext>
                      </a:extLst>
                    </pic:cNvPr>
                    <pic:cNvPicPr>
                      <a:picLocks noChangeAspect="1"/>
                    </pic:cNvPicPr>
                  </pic:nvPicPr>
                  <pic:blipFill>
                    <a:blip r:embed="rId26"/>
                    <a:stretch>
                      <a:fillRect/>
                    </a:stretch>
                  </pic:blipFill>
                  <pic:spPr>
                    <a:xfrm>
                      <a:off x="0" y="0"/>
                      <a:ext cx="2580909" cy="2588695"/>
                    </a:xfrm>
                    <a:prstGeom prst="rect">
                      <a:avLst/>
                    </a:prstGeom>
                    <a:ln w="228600" cap="sq" cmpd="thickThin">
                      <a:noFill/>
                      <a:prstDash val="solid"/>
                      <a:miter lim="800000"/>
                    </a:ln>
                    <a:effectLst>
                      <a:innerShdw blurRad="76200">
                        <a:srgbClr val="000000"/>
                      </a:innerShdw>
                    </a:effectLst>
                  </pic:spPr>
                </pic:pic>
              </a:graphicData>
            </a:graphic>
          </wp:inline>
        </w:drawing>
      </w:r>
    </w:p>
    <w:p w14:paraId="01838765" w14:textId="70C4C227" w:rsidR="00FD53CF" w:rsidRPr="00137205" w:rsidRDefault="00FD53CF" w:rsidP="00FD53CF">
      <w:pPr>
        <w:pStyle w:val="Heading2"/>
      </w:pPr>
      <w:bookmarkStart w:id="65" w:name="_Toc123636228"/>
      <w:bookmarkStart w:id="66" w:name="_Toc124767658"/>
      <w:bookmarkStart w:id="67" w:name="_Toc132186269"/>
      <w:r w:rsidRPr="00137205">
        <w:t>Intent of Standard 5</w:t>
      </w:r>
      <w:bookmarkEnd w:id="65"/>
      <w:bookmarkEnd w:id="66"/>
      <w:bookmarkEnd w:id="67"/>
    </w:p>
    <w:p w14:paraId="2DEDCDFD" w14:textId="36E9E9E2" w:rsidR="00FD53CF" w:rsidRPr="00723BA0" w:rsidRDefault="00FD53CF" w:rsidP="00FD53CF">
      <w:pPr>
        <w:rPr>
          <w:i/>
          <w:iCs/>
        </w:rPr>
      </w:pPr>
      <w:r w:rsidRPr="00723BA0">
        <w:rPr>
          <w:i/>
          <w:iCs/>
        </w:rPr>
        <w:t xml:space="preserve">The Clinical Care Standard describes the responsibilities of providers to deliver </w:t>
      </w:r>
      <w:r w:rsidR="002D4827">
        <w:rPr>
          <w:i/>
          <w:iCs/>
        </w:rPr>
        <w:t xml:space="preserve">safe and </w:t>
      </w:r>
      <w:r w:rsidRPr="00723BA0">
        <w:rPr>
          <w:i/>
          <w:iCs/>
        </w:rPr>
        <w:t xml:space="preserve">quality clinical care to older people. The governing body has overall </w:t>
      </w:r>
      <w:r>
        <w:rPr>
          <w:i/>
          <w:iCs/>
        </w:rPr>
        <w:t>r</w:t>
      </w:r>
      <w:r w:rsidRPr="00723BA0">
        <w:rPr>
          <w:i/>
          <w:iCs/>
        </w:rPr>
        <w:t>esponsibility to ensure a clinical governance framework is implemented and to monitor its effectiveness. Providers operationalise the clinical governance framework and report on its performance.</w:t>
      </w:r>
    </w:p>
    <w:p w14:paraId="17042168" w14:textId="391DABFB" w:rsidR="00FD53CF" w:rsidRDefault="00FD53CF" w:rsidP="00FD53CF">
      <w:pPr>
        <w:rPr>
          <w:i/>
          <w:iCs/>
        </w:rPr>
      </w:pPr>
      <w:r w:rsidRPr="27C37FDD">
        <w:rPr>
          <w:i/>
          <w:iCs/>
        </w:rPr>
        <w:t xml:space="preserve">Many older people who require clinical care </w:t>
      </w:r>
      <w:r>
        <w:rPr>
          <w:i/>
          <w:iCs/>
        </w:rPr>
        <w:t>have</w:t>
      </w:r>
      <w:r w:rsidRPr="27C37FDD">
        <w:rPr>
          <w:i/>
          <w:iCs/>
        </w:rPr>
        <w:t xml:space="preserve"> multiple chronic co-morbidities and complex care needs. These people may be experiencing sickness, frailty, disability, cognitive impairment or be nearing the end of their life.</w:t>
      </w:r>
      <w:r w:rsidR="005C374F">
        <w:rPr>
          <w:i/>
          <w:iCs/>
        </w:rPr>
        <w:t xml:space="preserve"> Access to a range of health professionals is crucial to address these complex needs. </w:t>
      </w:r>
      <w:r>
        <w:rPr>
          <w:i/>
          <w:iCs/>
        </w:rPr>
        <w:t xml:space="preserve">Good clinical care can optimise an older person’s </w:t>
      </w:r>
      <w:r w:rsidR="00547546">
        <w:rPr>
          <w:i/>
          <w:iCs/>
        </w:rPr>
        <w:t>quality of life</w:t>
      </w:r>
      <w:r w:rsidR="00313658" w:rsidRPr="00313658">
        <w:rPr>
          <w:i/>
          <w:iCs/>
        </w:rPr>
        <w:t>, reablement and maintenance of function</w:t>
      </w:r>
      <w:r>
        <w:rPr>
          <w:i/>
          <w:iCs/>
        </w:rPr>
        <w:t>. Improved health and wellbeing</w:t>
      </w:r>
      <w:r w:rsidRPr="00660100">
        <w:rPr>
          <w:i/>
          <w:iCs/>
        </w:rPr>
        <w:t xml:space="preserve"> </w:t>
      </w:r>
      <w:proofErr w:type="gramStart"/>
      <w:r>
        <w:rPr>
          <w:i/>
          <w:iCs/>
        </w:rPr>
        <w:t>supports</w:t>
      </w:r>
      <w:proofErr w:type="gramEnd"/>
      <w:r>
        <w:rPr>
          <w:i/>
          <w:iCs/>
        </w:rPr>
        <w:t xml:space="preserve"> continued participation in activities that are enjoyable and give life meaning. </w:t>
      </w:r>
    </w:p>
    <w:p w14:paraId="14823E21" w14:textId="5F365CA3" w:rsidR="00FD53CF" w:rsidRPr="00723BA0" w:rsidRDefault="00FD53CF" w:rsidP="00FD53CF">
      <w:pPr>
        <w:rPr>
          <w:i/>
          <w:iCs/>
        </w:rPr>
      </w:pPr>
      <w:r w:rsidRPr="27C37FDD">
        <w:rPr>
          <w:i/>
          <w:iCs/>
        </w:rPr>
        <w:t>At all times, the clinical care provided should be person-centred</w:t>
      </w:r>
      <w:r>
        <w:rPr>
          <w:i/>
          <w:iCs/>
        </w:rPr>
        <w:t>.</w:t>
      </w:r>
      <w:r w:rsidRPr="27C37FDD">
        <w:rPr>
          <w:i/>
          <w:iCs/>
        </w:rPr>
        <w:t xml:space="preserve"> </w:t>
      </w:r>
      <w:r>
        <w:rPr>
          <w:i/>
          <w:iCs/>
        </w:rPr>
        <w:t>It should be</w:t>
      </w:r>
      <w:r w:rsidRPr="27C37FDD">
        <w:rPr>
          <w:i/>
          <w:iCs/>
        </w:rPr>
        <w:t xml:space="preserve"> planned and delivered in partnership with the older person</w:t>
      </w:r>
      <w:r>
        <w:rPr>
          <w:i/>
          <w:iCs/>
        </w:rPr>
        <w:t>, involving</w:t>
      </w:r>
      <w:r w:rsidR="00043D08">
        <w:rPr>
          <w:i/>
          <w:iCs/>
        </w:rPr>
        <w:t xml:space="preserve"> family,</w:t>
      </w:r>
      <w:r>
        <w:rPr>
          <w:i/>
          <w:iCs/>
        </w:rPr>
        <w:t xml:space="preserve"> </w:t>
      </w:r>
      <w:proofErr w:type="gramStart"/>
      <w:r>
        <w:rPr>
          <w:i/>
          <w:iCs/>
        </w:rPr>
        <w:t>carers</w:t>
      </w:r>
      <w:proofErr w:type="gramEnd"/>
      <w:r>
        <w:rPr>
          <w:i/>
          <w:iCs/>
        </w:rPr>
        <w:t xml:space="preserve"> and others in line with the older person’s needs and preferences</w:t>
      </w:r>
      <w:r w:rsidRPr="27C37FDD">
        <w:rPr>
          <w:i/>
          <w:iCs/>
        </w:rPr>
        <w:t xml:space="preserve">. Delivering safe, quality </w:t>
      </w:r>
      <w:r>
        <w:rPr>
          <w:i/>
          <w:iCs/>
        </w:rPr>
        <w:t xml:space="preserve">clinical </w:t>
      </w:r>
      <w:r w:rsidRPr="27C37FDD">
        <w:rPr>
          <w:i/>
          <w:iCs/>
        </w:rPr>
        <w:t xml:space="preserve">care requires a </w:t>
      </w:r>
      <w:r>
        <w:rPr>
          <w:i/>
          <w:iCs/>
        </w:rPr>
        <w:t xml:space="preserve">multidisciplinary approach with a </w:t>
      </w:r>
      <w:r w:rsidRPr="27C37FDD">
        <w:rPr>
          <w:i/>
          <w:iCs/>
        </w:rPr>
        <w:t>skilled</w:t>
      </w:r>
      <w:r>
        <w:rPr>
          <w:i/>
          <w:iCs/>
        </w:rPr>
        <w:t xml:space="preserve"> </w:t>
      </w:r>
      <w:r w:rsidRPr="27C37FDD">
        <w:rPr>
          <w:i/>
          <w:iCs/>
        </w:rPr>
        <w:t>workforce</w:t>
      </w:r>
      <w:r>
        <w:rPr>
          <w:i/>
          <w:iCs/>
        </w:rPr>
        <w:t xml:space="preserve"> with clear accountabilities</w:t>
      </w:r>
      <w:r w:rsidRPr="27C37FDD">
        <w:rPr>
          <w:i/>
          <w:iCs/>
        </w:rPr>
        <w:t xml:space="preserve"> that are supported to deliver </w:t>
      </w:r>
      <w:r w:rsidR="00BF1E88">
        <w:rPr>
          <w:i/>
          <w:iCs/>
        </w:rPr>
        <w:t xml:space="preserve">contemporary, </w:t>
      </w:r>
      <w:r w:rsidR="00BF1E88" w:rsidRPr="27C37FDD">
        <w:rPr>
          <w:i/>
          <w:iCs/>
        </w:rPr>
        <w:t>evidence</w:t>
      </w:r>
      <w:r w:rsidR="00BF1E88">
        <w:rPr>
          <w:i/>
          <w:iCs/>
        </w:rPr>
        <w:t>-</w:t>
      </w:r>
      <w:r w:rsidRPr="27C37FDD">
        <w:rPr>
          <w:i/>
          <w:iCs/>
        </w:rPr>
        <w:t xml:space="preserve">based care. </w:t>
      </w:r>
      <w:r w:rsidR="005C374F" w:rsidRPr="00231D80">
        <w:rPr>
          <w:rStyle w:val="normaltextrun"/>
          <w:rFonts w:cs="Helvetica"/>
          <w:i/>
          <w:iCs/>
          <w:shd w:val="clear" w:color="auto" w:fill="FFFFFF"/>
        </w:rPr>
        <w:t>Allied health professionals have distinct roles in</w:t>
      </w:r>
      <w:r w:rsidR="005C374F">
        <w:rPr>
          <w:rStyle w:val="normaltextrun"/>
          <w:rFonts w:cs="Helvetica"/>
          <w:i/>
          <w:iCs/>
          <w:shd w:val="clear" w:color="auto" w:fill="FFFFFF"/>
        </w:rPr>
        <w:t xml:space="preserve"> </w:t>
      </w:r>
      <w:r w:rsidR="005C374F" w:rsidRPr="00231D80">
        <w:rPr>
          <w:rStyle w:val="normaltextrun"/>
          <w:rFonts w:cs="Helvetica"/>
          <w:i/>
          <w:iCs/>
          <w:shd w:val="clear" w:color="auto" w:fill="FFFFFF"/>
        </w:rPr>
        <w:t>reablement</w:t>
      </w:r>
      <w:r w:rsidR="005C374F">
        <w:rPr>
          <w:rStyle w:val="normaltextrun"/>
          <w:rFonts w:cs="Helvetica"/>
          <w:i/>
          <w:iCs/>
          <w:shd w:val="clear" w:color="auto" w:fill="FFFFFF"/>
        </w:rPr>
        <w:t xml:space="preserve"> and </w:t>
      </w:r>
      <w:r w:rsidR="005C374F" w:rsidRPr="00231D80">
        <w:rPr>
          <w:rStyle w:val="normaltextrun"/>
          <w:rFonts w:cs="Helvetica"/>
          <w:i/>
          <w:iCs/>
          <w:shd w:val="clear" w:color="auto" w:fill="FFFFFF"/>
        </w:rPr>
        <w:t>maintenance of an older person’s functional capabilities</w:t>
      </w:r>
      <w:r w:rsidR="005C374F">
        <w:rPr>
          <w:rStyle w:val="normaltextrun"/>
          <w:rFonts w:cs="Helvetica"/>
          <w:i/>
          <w:iCs/>
          <w:shd w:val="clear" w:color="auto" w:fill="FFFFFF"/>
        </w:rPr>
        <w:t>.</w:t>
      </w:r>
    </w:p>
    <w:p w14:paraId="639641AE" w14:textId="77777777" w:rsidR="00FD53CF" w:rsidRPr="00231D80" w:rsidRDefault="00FD53CF" w:rsidP="00FD53CF">
      <w:pPr>
        <w:rPr>
          <w:i/>
          <w:iCs/>
        </w:rPr>
      </w:pPr>
      <w:r w:rsidRPr="00231D80">
        <w:rPr>
          <w:i/>
          <w:iCs/>
        </w:rPr>
        <w:t xml:space="preserve">Effective implementation of Standard 5 is reliant on the systems and processes from Standards 1–7. </w:t>
      </w:r>
      <w:r w:rsidRPr="00231D80">
        <w:rPr>
          <w:rStyle w:val="normaltextrun"/>
          <w:rFonts w:cs="Helvetica"/>
          <w:i/>
          <w:iCs/>
          <w:shd w:val="clear" w:color="auto" w:fill="FFFFFF"/>
        </w:rPr>
        <w:t xml:space="preserve">Standard 5 does not seek to replicate the base expectation of understanding the person in </w:t>
      </w:r>
      <w:r>
        <w:rPr>
          <w:rStyle w:val="normaltextrun"/>
          <w:rFonts w:cs="Helvetica"/>
          <w:i/>
          <w:iCs/>
          <w:shd w:val="clear" w:color="auto" w:fill="FFFFFF"/>
        </w:rPr>
        <w:t>S</w:t>
      </w:r>
      <w:r w:rsidRPr="00231D80">
        <w:rPr>
          <w:rStyle w:val="normaltextrun"/>
          <w:rFonts w:cs="Helvetica"/>
          <w:i/>
          <w:iCs/>
          <w:shd w:val="clear" w:color="auto" w:fill="FFFFFF"/>
        </w:rPr>
        <w:t xml:space="preserve">tandard 1 or the base planning, </w:t>
      </w:r>
      <w:proofErr w:type="gramStart"/>
      <w:r w:rsidRPr="00231D80">
        <w:rPr>
          <w:rStyle w:val="normaltextrun"/>
          <w:rFonts w:cs="Helvetica"/>
          <w:i/>
          <w:iCs/>
          <w:shd w:val="clear" w:color="auto" w:fill="FFFFFF"/>
        </w:rPr>
        <w:t>assessment</w:t>
      </w:r>
      <w:proofErr w:type="gramEnd"/>
      <w:r w:rsidRPr="00231D80">
        <w:rPr>
          <w:rStyle w:val="normaltextrun"/>
          <w:rFonts w:cs="Helvetica"/>
          <w:i/>
          <w:iCs/>
          <w:shd w:val="clear" w:color="auto" w:fill="FFFFFF"/>
        </w:rPr>
        <w:t xml:space="preserve"> and delivery expectation of </w:t>
      </w:r>
      <w:r>
        <w:rPr>
          <w:rStyle w:val="normaltextrun"/>
          <w:rFonts w:cs="Helvetica"/>
          <w:i/>
          <w:iCs/>
          <w:shd w:val="clear" w:color="auto" w:fill="FFFFFF"/>
        </w:rPr>
        <w:t>S</w:t>
      </w:r>
      <w:r w:rsidRPr="00231D80">
        <w:rPr>
          <w:rStyle w:val="normaltextrun"/>
          <w:rFonts w:cs="Helvetica"/>
          <w:i/>
          <w:iCs/>
          <w:shd w:val="clear" w:color="auto" w:fill="FFFFFF"/>
        </w:rPr>
        <w:t xml:space="preserve">tandard 3 as an example. These systems and processes establish a baseline expectation which supports the delivery of person-centred and safe clinical care, ensuring </w:t>
      </w:r>
      <w:r w:rsidRPr="00231D80">
        <w:rPr>
          <w:i/>
          <w:iCs/>
        </w:rPr>
        <w:t>that risks of harm to older people from clinical care are minimised and support continuous quality improvement.</w:t>
      </w:r>
    </w:p>
    <w:p w14:paraId="16628F8F" w14:textId="311D905C" w:rsidR="00FD53CF" w:rsidRDefault="00FD53CF" w:rsidP="00FD53CF">
      <w:pPr>
        <w:pStyle w:val="mpcbullets1"/>
        <w:numPr>
          <w:ilvl w:val="0"/>
          <w:numId w:val="0"/>
        </w:numPr>
        <w:ind w:left="360" w:hanging="360"/>
      </w:pPr>
      <w:r>
        <w:rPr>
          <w:noProof/>
        </w:rPr>
        <mc:AlternateContent>
          <mc:Choice Requires="wps">
            <w:drawing>
              <wp:inline distT="0" distB="0" distL="0" distR="0" wp14:anchorId="0FE5087E" wp14:editId="6083868A">
                <wp:extent cx="5657850" cy="0"/>
                <wp:effectExtent l="12700" t="12700" r="31750" b="25400"/>
                <wp:docPr id="28" name="Straight Connector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DF31569" id="Straight Connector 28"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" strokeweight="2.75pt">
                <v:stroke endcap="round"/>
                <w10:anchorlock/>
              </v:line>
            </w:pict>
          </mc:Fallback>
        </mc:AlternateContent>
      </w:r>
    </w:p>
    <w:p w14:paraId="5E2A2CED" w14:textId="2993EE73" w:rsidR="00FD53CF" w:rsidRPr="00723BA0" w:rsidRDefault="00FD53CF" w:rsidP="00FD53CF">
      <w:pPr>
        <w:pStyle w:val="Heading2"/>
        <w:spacing w:before="280"/>
      </w:pPr>
      <w:bookmarkStart w:id="68" w:name="_Toc123636229"/>
      <w:bookmarkStart w:id="69" w:name="_Toc124767659"/>
      <w:bookmarkStart w:id="70" w:name="_Toc132186270"/>
      <w:r w:rsidRPr="00C03E58">
        <w:t>Standard 5</w:t>
      </w:r>
      <w:r>
        <w:t xml:space="preserve"> expectation statement for older people</w:t>
      </w:r>
      <w:r w:rsidRPr="00C03E58">
        <w:t>:</w:t>
      </w:r>
      <w:bookmarkEnd w:id="68"/>
      <w:bookmarkEnd w:id="69"/>
      <w:bookmarkEnd w:id="70"/>
    </w:p>
    <w:p w14:paraId="130A60FC" w14:textId="06C793ED" w:rsidR="00FD53CF" w:rsidRDefault="00FD53CF" w:rsidP="00FD53CF">
      <w:pPr>
        <w:pStyle w:val="NoSpacing"/>
      </w:pPr>
      <w:r w:rsidRPr="2300DE13">
        <w:t xml:space="preserve">I receive </w:t>
      </w:r>
      <w:r>
        <w:t>evidence</w:t>
      </w:r>
      <w:r w:rsidR="00954C3E">
        <w:t xml:space="preserve"> </w:t>
      </w:r>
      <w:r>
        <w:t xml:space="preserve">based, </w:t>
      </w:r>
      <w:r w:rsidRPr="2300DE13">
        <w:t>safe, effective, and person-centred clinical care</w:t>
      </w:r>
      <w:r>
        <w:t xml:space="preserve"> by qualified health professionals and </w:t>
      </w:r>
      <w:r w:rsidRPr="006448D5">
        <w:t>competent workers</w:t>
      </w:r>
      <w:r>
        <w:t xml:space="preserve"> that</w:t>
      </w:r>
      <w:r w:rsidRPr="2300DE13">
        <w:t xml:space="preserve"> meets</w:t>
      </w:r>
      <w:r>
        <w:t xml:space="preserve"> </w:t>
      </w:r>
      <w:r w:rsidRPr="2300DE13">
        <w:t xml:space="preserve">my </w:t>
      </w:r>
      <w:r>
        <w:t xml:space="preserve">changing clinical </w:t>
      </w:r>
      <w:r w:rsidRPr="2300DE13">
        <w:t>needs</w:t>
      </w:r>
      <w:r>
        <w:t xml:space="preserve"> and is in line with my goals and preferences</w:t>
      </w:r>
      <w:r w:rsidRPr="2300DE13">
        <w:t xml:space="preserve">. </w:t>
      </w:r>
    </w:p>
    <w:p w14:paraId="103751B5" w14:textId="3EE892FE" w:rsidR="00FD53CF" w:rsidRPr="006412A6" w:rsidRDefault="00FD53CF" w:rsidP="00FD53CF">
      <w:pPr>
        <w:pStyle w:val="Heading2"/>
      </w:pPr>
      <w:bookmarkStart w:id="71" w:name="_Toc123636230"/>
      <w:bookmarkStart w:id="72" w:name="_Toc124767660"/>
      <w:bookmarkStart w:id="73" w:name="_Toc132186271"/>
      <w:r>
        <w:t xml:space="preserve">Outcome 5.1: </w:t>
      </w:r>
      <w:r w:rsidRPr="00E57369">
        <w:t>Clinical governance</w:t>
      </w:r>
      <w:bookmarkEnd w:id="71"/>
      <w:bookmarkEnd w:id="72"/>
      <w:bookmarkEnd w:id="73"/>
    </w:p>
    <w:p w14:paraId="35463C09" w14:textId="77777777" w:rsidR="00FD53CF" w:rsidRDefault="00FD53CF" w:rsidP="00FD53CF">
      <w:pPr>
        <w:pStyle w:val="Heading3"/>
      </w:pPr>
      <w:r w:rsidRPr="009E214C">
        <w:t>Outcome statement:</w:t>
      </w:r>
    </w:p>
    <w:p w14:paraId="6279F059" w14:textId="025C7138" w:rsidR="00FD53CF" w:rsidRPr="00A62F31" w:rsidRDefault="00FD53CF" w:rsidP="00FD53CF">
      <w:pPr>
        <w:rPr>
          <w:rFonts w:cs="Times New Roman (Body CS)"/>
          <w:spacing w:val="-4"/>
        </w:rPr>
      </w:pPr>
      <w:r w:rsidRPr="00A62F31">
        <w:rPr>
          <w:rFonts w:cs="Times New Roman (Body CS)"/>
          <w:spacing w:val="-4"/>
        </w:rPr>
        <w:t>The governing body meets its duty of care to older people and continuously improves the safety and quality of the provider’s clinical care. The provider integrates clinical governance into corporate governance to actively manage and improve the safety and quality of clinical care</w:t>
      </w:r>
      <w:r>
        <w:rPr>
          <w:rFonts w:cs="Times New Roman (Body CS)"/>
          <w:spacing w:val="-4"/>
        </w:rPr>
        <w:t xml:space="preserve"> for older people.</w:t>
      </w:r>
    </w:p>
    <w:p w14:paraId="7B066051" w14:textId="77777777" w:rsidR="00FD53CF" w:rsidRPr="009E214C" w:rsidRDefault="00FD53CF" w:rsidP="00FD53CF">
      <w:pPr>
        <w:pStyle w:val="Heading3"/>
      </w:pPr>
      <w:r w:rsidRPr="009E214C">
        <w:t>Actions:</w:t>
      </w:r>
    </w:p>
    <w:p w14:paraId="3EAA0966" w14:textId="77777777" w:rsidR="00FD53CF" w:rsidRPr="008C05E0" w:rsidRDefault="00FD53CF" w:rsidP="00FD53CF">
      <w:pPr>
        <w:pStyle w:val="ListParagraph"/>
        <w:numPr>
          <w:ilvl w:val="0"/>
          <w:numId w:val="28"/>
        </w:numPr>
        <w:spacing w:line="280" w:lineRule="atLeast"/>
        <w:rPr>
          <w:b/>
          <w:bCs/>
        </w:rPr>
      </w:pPr>
      <w:r>
        <w:t>The governing body:</w:t>
      </w:r>
    </w:p>
    <w:p w14:paraId="1C375F34" w14:textId="15569604" w:rsidR="00FD53CF" w:rsidRPr="008C05E0" w:rsidRDefault="00FD53CF" w:rsidP="00FD53CF">
      <w:pPr>
        <w:pStyle w:val="ListParagraph"/>
        <w:numPr>
          <w:ilvl w:val="1"/>
          <w:numId w:val="28"/>
        </w:numPr>
        <w:spacing w:line="280" w:lineRule="atLeast"/>
        <w:ind w:left="1248"/>
        <w:rPr>
          <w:b/>
          <w:bCs/>
        </w:rPr>
      </w:pPr>
      <w:r w:rsidRPr="009E214C">
        <w:t xml:space="preserve">sets priorities and strategic directions for </w:t>
      </w:r>
      <w:r w:rsidR="002D4827">
        <w:t xml:space="preserve">safe and </w:t>
      </w:r>
      <w:r w:rsidRPr="009E214C">
        <w:t xml:space="preserve">quality clinical care and ensures that these are communicated to workers and </w:t>
      </w:r>
      <w:r>
        <w:t xml:space="preserve">older people  </w:t>
      </w:r>
    </w:p>
    <w:p w14:paraId="134C1CDE" w14:textId="77777777" w:rsidR="00FD53CF" w:rsidRPr="008C05E0" w:rsidRDefault="00FD53CF" w:rsidP="00FD53CF">
      <w:pPr>
        <w:pStyle w:val="ListParagraph"/>
        <w:numPr>
          <w:ilvl w:val="1"/>
          <w:numId w:val="28"/>
        </w:numPr>
        <w:spacing w:line="280" w:lineRule="atLeast"/>
        <w:ind w:left="1248"/>
        <w:rPr>
          <w:b/>
          <w:bCs/>
        </w:rPr>
      </w:pPr>
      <w:r w:rsidRPr="009E214C">
        <w:t>endorses the</w:t>
      </w:r>
      <w:r>
        <w:t xml:space="preserve"> </w:t>
      </w:r>
      <w:r w:rsidRPr="009E214C">
        <w:t>clinical governance framework</w:t>
      </w:r>
    </w:p>
    <w:p w14:paraId="69FC355B" w14:textId="77777777" w:rsidR="00FD53CF" w:rsidRPr="008C05E0" w:rsidRDefault="00FD53CF" w:rsidP="00FD53CF">
      <w:pPr>
        <w:pStyle w:val="ListParagraph"/>
        <w:numPr>
          <w:ilvl w:val="1"/>
          <w:numId w:val="28"/>
        </w:numPr>
        <w:spacing w:line="280" w:lineRule="atLeast"/>
        <w:ind w:left="1248"/>
        <w:rPr>
          <w:b/>
          <w:bCs/>
        </w:rPr>
      </w:pPr>
      <w:r w:rsidRPr="009E214C">
        <w:t xml:space="preserve">monitors the safety and quality of clinical </w:t>
      </w:r>
      <w:r>
        <w:t xml:space="preserve">systems and </w:t>
      </w:r>
      <w:r w:rsidRPr="009E214C">
        <w:t>performance</w:t>
      </w:r>
      <w:r>
        <w:t>.</w:t>
      </w:r>
      <w:r w:rsidRPr="009E214C">
        <w:t xml:space="preserve"> </w:t>
      </w:r>
    </w:p>
    <w:p w14:paraId="0B97D38E" w14:textId="77777777" w:rsidR="00FD53CF" w:rsidRDefault="00FD53CF" w:rsidP="00FD53CF">
      <w:pPr>
        <w:pStyle w:val="ListParagraph"/>
        <w:numPr>
          <w:ilvl w:val="0"/>
          <w:numId w:val="28"/>
        </w:numPr>
        <w:spacing w:line="280" w:lineRule="atLeast"/>
      </w:pPr>
      <w:r w:rsidRPr="008C05E0">
        <w:rPr>
          <w:lang w:val="en-GB"/>
        </w:rPr>
        <w:t>The</w:t>
      </w:r>
      <w:r w:rsidRPr="009E214C">
        <w:t xml:space="preserve"> provider implements </w:t>
      </w:r>
      <w:r>
        <w:t>the</w:t>
      </w:r>
      <w:r w:rsidRPr="009E214C">
        <w:t xml:space="preserve"> clinical governance framework as part of corporate governance,</w:t>
      </w:r>
      <w:r>
        <w:t xml:space="preserve"> to drive safety and quality using</w:t>
      </w:r>
      <w:r w:rsidRPr="009E214C">
        <w:t>:</w:t>
      </w:r>
    </w:p>
    <w:p w14:paraId="5A9BACDA" w14:textId="2655F8E3" w:rsidR="00FD53CF" w:rsidRDefault="00FD53CF" w:rsidP="00FD53CF">
      <w:pPr>
        <w:pStyle w:val="ListParagraph"/>
        <w:numPr>
          <w:ilvl w:val="1"/>
          <w:numId w:val="28"/>
        </w:numPr>
        <w:spacing w:line="280" w:lineRule="atLeast"/>
        <w:ind w:left="1248"/>
      </w:pPr>
      <w:r w:rsidRPr="00086BE6">
        <w:t>feedback and information on experiences of older people, famil</w:t>
      </w:r>
      <w:r w:rsidR="00043D08">
        <w:t>y</w:t>
      </w:r>
      <w:r w:rsidR="007843B7">
        <w:t xml:space="preserve">, </w:t>
      </w:r>
      <w:proofErr w:type="gramStart"/>
      <w:r w:rsidR="007843B7" w:rsidRPr="00086BE6">
        <w:t>carers</w:t>
      </w:r>
      <w:proofErr w:type="gramEnd"/>
      <w:r w:rsidRPr="00086BE6">
        <w:t xml:space="preserve"> and workers</w:t>
      </w:r>
    </w:p>
    <w:p w14:paraId="2142FEDD" w14:textId="1EB5E34D" w:rsidR="00FD53CF" w:rsidRDefault="00FD53CF" w:rsidP="00FD53CF">
      <w:pPr>
        <w:pStyle w:val="ListParagraph"/>
        <w:numPr>
          <w:ilvl w:val="1"/>
          <w:numId w:val="28"/>
        </w:numPr>
        <w:spacing w:line="280" w:lineRule="atLeast"/>
        <w:ind w:left="1248"/>
      </w:pPr>
      <w:r w:rsidRPr="009E214C">
        <w:t xml:space="preserve">analysis of clinical </w:t>
      </w:r>
      <w:r>
        <w:t>safety</w:t>
      </w:r>
      <w:r w:rsidRPr="009E214C">
        <w:t xml:space="preserve"> and quality indicator data</w:t>
      </w:r>
      <w:r>
        <w:t xml:space="preserve">, including </w:t>
      </w:r>
      <w:r w:rsidR="00EB2E52">
        <w:t xml:space="preserve">data from </w:t>
      </w:r>
      <w:r w:rsidR="00427742">
        <w:t xml:space="preserve">the </w:t>
      </w:r>
      <w:r>
        <w:t xml:space="preserve">mandatory Quality Indicator Program </w:t>
      </w:r>
    </w:p>
    <w:p w14:paraId="22382BB2" w14:textId="4B39E3CC" w:rsidR="00FD53CF" w:rsidRDefault="00FD53CF" w:rsidP="00FD53CF">
      <w:pPr>
        <w:pStyle w:val="ListParagraph"/>
        <w:numPr>
          <w:ilvl w:val="1"/>
          <w:numId w:val="28"/>
        </w:numPr>
        <w:spacing w:line="280" w:lineRule="atLeast"/>
        <w:ind w:left="1248"/>
      </w:pPr>
      <w:r w:rsidRPr="009E214C">
        <w:t>contemporary, evidence</w:t>
      </w:r>
      <w:r w:rsidR="005C374F">
        <w:t>-</w:t>
      </w:r>
      <w:r w:rsidRPr="009E214C">
        <w:t>based practice</w:t>
      </w:r>
      <w:r>
        <w:t xml:space="preserve">. </w:t>
      </w:r>
    </w:p>
    <w:p w14:paraId="3C1132E5" w14:textId="712C25AF" w:rsidR="00FD53CF" w:rsidRDefault="00FD53CF" w:rsidP="00FD53CF">
      <w:pPr>
        <w:pStyle w:val="ListParagraph"/>
        <w:numPr>
          <w:ilvl w:val="0"/>
          <w:numId w:val="28"/>
        </w:numPr>
        <w:spacing w:line="280" w:lineRule="atLeast"/>
      </w:pPr>
      <w:r>
        <w:t xml:space="preserve">The provider implements processes to ensure </w:t>
      </w:r>
      <w:r w:rsidRPr="009E214C">
        <w:t xml:space="preserve">clinical care is </w:t>
      </w:r>
      <w:r w:rsidR="00971C43">
        <w:t>culturally safe</w:t>
      </w:r>
      <w:r w:rsidR="00E94A18">
        <w:t>,</w:t>
      </w:r>
      <w:r w:rsidR="00971C43" w:rsidRPr="009E214C">
        <w:t xml:space="preserve"> </w:t>
      </w:r>
      <w:r w:rsidRPr="009E214C">
        <w:t>trauma</w:t>
      </w:r>
      <w:r>
        <w:t xml:space="preserve"> </w:t>
      </w:r>
      <w:r w:rsidRPr="009E214C">
        <w:t>aware</w:t>
      </w:r>
      <w:r>
        <w:t xml:space="preserve"> </w:t>
      </w:r>
      <w:r w:rsidR="00971C43">
        <w:t>and</w:t>
      </w:r>
      <w:r w:rsidR="00971C43" w:rsidRPr="009E214C">
        <w:t xml:space="preserve"> </w:t>
      </w:r>
      <w:r w:rsidRPr="009E214C">
        <w:t>healing</w:t>
      </w:r>
      <w:r>
        <w:t xml:space="preserve"> </w:t>
      </w:r>
      <w:r w:rsidRPr="009E214C">
        <w:t>informed</w:t>
      </w:r>
      <w:r>
        <w:t>.</w:t>
      </w:r>
    </w:p>
    <w:p w14:paraId="7ADA6057" w14:textId="77777777" w:rsidR="00FD53CF" w:rsidRPr="0046552B" w:rsidRDefault="00FD53CF" w:rsidP="00FD53CF">
      <w:pPr>
        <w:pStyle w:val="ListParagraph"/>
        <w:numPr>
          <w:ilvl w:val="0"/>
          <w:numId w:val="28"/>
        </w:numPr>
        <w:spacing w:line="280" w:lineRule="atLeast"/>
      </w:pPr>
      <w:r w:rsidRPr="009646CF">
        <w:t xml:space="preserve">The </w:t>
      </w:r>
      <w:r w:rsidRPr="000C7DF6">
        <w:t xml:space="preserve">provider </w:t>
      </w:r>
      <w:r w:rsidRPr="00E503DD">
        <w:t>implements</w:t>
      </w:r>
      <w:r w:rsidRPr="000C7DF6">
        <w:t xml:space="preserve"> processes to</w:t>
      </w:r>
      <w:r>
        <w:t xml:space="preserve"> ensure </w:t>
      </w:r>
      <w:r w:rsidRPr="009646CF">
        <w:t>workers</w:t>
      </w:r>
      <w:r>
        <w:t xml:space="preserve"> providing clinical care are qualified, </w:t>
      </w:r>
      <w:proofErr w:type="gramStart"/>
      <w:r>
        <w:t>competent</w:t>
      </w:r>
      <w:proofErr w:type="gramEnd"/>
      <w:r>
        <w:t xml:space="preserve"> and</w:t>
      </w:r>
      <w:r w:rsidRPr="009646CF">
        <w:t xml:space="preserve"> </w:t>
      </w:r>
      <w:r>
        <w:t xml:space="preserve">work </w:t>
      </w:r>
      <w:r w:rsidRPr="009646CF">
        <w:t>within their de</w:t>
      </w:r>
      <w:r>
        <w:t>fined</w:t>
      </w:r>
      <w:r w:rsidRPr="009646CF">
        <w:t xml:space="preserve"> </w:t>
      </w:r>
      <w:r w:rsidRPr="0046552B">
        <w:t>scope of practice or role</w:t>
      </w:r>
      <w:r>
        <w:t>.</w:t>
      </w:r>
    </w:p>
    <w:p w14:paraId="26AEF20D" w14:textId="77777777" w:rsidR="00FD53CF" w:rsidRPr="0046552B" w:rsidRDefault="00FD53CF" w:rsidP="00FD53CF">
      <w:pPr>
        <w:pStyle w:val="ListParagraph"/>
        <w:numPr>
          <w:ilvl w:val="0"/>
          <w:numId w:val="28"/>
        </w:numPr>
        <w:spacing w:line="280" w:lineRule="atLeast"/>
      </w:pPr>
      <w:r w:rsidRPr="0046552B">
        <w:t xml:space="preserve">The provider </w:t>
      </w:r>
      <w:r>
        <w:t xml:space="preserve">and health professionals agree on their respective roles, </w:t>
      </w:r>
      <w:proofErr w:type="gramStart"/>
      <w:r>
        <w:t>responsibilities</w:t>
      </w:r>
      <w:proofErr w:type="gramEnd"/>
      <w:r>
        <w:t xml:space="preserve"> and protocols for providing clinical care.</w:t>
      </w:r>
    </w:p>
    <w:p w14:paraId="2088ADB9" w14:textId="5CE5B14C" w:rsidR="00FD53CF" w:rsidRDefault="00FD53CF" w:rsidP="00FD53CF">
      <w:pPr>
        <w:pStyle w:val="ListParagraph"/>
        <w:numPr>
          <w:ilvl w:val="0"/>
          <w:numId w:val="28"/>
        </w:numPr>
        <w:spacing w:line="280" w:lineRule="atLeast"/>
        <w:rPr>
          <w:lang w:val="en-GB"/>
        </w:rPr>
      </w:pPr>
      <w:r w:rsidRPr="008C05E0">
        <w:rPr>
          <w:lang w:val="en-GB"/>
        </w:rPr>
        <w:t>The provider works towards implementing a digital clinical information</w:t>
      </w:r>
      <w:r>
        <w:rPr>
          <w:lang w:val="en-GB"/>
        </w:rPr>
        <w:t xml:space="preserve"> </w:t>
      </w:r>
      <w:r w:rsidRPr="008C05E0">
        <w:rPr>
          <w:lang w:val="en-GB"/>
        </w:rPr>
        <w:t>system</w:t>
      </w:r>
      <w:r w:rsidR="007E2B76">
        <w:rPr>
          <w:lang w:val="en-GB"/>
        </w:rPr>
        <w:t xml:space="preserve"> that</w:t>
      </w:r>
      <w:r w:rsidRPr="008C05E0">
        <w:rPr>
          <w:lang w:val="en-GB"/>
        </w:rPr>
        <w:t>:</w:t>
      </w:r>
    </w:p>
    <w:p w14:paraId="367D533F" w14:textId="36D2833C" w:rsidR="00FD53CF" w:rsidRPr="008C05E0" w:rsidRDefault="00EB2E52" w:rsidP="00FD53CF">
      <w:pPr>
        <w:pStyle w:val="ListParagraph"/>
        <w:numPr>
          <w:ilvl w:val="1"/>
          <w:numId w:val="28"/>
        </w:numPr>
        <w:spacing w:line="280" w:lineRule="atLeast"/>
        <w:ind w:left="1248"/>
        <w:rPr>
          <w:lang w:val="en-GB"/>
        </w:rPr>
      </w:pPr>
      <w:r>
        <w:t xml:space="preserve">integrates </w:t>
      </w:r>
      <w:r w:rsidR="00FD53CF" w:rsidRPr="00E23539">
        <w:t xml:space="preserve">clinical information into nationally agreed electronic health and aged care </w:t>
      </w:r>
      <w:r w:rsidR="00FD53CF">
        <w:t>digital records</w:t>
      </w:r>
    </w:p>
    <w:p w14:paraId="00EF64D8" w14:textId="450152FD" w:rsidR="00FD53CF" w:rsidRDefault="00FD53CF" w:rsidP="00FD53CF">
      <w:pPr>
        <w:pStyle w:val="ListParagraph"/>
        <w:numPr>
          <w:ilvl w:val="1"/>
          <w:numId w:val="28"/>
        </w:numPr>
        <w:spacing w:line="280" w:lineRule="atLeast"/>
        <w:ind w:left="1248"/>
        <w:rPr>
          <w:lang w:val="en-GB"/>
        </w:rPr>
      </w:pPr>
      <w:r w:rsidRPr="00E23539">
        <w:t>supports interoperability using national healthcare and aged care unique identifier</w:t>
      </w:r>
      <w:r>
        <w:t>s</w:t>
      </w:r>
      <w:r w:rsidRPr="008C05E0">
        <w:rPr>
          <w:lang w:val="en-GB"/>
        </w:rPr>
        <w:t xml:space="preserve"> and standard national terminology</w:t>
      </w:r>
    </w:p>
    <w:p w14:paraId="3D4204B8" w14:textId="6A0CC79C" w:rsidR="00FD53CF" w:rsidRPr="00137205" w:rsidRDefault="00FD53CF" w:rsidP="00582195">
      <w:pPr>
        <w:pStyle w:val="ListParagraph"/>
        <w:numPr>
          <w:ilvl w:val="1"/>
          <w:numId w:val="28"/>
        </w:numPr>
        <w:spacing w:line="280" w:lineRule="atLeast"/>
        <w:ind w:left="1248"/>
      </w:pPr>
      <w:r>
        <w:rPr>
          <w:lang w:val="en-GB"/>
        </w:rPr>
        <w:t xml:space="preserve">has </w:t>
      </w:r>
      <w:r w:rsidRPr="008C05E0">
        <w:rPr>
          <w:lang w:val="en-GB"/>
        </w:rPr>
        <w:t>processes for workers and others to access information in compliance with legislative requirements.</w:t>
      </w:r>
    </w:p>
    <w:p w14:paraId="6A81B845" w14:textId="77777777" w:rsidR="00FD53CF" w:rsidRPr="006412A6" w:rsidRDefault="00FD53CF" w:rsidP="00FD53CF">
      <w:pPr>
        <w:pStyle w:val="Heading2"/>
      </w:pPr>
      <w:bookmarkStart w:id="74" w:name="_Toc123636231"/>
      <w:bookmarkStart w:id="75" w:name="_Toc124767661"/>
      <w:bookmarkStart w:id="76" w:name="_Toc132186272"/>
      <w:r>
        <w:t xml:space="preserve">Outcome 5.2: Preventing and controlling </w:t>
      </w:r>
      <w:r w:rsidRPr="009E214C">
        <w:t xml:space="preserve">infections </w:t>
      </w:r>
      <w:r>
        <w:t>in clinical care</w:t>
      </w:r>
      <w:bookmarkEnd w:id="74"/>
      <w:bookmarkEnd w:id="75"/>
      <w:bookmarkEnd w:id="76"/>
      <w:r w:rsidRPr="009E214C">
        <w:t xml:space="preserve"> </w:t>
      </w:r>
    </w:p>
    <w:p w14:paraId="0D871F16" w14:textId="77777777" w:rsidR="00FD53CF" w:rsidRDefault="00FD53CF" w:rsidP="00FD53CF">
      <w:pPr>
        <w:pStyle w:val="Heading3"/>
      </w:pPr>
      <w:r w:rsidRPr="005226F7">
        <w:t>Outcome</w:t>
      </w:r>
      <w:r w:rsidRPr="009E214C">
        <w:t xml:space="preserve"> statement:</w:t>
      </w:r>
    </w:p>
    <w:p w14:paraId="13C057AD" w14:textId="77777777" w:rsidR="00FD53CF" w:rsidRPr="009E214C" w:rsidRDefault="00FD53CF" w:rsidP="00FD53CF">
      <w:r>
        <w:t>Older people</w:t>
      </w:r>
      <w:r w:rsidRPr="009E214C">
        <w:t>, workers and others are encouraged and supported to use antimicrobials appropriately to reduce risks of increasing resistance</w:t>
      </w:r>
      <w:r>
        <w:t>.</w:t>
      </w:r>
      <w:r w:rsidRPr="009E214C">
        <w:t xml:space="preserve"> </w:t>
      </w:r>
      <w:r w:rsidRPr="00E71787">
        <w:t xml:space="preserve">Infection risks </w:t>
      </w:r>
      <w:r w:rsidRPr="009E214C">
        <w:t xml:space="preserve">are </w:t>
      </w:r>
      <w:r>
        <w:t xml:space="preserve">minimised </w:t>
      </w:r>
      <w:r w:rsidRPr="009E214C">
        <w:t>and, if they occur, are managed effectively.</w:t>
      </w:r>
    </w:p>
    <w:p w14:paraId="54F042AA" w14:textId="77777777" w:rsidR="00FD53CF" w:rsidRPr="009E214C" w:rsidRDefault="00FD53CF" w:rsidP="00FD53CF">
      <w:pPr>
        <w:pStyle w:val="Heading3"/>
      </w:pPr>
      <w:r w:rsidRPr="009E214C">
        <w:t>Actions:</w:t>
      </w:r>
    </w:p>
    <w:p w14:paraId="203A6427" w14:textId="15C69E7A" w:rsidR="00FD53CF" w:rsidRDefault="00FD53CF" w:rsidP="00FD53CF">
      <w:pPr>
        <w:pStyle w:val="ListParagraph"/>
        <w:numPr>
          <w:ilvl w:val="0"/>
          <w:numId w:val="29"/>
        </w:numPr>
      </w:pPr>
      <w:r w:rsidRPr="00137205">
        <w:t xml:space="preserve">The provider implements an antimicrobial stewardship system </w:t>
      </w:r>
      <w:r>
        <w:t xml:space="preserve">that complies </w:t>
      </w:r>
      <w:r w:rsidRPr="00137205">
        <w:t xml:space="preserve">with </w:t>
      </w:r>
      <w:r w:rsidR="007E2B76" w:rsidRPr="009E214C">
        <w:t xml:space="preserve">contemporary, </w:t>
      </w:r>
      <w:r w:rsidR="00EE622C" w:rsidRPr="009E214C">
        <w:t>evidence</w:t>
      </w:r>
      <w:r w:rsidR="00EE622C">
        <w:t>-</w:t>
      </w:r>
      <w:r w:rsidR="007E2B76" w:rsidRPr="009E214C">
        <w:t>based practice</w:t>
      </w:r>
      <w:r w:rsidR="002C2F6F">
        <w:t xml:space="preserve"> and is relevant to the service context</w:t>
      </w:r>
      <w:r w:rsidR="00EB2E52">
        <w:t>.</w:t>
      </w:r>
    </w:p>
    <w:p w14:paraId="7B20F153" w14:textId="70A6C8F6" w:rsidR="00FD53CF" w:rsidRDefault="00FD53CF" w:rsidP="00FD53CF">
      <w:pPr>
        <w:pStyle w:val="ListParagraph"/>
        <w:numPr>
          <w:ilvl w:val="0"/>
          <w:numId w:val="29"/>
        </w:numPr>
      </w:pPr>
      <w:r>
        <w:t xml:space="preserve">The provider implements processes to minimise and manage infection when providing clinical care that include but </w:t>
      </w:r>
      <w:r w:rsidR="007E2B76">
        <w:t xml:space="preserve">are </w:t>
      </w:r>
      <w:r>
        <w:t>not limited to:</w:t>
      </w:r>
    </w:p>
    <w:p w14:paraId="39D6F018" w14:textId="77777777" w:rsidR="00FD53CF" w:rsidRDefault="00FD53CF" w:rsidP="00FD53CF">
      <w:pPr>
        <w:pStyle w:val="ListParagraph"/>
        <w:numPr>
          <w:ilvl w:val="1"/>
          <w:numId w:val="29"/>
        </w:numPr>
      </w:pPr>
      <w:r>
        <w:t xml:space="preserve">performing clean procedures and aseptic techniques </w:t>
      </w:r>
    </w:p>
    <w:p w14:paraId="05C594C6" w14:textId="56929C18" w:rsidR="00FD53CF" w:rsidRDefault="00FD53CF" w:rsidP="00FD53CF">
      <w:pPr>
        <w:pStyle w:val="ListParagraph"/>
        <w:numPr>
          <w:ilvl w:val="1"/>
          <w:numId w:val="29"/>
        </w:numPr>
      </w:pPr>
      <w:r w:rsidRPr="27C37FDD">
        <w:t>using</w:t>
      </w:r>
      <w:r>
        <w:t xml:space="preserve">, </w:t>
      </w:r>
      <w:proofErr w:type="gramStart"/>
      <w:r w:rsidRPr="27C37FDD">
        <w:t>managing</w:t>
      </w:r>
      <w:proofErr w:type="gramEnd"/>
      <w:r w:rsidRPr="27C37FDD">
        <w:t xml:space="preserve"> </w:t>
      </w:r>
      <w:r>
        <w:t xml:space="preserve">and reviewing </w:t>
      </w:r>
      <w:r w:rsidRPr="27C37FDD">
        <w:t>invasive devices including urinary catheters</w:t>
      </w:r>
    </w:p>
    <w:p w14:paraId="1819A646" w14:textId="6F8E6A0A" w:rsidR="00FD53CF" w:rsidRDefault="00FD53CF" w:rsidP="00582195">
      <w:pPr>
        <w:pStyle w:val="ListParagraph"/>
        <w:numPr>
          <w:ilvl w:val="1"/>
          <w:numId w:val="29"/>
        </w:numPr>
      </w:pPr>
      <w:r>
        <w:t>minimising the transmission of infections and complications</w:t>
      </w:r>
      <w:r w:rsidR="005C374F">
        <w:t xml:space="preserve"> </w:t>
      </w:r>
      <w:r w:rsidR="005C374F" w:rsidRPr="00701E0A">
        <w:t>from infections</w:t>
      </w:r>
      <w:r w:rsidRPr="00701E0A">
        <w:t>.</w:t>
      </w:r>
      <w:bookmarkStart w:id="77" w:name="_Hlk108078280"/>
    </w:p>
    <w:p w14:paraId="717BC284" w14:textId="77777777" w:rsidR="002D4827" w:rsidRPr="00A65723" w:rsidRDefault="002D4827" w:rsidP="002D4827">
      <w:pPr>
        <w:pStyle w:val="ListParagraph"/>
        <w:numPr>
          <w:ilvl w:val="0"/>
          <w:numId w:val="29"/>
        </w:numPr>
      </w:pPr>
      <w:bookmarkStart w:id="78" w:name="_Hlk126869826"/>
      <w:r w:rsidRPr="00A65723">
        <w:t>The provider implements a system for infection prevention and control that includes:</w:t>
      </w:r>
    </w:p>
    <w:p w14:paraId="33E2277B" w14:textId="77777777" w:rsidR="002D4827" w:rsidRPr="00A65723" w:rsidRDefault="002D4827" w:rsidP="002D4827">
      <w:pPr>
        <w:pStyle w:val="ListParagraph"/>
        <w:numPr>
          <w:ilvl w:val="1"/>
          <w:numId w:val="29"/>
        </w:numPr>
      </w:pPr>
      <w:r>
        <w:t>r</w:t>
      </w:r>
      <w:r w:rsidRPr="00A65723">
        <w:t xml:space="preserve">isk-based vaccine-preventable diseases screening and immunisation for older people and the workforce </w:t>
      </w:r>
    </w:p>
    <w:bookmarkEnd w:id="78"/>
    <w:p w14:paraId="06117852" w14:textId="77777777" w:rsidR="002D4827" w:rsidRPr="00A65723" w:rsidRDefault="002D4827" w:rsidP="002D4827">
      <w:pPr>
        <w:pStyle w:val="ListParagraph"/>
        <w:numPr>
          <w:ilvl w:val="1"/>
          <w:numId w:val="29"/>
        </w:numPr>
      </w:pPr>
      <w:r>
        <w:t>d</w:t>
      </w:r>
      <w:r w:rsidRPr="00A65723">
        <w:t>isease screening and immunisation requirements for visitors</w:t>
      </w:r>
      <w:r>
        <w:t>.</w:t>
      </w:r>
    </w:p>
    <w:p w14:paraId="1B66609C" w14:textId="56EBD1BE" w:rsidR="00FD53CF" w:rsidRPr="00C07123" w:rsidRDefault="00FD53CF" w:rsidP="00FD53CF">
      <w:pPr>
        <w:pStyle w:val="Heading2"/>
      </w:pPr>
      <w:bookmarkStart w:id="79" w:name="_Toc123636232"/>
      <w:bookmarkStart w:id="80" w:name="_Toc124767662"/>
      <w:bookmarkStart w:id="81" w:name="_Toc132186273"/>
      <w:r w:rsidRPr="00C07123">
        <w:t xml:space="preserve">Outcome 5.3: </w:t>
      </w:r>
      <w:bookmarkEnd w:id="79"/>
      <w:r>
        <w:t xml:space="preserve">Safe and </w:t>
      </w:r>
      <w:r w:rsidR="007839F5">
        <w:t>q</w:t>
      </w:r>
      <w:r>
        <w:t xml:space="preserve">uality use of </w:t>
      </w:r>
      <w:r w:rsidR="007839F5">
        <w:t>m</w:t>
      </w:r>
      <w:r>
        <w:t>edicines</w:t>
      </w:r>
      <w:bookmarkEnd w:id="80"/>
      <w:bookmarkEnd w:id="81"/>
      <w:r w:rsidRPr="00C07123">
        <w:t xml:space="preserve"> </w:t>
      </w:r>
      <w:bookmarkStart w:id="82" w:name="_Hlk108182310"/>
    </w:p>
    <w:p w14:paraId="4194FBCA" w14:textId="77777777" w:rsidR="00FD53CF" w:rsidRPr="00231D80" w:rsidRDefault="00FD53CF" w:rsidP="00FD53CF">
      <w:pPr>
        <w:rPr>
          <w:rFonts w:eastAsiaTheme="majorEastAsia" w:cstheme="majorBidi"/>
          <w:b/>
          <w:color w:val="056071" w:themeColor="accent1"/>
          <w:sz w:val="28"/>
        </w:rPr>
      </w:pPr>
      <w:r w:rsidRPr="00231D80">
        <w:rPr>
          <w:rFonts w:eastAsiaTheme="majorEastAsia" w:cstheme="majorBidi"/>
          <w:b/>
          <w:color w:val="056071" w:themeColor="accent1"/>
          <w:sz w:val="28"/>
        </w:rPr>
        <w:t xml:space="preserve">Outcome statement: </w:t>
      </w:r>
    </w:p>
    <w:p w14:paraId="0B8C5A4A" w14:textId="3A289D79" w:rsidR="00FD53CF" w:rsidRPr="009D6707" w:rsidRDefault="00FD53CF" w:rsidP="00FD53CF">
      <w:pPr>
        <w:rPr>
          <w:rFonts w:cs="Times New Roman (Body CS)"/>
          <w:spacing w:val="-4"/>
        </w:rPr>
      </w:pPr>
      <w:r w:rsidRPr="00231D80">
        <w:t>Older people, workers and</w:t>
      </w:r>
      <w:r>
        <w:t xml:space="preserve"> health professionals</w:t>
      </w:r>
      <w:r w:rsidRPr="00231D80">
        <w:t xml:space="preserve"> are encouraged and supported to use medicines in a way that maximises benefits and minimises the risks of harm</w:t>
      </w:r>
      <w:r w:rsidRPr="00F8068B">
        <w:rPr>
          <w:sz w:val="22"/>
          <w:szCs w:val="22"/>
        </w:rPr>
        <w:t>.</w:t>
      </w:r>
      <w:r w:rsidRPr="00F8068B">
        <w:rPr>
          <w:rFonts w:cs="Times New Roman (Body CS)"/>
          <w:spacing w:val="-4"/>
        </w:rPr>
        <w:t xml:space="preserve"> </w:t>
      </w:r>
      <w:r>
        <w:rPr>
          <w:rFonts w:cs="Times New Roman (Body CS)"/>
          <w:color w:val="FF0000"/>
          <w:spacing w:val="-4"/>
        </w:rPr>
        <w:t xml:space="preserve"> </w:t>
      </w:r>
      <w:r w:rsidRPr="00677187">
        <w:rPr>
          <w:rFonts w:cs="Times New Roman (Body CS)"/>
          <w:spacing w:val="-4"/>
        </w:rPr>
        <w:t xml:space="preserve">Governance processes ensure </w:t>
      </w:r>
      <w:r>
        <w:rPr>
          <w:rFonts w:cs="Times New Roman (Body CS)"/>
          <w:spacing w:val="-4"/>
        </w:rPr>
        <w:t>m</w:t>
      </w:r>
      <w:r w:rsidRPr="009D6707">
        <w:rPr>
          <w:rFonts w:cs="Times New Roman (Body CS)"/>
          <w:spacing w:val="-4"/>
        </w:rPr>
        <w:t>edicine</w:t>
      </w:r>
      <w:r>
        <w:rPr>
          <w:rFonts w:cs="Times New Roman (Body CS)"/>
          <w:spacing w:val="-4"/>
        </w:rPr>
        <w:t>s</w:t>
      </w:r>
      <w:r w:rsidRPr="009D6707">
        <w:rPr>
          <w:rFonts w:cs="Times New Roman (Body CS)"/>
          <w:spacing w:val="-4"/>
        </w:rPr>
        <w:t>-related incidents are analysed and acted on to improve the safe and quality use of medicines.</w:t>
      </w:r>
      <w:bookmarkEnd w:id="82"/>
    </w:p>
    <w:p w14:paraId="508DA506" w14:textId="77777777" w:rsidR="00FD53CF" w:rsidRDefault="00FD53CF" w:rsidP="00FD53CF">
      <w:pPr>
        <w:pStyle w:val="Heading3"/>
      </w:pPr>
      <w:r w:rsidRPr="005226F7">
        <w:t>Actions</w:t>
      </w:r>
      <w:r w:rsidRPr="009E214C">
        <w:t>:</w:t>
      </w:r>
    </w:p>
    <w:p w14:paraId="6500BB5B" w14:textId="77777777" w:rsidR="00FD53CF" w:rsidRPr="003866B7" w:rsidRDefault="00FD53CF" w:rsidP="00FD53CF">
      <w:pPr>
        <w:pStyle w:val="ListParagraph"/>
        <w:numPr>
          <w:ilvl w:val="0"/>
          <w:numId w:val="30"/>
        </w:numPr>
        <w:rPr>
          <w:rFonts w:cstheme="minorHAnsi"/>
        </w:rPr>
      </w:pPr>
      <w:r w:rsidRPr="00523B88">
        <w:t>The</w:t>
      </w:r>
      <w:r w:rsidRPr="001B4552">
        <w:rPr>
          <w:rFonts w:cstheme="minorHAnsi"/>
        </w:rPr>
        <w:t xml:space="preserve"> provider implements </w:t>
      </w:r>
      <w:r>
        <w:rPr>
          <w:rFonts w:cstheme="minorHAnsi"/>
        </w:rPr>
        <w:t xml:space="preserve">a system </w:t>
      </w:r>
      <w:r w:rsidRPr="001B4552">
        <w:rPr>
          <w:rFonts w:cstheme="minorHAnsi"/>
        </w:rPr>
        <w:t xml:space="preserve">for the </w:t>
      </w:r>
      <w:r w:rsidRPr="00137205">
        <w:t xml:space="preserve">safe </w:t>
      </w:r>
      <w:r>
        <w:t xml:space="preserve">and quality </w:t>
      </w:r>
      <w:r w:rsidRPr="00137205">
        <w:t>use of medicines</w:t>
      </w:r>
      <w:r>
        <w:t>, including processes to:</w:t>
      </w:r>
    </w:p>
    <w:p w14:paraId="68208CA4" w14:textId="77777777" w:rsidR="00FD53CF" w:rsidRPr="007A1A16" w:rsidRDefault="00FD53CF" w:rsidP="00FD53CF">
      <w:pPr>
        <w:pStyle w:val="ListParagraph"/>
        <w:numPr>
          <w:ilvl w:val="1"/>
          <w:numId w:val="30"/>
        </w:numPr>
        <w:rPr>
          <w:rFonts w:cstheme="minorHAnsi"/>
        </w:rPr>
      </w:pPr>
      <w:r w:rsidRPr="008B52F2">
        <w:rPr>
          <w:rFonts w:cstheme="minorHAnsi"/>
        </w:rPr>
        <w:t>ensure medicines-related information is available to workers and the older person</w:t>
      </w:r>
    </w:p>
    <w:p w14:paraId="43C04FB6" w14:textId="432E0625" w:rsidR="00FD53CF" w:rsidRPr="00C57455" w:rsidRDefault="00FD53CF" w:rsidP="00FD53CF">
      <w:pPr>
        <w:pStyle w:val="ListParagraph"/>
        <w:numPr>
          <w:ilvl w:val="1"/>
          <w:numId w:val="30"/>
        </w:numPr>
        <w:rPr>
          <w:rFonts w:cstheme="minorHAnsi"/>
        </w:rPr>
      </w:pPr>
      <w:r w:rsidRPr="00E23539">
        <w:t>ensur</w:t>
      </w:r>
      <w:r>
        <w:t>e</w:t>
      </w:r>
      <w:r w:rsidRPr="00E23539">
        <w:t xml:space="preserve"> workers and others caring for a</w:t>
      </w:r>
      <w:r>
        <w:t>n older person</w:t>
      </w:r>
      <w:r w:rsidRPr="00E23539">
        <w:t xml:space="preserve"> have access to the</w:t>
      </w:r>
      <w:r>
        <w:t xml:space="preserve"> older person’s</w:t>
      </w:r>
      <w:r w:rsidR="005C374F">
        <w:t xml:space="preserve"> </w:t>
      </w:r>
      <w:r w:rsidR="005C374F" w:rsidRPr="00701E0A">
        <w:t>up-to-date</w:t>
      </w:r>
      <w:r w:rsidRPr="00E23539">
        <w:t xml:space="preserve"> medicines list and other supporting information</w:t>
      </w:r>
      <w:r>
        <w:t xml:space="preserve"> at transitions of care</w:t>
      </w:r>
    </w:p>
    <w:p w14:paraId="43BED4AE" w14:textId="5DD36FE3" w:rsidR="00FD53CF" w:rsidRPr="003866B7" w:rsidRDefault="00FD53CF" w:rsidP="00FD53CF">
      <w:pPr>
        <w:pStyle w:val="ListParagraph"/>
        <w:numPr>
          <w:ilvl w:val="1"/>
          <w:numId w:val="30"/>
        </w:numPr>
        <w:rPr>
          <w:rFonts w:cstheme="minorHAnsi"/>
        </w:rPr>
      </w:pPr>
      <w:r>
        <w:rPr>
          <w:rFonts w:cstheme="minorHAnsi"/>
        </w:rPr>
        <w:t xml:space="preserve">ensure </w:t>
      </w:r>
      <w:r w:rsidRPr="003866B7">
        <w:rPr>
          <w:rFonts w:cstheme="minorHAnsi"/>
        </w:rPr>
        <w:t xml:space="preserve">safe administration </w:t>
      </w:r>
      <w:r>
        <w:rPr>
          <w:rFonts w:cstheme="minorHAnsi"/>
        </w:rPr>
        <w:t>including</w:t>
      </w:r>
      <w:r w:rsidRPr="007A1A16">
        <w:rPr>
          <w:rFonts w:cstheme="minorHAnsi"/>
        </w:rPr>
        <w:t xml:space="preserve"> </w:t>
      </w:r>
      <w:r w:rsidRPr="008B52F2">
        <w:rPr>
          <w:rFonts w:cstheme="minorHAnsi"/>
        </w:rPr>
        <w:t>assess</w:t>
      </w:r>
      <w:r>
        <w:rPr>
          <w:rFonts w:cstheme="minorHAnsi"/>
        </w:rPr>
        <w:t>ing</w:t>
      </w:r>
      <w:r w:rsidRPr="008B52F2">
        <w:rPr>
          <w:rFonts w:cstheme="minorHAnsi"/>
        </w:rPr>
        <w:t xml:space="preserve"> the older person</w:t>
      </w:r>
      <w:r w:rsidR="00873A85">
        <w:rPr>
          <w:rFonts w:cstheme="minorHAnsi"/>
        </w:rPr>
        <w:t>’</w:t>
      </w:r>
      <w:r w:rsidRPr="008B52F2">
        <w:rPr>
          <w:rFonts w:cstheme="minorHAnsi"/>
        </w:rPr>
        <w:t>s swallowing ability, determin</w:t>
      </w:r>
      <w:r>
        <w:rPr>
          <w:rFonts w:cstheme="minorHAnsi"/>
        </w:rPr>
        <w:t>ing</w:t>
      </w:r>
      <w:r w:rsidRPr="008B52F2">
        <w:rPr>
          <w:rFonts w:cstheme="minorHAnsi"/>
        </w:rPr>
        <w:t xml:space="preserve"> suitability of crushing medicines and provid</w:t>
      </w:r>
      <w:r>
        <w:rPr>
          <w:rFonts w:cstheme="minorHAnsi"/>
        </w:rPr>
        <w:t>ing</w:t>
      </w:r>
      <w:r w:rsidRPr="008B52F2">
        <w:rPr>
          <w:rFonts w:cstheme="minorHAnsi"/>
        </w:rPr>
        <w:t xml:space="preserve"> alternative safe formulations when required</w:t>
      </w:r>
    </w:p>
    <w:p w14:paraId="0AF1EFB4" w14:textId="77777777" w:rsidR="00FD53CF" w:rsidRPr="008B52F2" w:rsidRDefault="00FD53CF" w:rsidP="00FD53CF">
      <w:pPr>
        <w:pStyle w:val="ListParagraph"/>
        <w:numPr>
          <w:ilvl w:val="1"/>
          <w:numId w:val="30"/>
        </w:numPr>
        <w:rPr>
          <w:rFonts w:cstheme="minorHAnsi"/>
        </w:rPr>
      </w:pPr>
      <w:r>
        <w:t>minimise interruptions to the administration of prescribed medicines including supporting access to medicines when an older person is prescribed a new medicine or an urgent change to their medicine</w:t>
      </w:r>
    </w:p>
    <w:p w14:paraId="7E8593B8" w14:textId="0054EA2F" w:rsidR="00FD53CF" w:rsidRDefault="00FD53CF" w:rsidP="00FD53CF">
      <w:pPr>
        <w:pStyle w:val="ListParagraph"/>
        <w:numPr>
          <w:ilvl w:val="1"/>
          <w:numId w:val="30"/>
        </w:numPr>
        <w:rPr>
          <w:rFonts w:cstheme="minorHAnsi"/>
        </w:rPr>
      </w:pPr>
      <w:r>
        <w:rPr>
          <w:rFonts w:cstheme="minorHAnsi"/>
        </w:rPr>
        <w:t>ensure a current</w:t>
      </w:r>
      <w:r w:rsidR="007E2B76">
        <w:rPr>
          <w:rFonts w:cstheme="minorHAnsi"/>
        </w:rPr>
        <w:t>,</w:t>
      </w:r>
      <w:r>
        <w:rPr>
          <w:rFonts w:cstheme="minorHAnsi"/>
        </w:rPr>
        <w:t xml:space="preserve"> accurate and reliable record of all medicines</w:t>
      </w:r>
      <w:r w:rsidR="005C374F">
        <w:rPr>
          <w:rFonts w:cstheme="minorHAnsi"/>
        </w:rPr>
        <w:t xml:space="preserve"> is documented and</w:t>
      </w:r>
      <w:r>
        <w:rPr>
          <w:rFonts w:cstheme="minorHAnsi"/>
        </w:rPr>
        <w:t xml:space="preserve"> the clinical reason</w:t>
      </w:r>
      <w:r w:rsidR="005C374F">
        <w:rPr>
          <w:rFonts w:cstheme="minorHAnsi"/>
        </w:rPr>
        <w:t>s</w:t>
      </w:r>
      <w:r>
        <w:rPr>
          <w:rFonts w:cstheme="minorHAnsi"/>
        </w:rPr>
        <w:t xml:space="preserve"> for the treatment</w:t>
      </w:r>
      <w:r w:rsidR="005C374F">
        <w:rPr>
          <w:rFonts w:cstheme="minorHAnsi"/>
        </w:rPr>
        <w:t xml:space="preserve"> are stated</w:t>
      </w:r>
      <w:r>
        <w:rPr>
          <w:rFonts w:cstheme="minorHAnsi"/>
        </w:rPr>
        <w:t xml:space="preserve">, including </w:t>
      </w:r>
      <w:r w:rsidR="005C374F">
        <w:rPr>
          <w:rFonts w:cstheme="minorHAnsi"/>
        </w:rPr>
        <w:t xml:space="preserve">pro re nata </w:t>
      </w:r>
      <w:r w:rsidR="008F40D3">
        <w:rPr>
          <w:rFonts w:cstheme="minorHAnsi"/>
        </w:rPr>
        <w:t xml:space="preserve">(PRN) </w:t>
      </w:r>
      <w:r>
        <w:rPr>
          <w:rFonts w:cstheme="minorHAnsi"/>
        </w:rPr>
        <w:t xml:space="preserve">medicines </w:t>
      </w:r>
    </w:p>
    <w:p w14:paraId="6580F70C" w14:textId="77777777" w:rsidR="00FD53CF" w:rsidRPr="007A1A16" w:rsidRDefault="00FD53CF" w:rsidP="00FD53CF">
      <w:pPr>
        <w:pStyle w:val="ListParagraph"/>
        <w:numPr>
          <w:ilvl w:val="1"/>
          <w:numId w:val="30"/>
        </w:numPr>
        <w:rPr>
          <w:rFonts w:cstheme="minorHAnsi"/>
        </w:rPr>
      </w:pPr>
      <w:r w:rsidRPr="00E23539">
        <w:t>support remote access for prescribing</w:t>
      </w:r>
      <w:r>
        <w:t>.</w:t>
      </w:r>
      <w:r w:rsidRPr="00E23539">
        <w:t xml:space="preserve"> </w:t>
      </w:r>
    </w:p>
    <w:p w14:paraId="1F927548" w14:textId="01DDAFA0" w:rsidR="00FD53CF" w:rsidRDefault="007839F5" w:rsidP="00FD53CF">
      <w:pPr>
        <w:pStyle w:val="ListParagraph"/>
        <w:numPr>
          <w:ilvl w:val="0"/>
          <w:numId w:val="30"/>
        </w:numPr>
        <w:rPr>
          <w:rFonts w:cstheme="minorHAnsi"/>
        </w:rPr>
      </w:pPr>
      <w:r>
        <w:rPr>
          <w:rFonts w:cstheme="minorHAnsi"/>
        </w:rPr>
        <w:t>H</w:t>
      </w:r>
      <w:r w:rsidR="00FD53CF">
        <w:rPr>
          <w:rFonts w:cstheme="minorHAnsi"/>
        </w:rPr>
        <w:t>ealth professionals r</w:t>
      </w:r>
      <w:r w:rsidR="00FD53CF" w:rsidRPr="007A1A16">
        <w:rPr>
          <w:rFonts w:cstheme="minorHAnsi"/>
        </w:rPr>
        <w:t>eview, plan and make changes to medicines for the older person when they are acutely unwell</w:t>
      </w:r>
      <w:r w:rsidR="00FD53CF">
        <w:rPr>
          <w:rFonts w:cstheme="minorHAnsi"/>
        </w:rPr>
        <w:t>.</w:t>
      </w:r>
    </w:p>
    <w:p w14:paraId="50AA108A" w14:textId="64385EEA" w:rsidR="00FD53CF" w:rsidRPr="002D4827" w:rsidRDefault="002D4827" w:rsidP="002D4827">
      <w:pPr>
        <w:pStyle w:val="ListParagraph"/>
        <w:numPr>
          <w:ilvl w:val="0"/>
          <w:numId w:val="30"/>
        </w:numPr>
        <w:rPr>
          <w:rFonts w:cstheme="minorHAnsi"/>
        </w:rPr>
      </w:pPr>
      <w:r w:rsidRPr="27C37FDD">
        <w:rPr>
          <w:lang w:val="en-GB"/>
        </w:rPr>
        <w:t xml:space="preserve">The provider </w:t>
      </w:r>
      <w:r>
        <w:rPr>
          <w:lang w:val="en-GB"/>
        </w:rPr>
        <w:t xml:space="preserve">has processes to ensure </w:t>
      </w:r>
      <w:r w:rsidRPr="27C37FDD">
        <w:rPr>
          <w:lang w:val="en-GB"/>
        </w:rPr>
        <w:t>medication reviews</w:t>
      </w:r>
      <w:r>
        <w:rPr>
          <w:lang w:val="en-GB"/>
        </w:rPr>
        <w:t xml:space="preserve"> are conducted including:</w:t>
      </w:r>
      <w:bookmarkStart w:id="83" w:name="_Hlk108078245"/>
    </w:p>
    <w:p w14:paraId="27495F9E" w14:textId="77777777" w:rsidR="00FD53CF" w:rsidRDefault="00FD53CF" w:rsidP="00FD53CF">
      <w:pPr>
        <w:pStyle w:val="ListParagraph"/>
        <w:numPr>
          <w:ilvl w:val="1"/>
          <w:numId w:val="30"/>
        </w:numPr>
        <w:rPr>
          <w:rFonts w:cs="Times New Roman (Body CS)"/>
          <w:spacing w:val="-4"/>
        </w:rPr>
      </w:pPr>
      <w:r>
        <w:rPr>
          <w:rFonts w:cs="Times New Roman (Body CS)"/>
          <w:spacing w:val="-4"/>
        </w:rPr>
        <w:t xml:space="preserve">at the </w:t>
      </w:r>
      <w:r w:rsidRPr="009D6707">
        <w:rPr>
          <w:rFonts w:cs="Times New Roman (Body CS)"/>
          <w:spacing w:val="-4"/>
        </w:rPr>
        <w:t xml:space="preserve">commencement </w:t>
      </w:r>
      <w:r>
        <w:rPr>
          <w:rFonts w:cs="Times New Roman (Body CS)"/>
          <w:spacing w:val="-4"/>
        </w:rPr>
        <w:t xml:space="preserve">of care, </w:t>
      </w:r>
      <w:r w:rsidRPr="009D6707">
        <w:rPr>
          <w:rFonts w:cs="Times New Roman (Body CS)"/>
          <w:spacing w:val="-4"/>
        </w:rPr>
        <w:t>at transitions of care</w:t>
      </w:r>
      <w:r w:rsidRPr="002F340C">
        <w:t xml:space="preserve"> </w:t>
      </w:r>
      <w:r w:rsidRPr="002F340C">
        <w:rPr>
          <w:rFonts w:cs="Times New Roman (Body CS)"/>
          <w:spacing w:val="-4"/>
        </w:rPr>
        <w:t xml:space="preserve">and annually when care is ongoing  </w:t>
      </w:r>
    </w:p>
    <w:p w14:paraId="44E5EFF0" w14:textId="41A2329C" w:rsidR="00FD53CF" w:rsidRPr="008276F2" w:rsidRDefault="00FD53CF" w:rsidP="00FD53CF">
      <w:pPr>
        <w:pStyle w:val="ListParagraph"/>
        <w:numPr>
          <w:ilvl w:val="1"/>
          <w:numId w:val="30"/>
        </w:numPr>
        <w:rPr>
          <w:rFonts w:cs="Times New Roman (Body CS)"/>
          <w:spacing w:val="-4"/>
        </w:rPr>
      </w:pPr>
      <w:r w:rsidRPr="008276F2">
        <w:rPr>
          <w:rFonts w:cs="Times New Roman (Body CS)"/>
          <w:spacing w:val="-4"/>
        </w:rPr>
        <w:t xml:space="preserve">when there is a change in diagnosis or deterioration in behaviour, cognition or mental or physical condition </w:t>
      </w:r>
    </w:p>
    <w:p w14:paraId="4432A53A" w14:textId="77777777" w:rsidR="00FD53CF" w:rsidRPr="005462F9" w:rsidRDefault="00FD53CF" w:rsidP="00FD53CF">
      <w:pPr>
        <w:pStyle w:val="ListParagraph"/>
        <w:numPr>
          <w:ilvl w:val="1"/>
          <w:numId w:val="30"/>
        </w:numPr>
        <w:rPr>
          <w:rFonts w:cstheme="minorHAnsi"/>
        </w:rPr>
      </w:pPr>
      <w:r w:rsidRPr="00E23539">
        <w:t xml:space="preserve">when there is polypharmacy and </w:t>
      </w:r>
      <w:r>
        <w:t xml:space="preserve">the potential to </w:t>
      </w:r>
      <w:r w:rsidRPr="00E23539">
        <w:t>deprescrib</w:t>
      </w:r>
      <w:r>
        <w:t>e</w:t>
      </w:r>
      <w:r w:rsidRPr="00E23539">
        <w:t xml:space="preserve"> </w:t>
      </w:r>
    </w:p>
    <w:p w14:paraId="65F97025" w14:textId="2FE868F2" w:rsidR="00FD53CF" w:rsidRPr="003866B7" w:rsidRDefault="00FD53CF" w:rsidP="00FD53CF">
      <w:pPr>
        <w:pStyle w:val="ListParagraph"/>
        <w:numPr>
          <w:ilvl w:val="1"/>
          <w:numId w:val="30"/>
        </w:numPr>
        <w:rPr>
          <w:rFonts w:cstheme="minorHAnsi"/>
        </w:rPr>
      </w:pPr>
      <w:r>
        <w:t>when a new medicine is commenced, or a change is made to an existing medicine or to the medication management plan</w:t>
      </w:r>
    </w:p>
    <w:p w14:paraId="2D501F9F" w14:textId="77777777" w:rsidR="00FD53CF" w:rsidRPr="003866B7" w:rsidRDefault="00FD53CF" w:rsidP="00FD53CF">
      <w:pPr>
        <w:pStyle w:val="ListParagraph"/>
        <w:numPr>
          <w:ilvl w:val="1"/>
          <w:numId w:val="30"/>
        </w:numPr>
        <w:rPr>
          <w:rFonts w:cstheme="minorHAnsi"/>
        </w:rPr>
      </w:pPr>
      <w:r w:rsidRPr="00471AEF">
        <w:t>when there is an adverse event potentially related to medicines</w:t>
      </w:r>
      <w:r>
        <w:t>.</w:t>
      </w:r>
    </w:p>
    <w:p w14:paraId="75D9EAFA" w14:textId="77777777" w:rsidR="00FD53CF" w:rsidRPr="00124627" w:rsidRDefault="00FD53CF" w:rsidP="00FD53CF">
      <w:pPr>
        <w:pStyle w:val="ListParagraph"/>
        <w:numPr>
          <w:ilvl w:val="0"/>
          <w:numId w:val="30"/>
        </w:numPr>
        <w:rPr>
          <w:rFonts w:cstheme="minorHAnsi"/>
        </w:rPr>
      </w:pPr>
      <w:r w:rsidRPr="001B4552">
        <w:rPr>
          <w:lang w:val="en-GB"/>
        </w:rPr>
        <w:t>The provider</w:t>
      </w:r>
      <w:r>
        <w:rPr>
          <w:lang w:val="en-GB"/>
        </w:rPr>
        <w:t xml:space="preserve"> documents </w:t>
      </w:r>
      <w:r w:rsidRPr="00E23539">
        <w:t xml:space="preserve">existing or known </w:t>
      </w:r>
      <w:r>
        <w:t>allergies</w:t>
      </w:r>
      <w:r w:rsidDel="00FC4077">
        <w:t xml:space="preserve"> </w:t>
      </w:r>
      <w:r>
        <w:t xml:space="preserve">or side effects to </w:t>
      </w:r>
      <w:r w:rsidRPr="00E23539">
        <w:t>medicine</w:t>
      </w:r>
      <w:r>
        <w:t xml:space="preserve">s, </w:t>
      </w:r>
      <w:proofErr w:type="gramStart"/>
      <w:r>
        <w:t>vaccines</w:t>
      </w:r>
      <w:proofErr w:type="gramEnd"/>
      <w:r>
        <w:t xml:space="preserve"> or other substances </w:t>
      </w:r>
      <w:r w:rsidRPr="00840A6A">
        <w:t xml:space="preserve">at the commencement of care </w:t>
      </w:r>
      <w:r>
        <w:rPr>
          <w:lang w:val="en-GB"/>
        </w:rPr>
        <w:t>and monitors and updates documentation when new allergies or side effects occur.</w:t>
      </w:r>
    </w:p>
    <w:p w14:paraId="44187F51" w14:textId="77777777" w:rsidR="00FD53CF" w:rsidRPr="00B724C7" w:rsidRDefault="00FD53CF" w:rsidP="00FD53CF">
      <w:pPr>
        <w:pStyle w:val="ListParagraph"/>
        <w:numPr>
          <w:ilvl w:val="0"/>
          <w:numId w:val="30"/>
        </w:numPr>
        <w:rPr>
          <w:rFonts w:cstheme="minorHAnsi"/>
        </w:rPr>
      </w:pPr>
      <w:r>
        <w:t>The provider implements processes to identify, monitor and mitigate risks to older people associated with the use of high-risk medicines, including reducing the inappropriate use of psychotropic medicines.</w:t>
      </w:r>
    </w:p>
    <w:p w14:paraId="7AD9220F" w14:textId="77777777" w:rsidR="00FD53CF" w:rsidRPr="00124627" w:rsidRDefault="00FD53CF" w:rsidP="00FD53CF">
      <w:pPr>
        <w:pStyle w:val="ListParagraph"/>
        <w:numPr>
          <w:ilvl w:val="0"/>
          <w:numId w:val="30"/>
        </w:numPr>
        <w:rPr>
          <w:rFonts w:cstheme="minorHAnsi"/>
        </w:rPr>
      </w:pPr>
      <w:r>
        <w:t>The provider reports adverse medicine and vaccine events to the Therapeutic Goods Administration.</w:t>
      </w:r>
    </w:p>
    <w:p w14:paraId="76FC9F45" w14:textId="369B67B4" w:rsidR="00FD53CF" w:rsidRDefault="00FD53CF" w:rsidP="00FD53CF">
      <w:pPr>
        <w:pStyle w:val="ListParagraph"/>
        <w:numPr>
          <w:ilvl w:val="0"/>
          <w:numId w:val="30"/>
        </w:numPr>
        <w:rPr>
          <w:rFonts w:cstheme="minorHAnsi"/>
        </w:rPr>
      </w:pPr>
      <w:r w:rsidRPr="006963D5">
        <w:rPr>
          <w:rFonts w:cstheme="minorHAnsi"/>
        </w:rPr>
        <w:t>The provider regularly reviews and improves the effectiveness of the</w:t>
      </w:r>
      <w:r w:rsidR="00B52341">
        <w:rPr>
          <w:rFonts w:cstheme="minorHAnsi"/>
        </w:rPr>
        <w:t xml:space="preserve"> </w:t>
      </w:r>
      <w:r w:rsidRPr="006963D5">
        <w:rPr>
          <w:rFonts w:cstheme="minorHAnsi"/>
        </w:rPr>
        <w:t>system for the safe and quality use of medicines</w:t>
      </w:r>
      <w:r>
        <w:rPr>
          <w:rFonts w:cstheme="minorHAnsi"/>
        </w:rPr>
        <w:t>.</w:t>
      </w:r>
      <w:bookmarkEnd w:id="83"/>
    </w:p>
    <w:p w14:paraId="17FD0631" w14:textId="77777777" w:rsidR="00F767BE" w:rsidRDefault="00D942F3" w:rsidP="00D942F3">
      <w:pPr>
        <w:rPr>
          <w:i/>
          <w:iCs/>
        </w:rPr>
      </w:pPr>
      <w:r w:rsidRPr="00F767BE">
        <w:rPr>
          <w:i/>
          <w:iCs/>
        </w:rPr>
        <w:t xml:space="preserve">Note: </w:t>
      </w:r>
    </w:p>
    <w:p w14:paraId="7CBB2358" w14:textId="3E427E88" w:rsidR="00D942F3" w:rsidRPr="00F767BE" w:rsidRDefault="00D942F3" w:rsidP="00F767BE">
      <w:pPr>
        <w:rPr>
          <w:i/>
          <w:iCs/>
        </w:rPr>
      </w:pPr>
      <w:r w:rsidRPr="00F767BE">
        <w:rPr>
          <w:i/>
          <w:iCs/>
        </w:rPr>
        <w:t xml:space="preserve">These actions apply to providers responsible for medication management including prescribing, dispensing, providing information about medicines, storing, </w:t>
      </w:r>
      <w:proofErr w:type="gramStart"/>
      <w:r w:rsidRPr="00F767BE">
        <w:rPr>
          <w:i/>
          <w:iCs/>
        </w:rPr>
        <w:t>administering</w:t>
      </w:r>
      <w:proofErr w:type="gramEnd"/>
      <w:r w:rsidRPr="00F767BE">
        <w:rPr>
          <w:i/>
          <w:iCs/>
        </w:rPr>
        <w:t xml:space="preserve"> and monitoring medicines.</w:t>
      </w:r>
    </w:p>
    <w:p w14:paraId="4DB6E6B9" w14:textId="77777777" w:rsidR="00FD53CF" w:rsidRPr="00C07123" w:rsidRDefault="00FD53CF" w:rsidP="00FD53CF">
      <w:pPr>
        <w:pStyle w:val="Heading2"/>
      </w:pPr>
      <w:bookmarkStart w:id="84" w:name="_Toc123636233"/>
      <w:bookmarkStart w:id="85" w:name="_Toc124767663"/>
      <w:bookmarkStart w:id="86" w:name="_Toc132186274"/>
      <w:bookmarkStart w:id="87" w:name="_Hlk122360515"/>
      <w:bookmarkEnd w:id="77"/>
      <w:r w:rsidRPr="00C07123">
        <w:t>Outcome 5.4: Comprehensive care</w:t>
      </w:r>
      <w:bookmarkEnd w:id="84"/>
      <w:bookmarkEnd w:id="85"/>
      <w:bookmarkEnd w:id="86"/>
    </w:p>
    <w:p w14:paraId="7CBE1428" w14:textId="77777777" w:rsidR="00FD53CF" w:rsidRPr="001A217A" w:rsidRDefault="00FD53CF" w:rsidP="00FD53CF">
      <w:pPr>
        <w:pStyle w:val="Heading3"/>
      </w:pPr>
      <w:r w:rsidRPr="001A217A">
        <w:t>Outcome statement:</w:t>
      </w:r>
    </w:p>
    <w:p w14:paraId="23183147" w14:textId="52DD7269" w:rsidR="00FD53CF" w:rsidRDefault="00FD53CF" w:rsidP="00FD53CF">
      <w:pPr>
        <w:rPr>
          <w:lang w:eastAsia="ja-JP"/>
        </w:rPr>
      </w:pPr>
      <w:r w:rsidRPr="0026536B">
        <w:rPr>
          <w:lang w:eastAsia="ja-JP"/>
        </w:rPr>
        <w:t xml:space="preserve">Older people receive </w:t>
      </w:r>
      <w:r>
        <w:rPr>
          <w:lang w:eastAsia="ja-JP"/>
        </w:rPr>
        <w:t xml:space="preserve">comprehensive clinical care that is </w:t>
      </w:r>
      <w:r w:rsidRPr="0026536B">
        <w:rPr>
          <w:lang w:eastAsia="ja-JP"/>
        </w:rPr>
        <w:t>safe, quality</w:t>
      </w:r>
      <w:r>
        <w:rPr>
          <w:lang w:eastAsia="ja-JP"/>
        </w:rPr>
        <w:t>, evidence</w:t>
      </w:r>
      <w:r w:rsidR="00E95E51">
        <w:rPr>
          <w:lang w:eastAsia="ja-JP"/>
        </w:rPr>
        <w:t xml:space="preserve"> </w:t>
      </w:r>
      <w:r>
        <w:rPr>
          <w:lang w:eastAsia="ja-JP"/>
        </w:rPr>
        <w:t xml:space="preserve">based </w:t>
      </w:r>
      <w:r w:rsidRPr="0026536B">
        <w:rPr>
          <w:lang w:eastAsia="ja-JP"/>
        </w:rPr>
        <w:t>and person-centred</w:t>
      </w:r>
      <w:r>
        <w:rPr>
          <w:lang w:eastAsia="ja-JP"/>
        </w:rPr>
        <w:t xml:space="preserve">. </w:t>
      </w:r>
      <w:r w:rsidRPr="00231D80">
        <w:rPr>
          <w:rStyle w:val="normaltextrun"/>
          <w:rFonts w:cs="Helvetica"/>
          <w:shd w:val="clear" w:color="auto" w:fill="FFFFFF"/>
        </w:rPr>
        <w:t>Clinical care</w:t>
      </w:r>
      <w:r w:rsidR="00BC59A8">
        <w:rPr>
          <w:rStyle w:val="normaltextrun"/>
          <w:rFonts w:cs="Helvetica"/>
          <w:shd w:val="clear" w:color="auto" w:fill="FFFFFF"/>
        </w:rPr>
        <w:t xml:space="preserve"> encompasses prevention, treatment and management,</w:t>
      </w:r>
      <w:r w:rsidR="008F5098">
        <w:rPr>
          <w:rStyle w:val="normaltextrun"/>
          <w:rFonts w:cs="Helvetica"/>
          <w:shd w:val="clear" w:color="auto" w:fill="FFFFFF"/>
        </w:rPr>
        <w:t xml:space="preserve"> </w:t>
      </w:r>
      <w:r w:rsidR="005B5F55" w:rsidRPr="00582195">
        <w:t>optimis</w:t>
      </w:r>
      <w:r w:rsidR="00BC59A8">
        <w:t xml:space="preserve">ing </w:t>
      </w:r>
      <w:r w:rsidR="00547546">
        <w:t>quality of life</w:t>
      </w:r>
      <w:r w:rsidR="005B5F55" w:rsidRPr="00582195">
        <w:t>, reablement and maintenance of function</w:t>
      </w:r>
      <w:r w:rsidRPr="00231D80">
        <w:rPr>
          <w:rStyle w:val="normaltextrun"/>
          <w:rFonts w:cs="Helvetica"/>
          <w:shd w:val="clear" w:color="auto" w:fill="FFFFFF"/>
        </w:rPr>
        <w:t xml:space="preserve">. </w:t>
      </w:r>
      <w:r w:rsidRPr="00BD25A8">
        <w:rPr>
          <w:lang w:eastAsia="ja-JP"/>
        </w:rPr>
        <w:t xml:space="preserve">Systems and processes </w:t>
      </w:r>
      <w:r w:rsidRPr="00231D80">
        <w:rPr>
          <w:rStyle w:val="normaltextrun"/>
          <w:rFonts w:cs="Helvetica"/>
          <w:shd w:val="clear" w:color="auto" w:fill="FFFFFF"/>
        </w:rPr>
        <w:t>support multidisciplinary care, in partnership with the older person, famil</w:t>
      </w:r>
      <w:r w:rsidR="00043D08">
        <w:rPr>
          <w:rStyle w:val="normaltextrun"/>
          <w:rFonts w:cs="Helvetica"/>
          <w:shd w:val="clear" w:color="auto" w:fill="FFFFFF"/>
        </w:rPr>
        <w:t>y</w:t>
      </w:r>
      <w:r w:rsidRPr="00231D80">
        <w:rPr>
          <w:rStyle w:val="normaltextrun"/>
          <w:rFonts w:cs="Helvetica"/>
          <w:shd w:val="clear" w:color="auto" w:fill="FFFFFF"/>
        </w:rPr>
        <w:t xml:space="preserve"> </w:t>
      </w:r>
      <w:r w:rsidR="00256088">
        <w:rPr>
          <w:rStyle w:val="normaltextrun"/>
          <w:rFonts w:cs="Helvetica"/>
          <w:shd w:val="clear" w:color="auto" w:fill="FFFFFF"/>
        </w:rPr>
        <w:t xml:space="preserve">and carers </w:t>
      </w:r>
      <w:r w:rsidRPr="00BD25A8">
        <w:rPr>
          <w:lang w:eastAsia="ja-JP"/>
        </w:rPr>
        <w:t xml:space="preserve">that minimises harm and </w:t>
      </w:r>
      <w:r w:rsidRPr="00231D80">
        <w:rPr>
          <w:rStyle w:val="normaltextrun"/>
          <w:rFonts w:cs="Helvetica"/>
          <w:shd w:val="clear" w:color="auto" w:fill="FFFFFF"/>
        </w:rPr>
        <w:t>supports early identification of changing clinical needs</w:t>
      </w:r>
      <w:r w:rsidRPr="00BD25A8">
        <w:rPr>
          <w:lang w:eastAsia="ja-JP"/>
        </w:rPr>
        <w:t xml:space="preserve">. </w:t>
      </w:r>
    </w:p>
    <w:p w14:paraId="26D53DF6" w14:textId="77777777" w:rsidR="00FD53CF" w:rsidRDefault="00FD53CF" w:rsidP="00FD53CF">
      <w:pPr>
        <w:pStyle w:val="Heading3"/>
      </w:pPr>
      <w:r w:rsidRPr="009E214C">
        <w:t>Actions:</w:t>
      </w:r>
    </w:p>
    <w:p w14:paraId="5DB6C95A" w14:textId="5FAF1A1D" w:rsidR="00FD53CF" w:rsidRDefault="00FD53CF" w:rsidP="00FD53CF">
      <w:pPr>
        <w:pStyle w:val="ListParagraph"/>
        <w:numPr>
          <w:ilvl w:val="0"/>
          <w:numId w:val="31"/>
        </w:numPr>
      </w:pPr>
      <w:r w:rsidRPr="009E214C">
        <w:t xml:space="preserve">The provider </w:t>
      </w:r>
      <w:r>
        <w:t xml:space="preserve">implements an </w:t>
      </w:r>
      <w:r w:rsidRPr="009E214C">
        <w:t>assessment and planning system t</w:t>
      </w:r>
      <w:r>
        <w:t>hat supports partnering with the older person,</w:t>
      </w:r>
      <w:r w:rsidRPr="003E79BE">
        <w:t xml:space="preserve"> </w:t>
      </w:r>
      <w:r w:rsidRPr="00086BE6">
        <w:t>famil</w:t>
      </w:r>
      <w:r w:rsidR="00043D08">
        <w:t>y</w:t>
      </w:r>
      <w:r w:rsidR="001200F0">
        <w:t xml:space="preserve">, </w:t>
      </w:r>
      <w:proofErr w:type="gramStart"/>
      <w:r w:rsidR="001200F0">
        <w:t>carers</w:t>
      </w:r>
      <w:proofErr w:type="gramEnd"/>
      <w:r w:rsidR="001200F0">
        <w:t xml:space="preserve"> </w:t>
      </w:r>
      <w:r w:rsidRPr="00086BE6">
        <w:t>and others</w:t>
      </w:r>
      <w:r>
        <w:t xml:space="preserve"> to set goals of care and support decision-making.</w:t>
      </w:r>
    </w:p>
    <w:p w14:paraId="48576A5F" w14:textId="77777777" w:rsidR="00FD53CF" w:rsidRDefault="00FD53CF" w:rsidP="00FD53CF">
      <w:pPr>
        <w:pStyle w:val="ListParagraph"/>
        <w:numPr>
          <w:ilvl w:val="0"/>
          <w:numId w:val="31"/>
        </w:numPr>
      </w:pPr>
      <w:r>
        <w:t>On commencement of care, the provider conducts a comprehensive clinical assessment that includes:</w:t>
      </w:r>
    </w:p>
    <w:p w14:paraId="5C988ED5" w14:textId="77777777" w:rsidR="00FD53CF" w:rsidRPr="0026536B" w:rsidRDefault="00FD53CF" w:rsidP="00FD53CF">
      <w:pPr>
        <w:pStyle w:val="ListParagraph"/>
        <w:numPr>
          <w:ilvl w:val="1"/>
          <w:numId w:val="31"/>
        </w:numPr>
      </w:pPr>
      <w:r>
        <w:t xml:space="preserve">a </w:t>
      </w:r>
      <w:r w:rsidRPr="0026536B">
        <w:t>comprehensive medical assessment</w:t>
      </w:r>
      <w:r>
        <w:t xml:space="preserve"> with a General Practitioner</w:t>
      </w:r>
    </w:p>
    <w:p w14:paraId="63AC76CA" w14:textId="77777777" w:rsidR="00FD53CF" w:rsidRPr="0026536B" w:rsidRDefault="00FD53CF" w:rsidP="00FD53CF">
      <w:pPr>
        <w:pStyle w:val="ListParagraph"/>
        <w:numPr>
          <w:ilvl w:val="1"/>
          <w:numId w:val="31"/>
        </w:numPr>
      </w:pPr>
      <w:r w:rsidRPr="0026536B">
        <w:t>collaboration with health professionals who know the older person</w:t>
      </w:r>
    </w:p>
    <w:p w14:paraId="6A56156C" w14:textId="5C1D0DB0" w:rsidR="00FD53CF" w:rsidRDefault="00FD53CF" w:rsidP="00FD53CF">
      <w:pPr>
        <w:pStyle w:val="ListParagraph"/>
        <w:numPr>
          <w:ilvl w:val="1"/>
          <w:numId w:val="31"/>
        </w:numPr>
      </w:pPr>
      <w:r w:rsidRPr="0026536B">
        <w:t>identifying</w:t>
      </w:r>
      <w:r w:rsidR="007839F5">
        <w:t>,</w:t>
      </w:r>
      <w:r w:rsidRPr="0026536B">
        <w:t xml:space="preserve"> </w:t>
      </w:r>
      <w:proofErr w:type="gramStart"/>
      <w:r>
        <w:t>documenting</w:t>
      </w:r>
      <w:proofErr w:type="gramEnd"/>
      <w:r>
        <w:t xml:space="preserve"> and planning for </w:t>
      </w:r>
      <w:r w:rsidRPr="0026536B">
        <w:t>clinical risks</w:t>
      </w:r>
      <w:r>
        <w:t xml:space="preserve">, </w:t>
      </w:r>
      <w:r w:rsidRPr="0026536B">
        <w:t xml:space="preserve">acute </w:t>
      </w:r>
      <w:r>
        <w:t xml:space="preserve">conditions </w:t>
      </w:r>
      <w:r w:rsidRPr="0026536B">
        <w:t xml:space="preserve">and </w:t>
      </w:r>
      <w:r>
        <w:t>exacerbations of chronic conditions</w:t>
      </w:r>
    </w:p>
    <w:p w14:paraId="3CB9528E" w14:textId="5E67FFD4" w:rsidR="00764141" w:rsidRDefault="00FD53CF" w:rsidP="00A33A94">
      <w:pPr>
        <w:pStyle w:val="ListParagraph"/>
        <w:numPr>
          <w:ilvl w:val="1"/>
          <w:numId w:val="31"/>
        </w:numPr>
      </w:pPr>
      <w:r>
        <w:t xml:space="preserve">identifying an older person’s </w:t>
      </w:r>
      <w:r w:rsidRPr="0026536B">
        <w:t xml:space="preserve">level of </w:t>
      </w:r>
      <w:r>
        <w:t xml:space="preserve">clinical </w:t>
      </w:r>
      <w:r w:rsidRPr="0026536B">
        <w:t>frailty</w:t>
      </w:r>
      <w:r>
        <w:t xml:space="preserve"> and communication barriers</w:t>
      </w:r>
      <w:r w:rsidR="00764141">
        <w:t xml:space="preserve"> </w:t>
      </w:r>
      <w:r w:rsidR="001A4400">
        <w:t xml:space="preserve">and planning </w:t>
      </w:r>
      <w:r w:rsidR="00E23F45">
        <w:t xml:space="preserve">clinical care </w:t>
      </w:r>
      <w:r w:rsidR="001A4400">
        <w:t xml:space="preserve">to optimise the older person’s </w:t>
      </w:r>
      <w:r w:rsidR="00F77857">
        <w:t>quality of life</w:t>
      </w:r>
      <w:r w:rsidR="001A4400">
        <w:t>, reablement and maintenance of function.</w:t>
      </w:r>
      <w:r w:rsidR="00E23F45">
        <w:t xml:space="preserve"> </w:t>
      </w:r>
    </w:p>
    <w:p w14:paraId="7CAA0E4F" w14:textId="5F8A4601" w:rsidR="00FD53CF" w:rsidRPr="0026536B" w:rsidRDefault="00FD53CF" w:rsidP="00FD53CF">
      <w:pPr>
        <w:pStyle w:val="ListParagraph"/>
        <w:numPr>
          <w:ilvl w:val="1"/>
          <w:numId w:val="31"/>
        </w:numPr>
      </w:pPr>
      <w:r w:rsidRPr="0026536B">
        <w:t>referr</w:t>
      </w:r>
      <w:r w:rsidR="00C61F24">
        <w:t xml:space="preserve">ing </w:t>
      </w:r>
      <w:r w:rsidRPr="0026536B">
        <w:t xml:space="preserve">and </w:t>
      </w:r>
      <w:r w:rsidR="00C61F24">
        <w:t xml:space="preserve">facilitating </w:t>
      </w:r>
      <w:r w:rsidRPr="0026536B">
        <w:t xml:space="preserve">access to medical, </w:t>
      </w:r>
      <w:r w:rsidRPr="00086BE6">
        <w:t>rehabilitation,</w:t>
      </w:r>
      <w:r>
        <w:t xml:space="preserve"> </w:t>
      </w:r>
      <w:r w:rsidRPr="0026536B">
        <w:t xml:space="preserve">allied health, specialist nursing and advisory services to address </w:t>
      </w:r>
      <w:r>
        <w:t xml:space="preserve">the older person’s </w:t>
      </w:r>
      <w:r w:rsidRPr="0026536B">
        <w:t>clinical needs</w:t>
      </w:r>
    </w:p>
    <w:p w14:paraId="22F3E736" w14:textId="503BDF01" w:rsidR="00FD53CF" w:rsidRPr="0026536B" w:rsidRDefault="00BE504A" w:rsidP="00FD53CF">
      <w:pPr>
        <w:pStyle w:val="ListParagraph"/>
        <w:numPr>
          <w:ilvl w:val="1"/>
          <w:numId w:val="31"/>
        </w:numPr>
      </w:pPr>
      <w:r>
        <w:t>identifying</w:t>
      </w:r>
      <w:r w:rsidR="00B52341">
        <w:t xml:space="preserve"> and providing access to</w:t>
      </w:r>
      <w:r>
        <w:t xml:space="preserve"> the </w:t>
      </w:r>
      <w:r w:rsidR="00FD53CF" w:rsidRPr="0026536B">
        <w:t xml:space="preserve">equipment, aids, </w:t>
      </w:r>
      <w:proofErr w:type="gramStart"/>
      <w:r w:rsidR="00FD53CF" w:rsidRPr="0026536B">
        <w:t>devices</w:t>
      </w:r>
      <w:proofErr w:type="gramEnd"/>
      <w:r w:rsidR="00FD53CF" w:rsidRPr="0026536B">
        <w:t xml:space="preserve"> and products </w:t>
      </w:r>
      <w:r w:rsidR="00FD53CF">
        <w:t>required</w:t>
      </w:r>
      <w:r>
        <w:t xml:space="preserve"> by the older person</w:t>
      </w:r>
      <w:r w:rsidR="00FD53CF">
        <w:t>.</w:t>
      </w:r>
    </w:p>
    <w:p w14:paraId="01F9B57F" w14:textId="3DACEBB1" w:rsidR="00FD53CF" w:rsidRPr="0024497C" w:rsidRDefault="0073697D" w:rsidP="00FD53CF">
      <w:pPr>
        <w:pStyle w:val="ListParagraph"/>
        <w:numPr>
          <w:ilvl w:val="0"/>
          <w:numId w:val="31"/>
        </w:numPr>
      </w:pPr>
      <w:r w:rsidRPr="00764141">
        <w:rPr>
          <w:rFonts w:ascii="Arial" w:hAnsi="Arial" w:cs="Arial"/>
        </w:rPr>
        <w:t>The provider uses the care and services plan required as part of Standard 3 to document the outcomes of clinical assessments</w:t>
      </w:r>
      <w:r w:rsidR="002D4827">
        <w:rPr>
          <w:rFonts w:ascii="Arial" w:hAnsi="Arial" w:cs="Arial"/>
        </w:rPr>
        <w:t>, treatment</w:t>
      </w:r>
      <w:r w:rsidRPr="00764141">
        <w:rPr>
          <w:rFonts w:ascii="Arial" w:hAnsi="Arial" w:cs="Arial"/>
        </w:rPr>
        <w:t xml:space="preserve"> and agreed goals of care</w:t>
      </w:r>
      <w:r w:rsidR="00F56B13" w:rsidRPr="00764141">
        <w:rPr>
          <w:rFonts w:ascii="Arial" w:hAnsi="Arial" w:cs="Arial"/>
        </w:rPr>
        <w:t>.</w:t>
      </w:r>
      <w:r w:rsidR="00F56B13" w:rsidRPr="00764141">
        <w:t xml:space="preserve"> </w:t>
      </w:r>
    </w:p>
    <w:p w14:paraId="63B4896C" w14:textId="5902826F" w:rsidR="00FD53CF" w:rsidRDefault="00FD53CF" w:rsidP="00FD53CF">
      <w:pPr>
        <w:pStyle w:val="ListParagraph"/>
        <w:numPr>
          <w:ilvl w:val="0"/>
          <w:numId w:val="31"/>
        </w:numPr>
      </w:pPr>
      <w:r>
        <w:t xml:space="preserve">The provider implements </w:t>
      </w:r>
      <w:r w:rsidRPr="00F83B9F">
        <w:t xml:space="preserve">processes to </w:t>
      </w:r>
      <w:r>
        <w:t xml:space="preserve">monitor clinical conditions and </w:t>
      </w:r>
      <w:r w:rsidRPr="00F83B9F">
        <w:t>routinely review and evaluate</w:t>
      </w:r>
      <w:r>
        <w:t xml:space="preserve"> the effectiveness of the older person’s care and services plan</w:t>
      </w:r>
      <w:r w:rsidR="002D4827">
        <w:t xml:space="preserve">, </w:t>
      </w:r>
      <w:r>
        <w:t>updat</w:t>
      </w:r>
      <w:r w:rsidR="002D4827">
        <w:t>ing</w:t>
      </w:r>
      <w:r>
        <w:t xml:space="preserve"> the plan:</w:t>
      </w:r>
    </w:p>
    <w:p w14:paraId="45B6DB7A" w14:textId="77777777" w:rsidR="002D4827" w:rsidRDefault="002D4827" w:rsidP="00FD53CF">
      <w:pPr>
        <w:pStyle w:val="ListParagraph"/>
        <w:numPr>
          <w:ilvl w:val="1"/>
          <w:numId w:val="31"/>
        </w:numPr>
      </w:pPr>
      <w:r>
        <w:t>when the care and services plan</w:t>
      </w:r>
      <w:r w:rsidR="00FD53CF">
        <w:t xml:space="preserve"> is not effective</w:t>
      </w:r>
    </w:p>
    <w:p w14:paraId="2008EE99" w14:textId="1DF11B73" w:rsidR="00FD53CF" w:rsidRDefault="00FD53CF" w:rsidP="00FD53CF">
      <w:pPr>
        <w:pStyle w:val="ListParagraph"/>
        <w:numPr>
          <w:ilvl w:val="1"/>
          <w:numId w:val="31"/>
        </w:numPr>
      </w:pPr>
      <w:r>
        <w:t>when the older person’s needs change</w:t>
      </w:r>
    </w:p>
    <w:p w14:paraId="5936E9F3" w14:textId="77777777" w:rsidR="002D4827" w:rsidRDefault="00FD53CF" w:rsidP="00FD53CF">
      <w:pPr>
        <w:pStyle w:val="ListParagraph"/>
        <w:numPr>
          <w:ilvl w:val="1"/>
          <w:numId w:val="31"/>
        </w:numPr>
      </w:pPr>
      <w:r w:rsidRPr="00E23539">
        <w:t>at transitions of care</w:t>
      </w:r>
      <w:r>
        <w:t xml:space="preserve"> </w:t>
      </w:r>
    </w:p>
    <w:p w14:paraId="11B61F74" w14:textId="32820D67" w:rsidR="00FD53CF" w:rsidRDefault="00FD53CF" w:rsidP="00FD53CF">
      <w:pPr>
        <w:pStyle w:val="ListParagraph"/>
        <w:numPr>
          <w:ilvl w:val="1"/>
          <w:numId w:val="31"/>
        </w:numPr>
      </w:pPr>
      <w:r>
        <w:t xml:space="preserve">when there is a change </w:t>
      </w:r>
      <w:r w:rsidRPr="00E23539">
        <w:t>in diagnosis</w:t>
      </w:r>
      <w:r>
        <w:t xml:space="preserve"> or deterioration in</w:t>
      </w:r>
      <w:r w:rsidRPr="00E23539">
        <w:t xml:space="preserve"> behaviour, cognition</w:t>
      </w:r>
      <w:r>
        <w:t>,</w:t>
      </w:r>
      <w:r w:rsidRPr="00E23539">
        <w:t xml:space="preserve"> mental</w:t>
      </w:r>
      <w:r w:rsidR="002D4827">
        <w:t xml:space="preserve">, </w:t>
      </w:r>
      <w:proofErr w:type="gramStart"/>
      <w:r w:rsidRPr="00E23539">
        <w:t>physical</w:t>
      </w:r>
      <w:proofErr w:type="gramEnd"/>
      <w:r w:rsidR="002D4827">
        <w:t xml:space="preserve"> or oral</w:t>
      </w:r>
      <w:r w:rsidRPr="00E23539">
        <w:t xml:space="preserve"> </w:t>
      </w:r>
      <w:r>
        <w:t>health.</w:t>
      </w:r>
    </w:p>
    <w:p w14:paraId="12E15DA4" w14:textId="77777777" w:rsidR="00FD53CF" w:rsidRDefault="00FD53CF" w:rsidP="00FD53CF">
      <w:pPr>
        <w:pStyle w:val="ListParagraph"/>
        <w:numPr>
          <w:ilvl w:val="0"/>
          <w:numId w:val="31"/>
        </w:numPr>
      </w:pPr>
      <w:r>
        <w:t>The provider implements processes to:</w:t>
      </w:r>
      <w:bookmarkStart w:id="88" w:name="_Hlk107322059"/>
      <w:r>
        <w:t xml:space="preserve"> </w:t>
      </w:r>
      <w:bookmarkEnd w:id="88"/>
    </w:p>
    <w:p w14:paraId="6AD20E67" w14:textId="7CC84E7E" w:rsidR="00FD53CF" w:rsidRDefault="00FD53CF" w:rsidP="00FD53CF">
      <w:pPr>
        <w:pStyle w:val="ListParagraph"/>
        <w:numPr>
          <w:ilvl w:val="0"/>
          <w:numId w:val="44"/>
        </w:numPr>
      </w:pPr>
      <w:r>
        <w:t xml:space="preserve">deliver </w:t>
      </w:r>
      <w:r w:rsidRPr="009E214C">
        <w:t xml:space="preserve">coordinated, </w:t>
      </w:r>
      <w:proofErr w:type="gramStart"/>
      <w:r w:rsidRPr="009E214C">
        <w:t>multidisciplinary</w:t>
      </w:r>
      <w:proofErr w:type="gramEnd"/>
      <w:r w:rsidRPr="009E214C">
        <w:t xml:space="preserve"> and holistic </w:t>
      </w:r>
      <w:r>
        <w:t xml:space="preserve">comprehensive </w:t>
      </w:r>
      <w:r w:rsidRPr="009E214C">
        <w:t>care</w:t>
      </w:r>
      <w:r>
        <w:t xml:space="preserve"> in line with the care and service</w:t>
      </w:r>
      <w:r w:rsidR="00211529">
        <w:t>s</w:t>
      </w:r>
      <w:r>
        <w:t xml:space="preserve"> plan</w:t>
      </w:r>
    </w:p>
    <w:p w14:paraId="177F7D9B" w14:textId="77777777" w:rsidR="00FD53CF" w:rsidRDefault="00FD53CF" w:rsidP="00FD53CF">
      <w:pPr>
        <w:pStyle w:val="ListParagraph"/>
        <w:numPr>
          <w:ilvl w:val="0"/>
          <w:numId w:val="44"/>
        </w:numPr>
      </w:pPr>
      <w:r>
        <w:t xml:space="preserve">communicate and collaborate with </w:t>
      </w:r>
      <w:r w:rsidRPr="009E214C">
        <w:t>others</w:t>
      </w:r>
      <w:r>
        <w:t xml:space="preserve"> involved in the older person’s care, </w:t>
      </w:r>
      <w:r w:rsidRPr="00086BE6">
        <w:t>in line with the older person’s needs and preferences</w:t>
      </w:r>
      <w:r w:rsidRPr="009E214C">
        <w:t xml:space="preserve"> </w:t>
      </w:r>
    </w:p>
    <w:p w14:paraId="11026446" w14:textId="2A71FBFD" w:rsidR="00FD53CF" w:rsidRDefault="00FD53CF" w:rsidP="00FD53CF">
      <w:pPr>
        <w:pStyle w:val="ListParagraph"/>
        <w:numPr>
          <w:ilvl w:val="0"/>
          <w:numId w:val="44"/>
        </w:numPr>
      </w:pPr>
      <w:r>
        <w:t xml:space="preserve">facilitate access to after-hours and urgent clinical care </w:t>
      </w:r>
    </w:p>
    <w:p w14:paraId="23CD976A" w14:textId="3EABF37D" w:rsidR="00FD53CF" w:rsidRDefault="002D4827" w:rsidP="00FD53CF">
      <w:pPr>
        <w:pStyle w:val="ListParagraph"/>
        <w:numPr>
          <w:ilvl w:val="0"/>
          <w:numId w:val="44"/>
        </w:numPr>
      </w:pPr>
      <w:r>
        <w:t>provide timely notification to</w:t>
      </w:r>
      <w:r w:rsidR="00FD53CF">
        <w:t xml:space="preserve"> the person’s General Practitioner, famil</w:t>
      </w:r>
      <w:r w:rsidR="00043D08">
        <w:t>y</w:t>
      </w:r>
      <w:r w:rsidR="00FD53CF">
        <w:t xml:space="preserve">, </w:t>
      </w:r>
      <w:proofErr w:type="gramStart"/>
      <w:r w:rsidR="00FD53CF">
        <w:t>carers</w:t>
      </w:r>
      <w:proofErr w:type="gramEnd"/>
      <w:r w:rsidR="00FD53CF">
        <w:t xml:space="preserve"> and health professionals </w:t>
      </w:r>
      <w:r w:rsidR="007839F5">
        <w:t xml:space="preserve">involved in the older person’s care </w:t>
      </w:r>
      <w:r w:rsidR="00FD53CF">
        <w:t>when clinical incidents or changes occur.</w:t>
      </w:r>
    </w:p>
    <w:p w14:paraId="21368A03" w14:textId="77777777" w:rsidR="00FD53CF" w:rsidRPr="0026536B" w:rsidRDefault="00FD53CF" w:rsidP="00FD53CF">
      <w:pPr>
        <w:pStyle w:val="ListParagraph"/>
        <w:numPr>
          <w:ilvl w:val="0"/>
          <w:numId w:val="31"/>
        </w:numPr>
      </w:pPr>
      <w:r>
        <w:t>The provider has processes for advance care planning that:</w:t>
      </w:r>
    </w:p>
    <w:p w14:paraId="44595A06" w14:textId="438CD108" w:rsidR="00FD53CF" w:rsidRPr="0026536B" w:rsidRDefault="00FD53CF" w:rsidP="00FD53CF">
      <w:pPr>
        <w:pStyle w:val="ListParagraph"/>
        <w:numPr>
          <w:ilvl w:val="1"/>
          <w:numId w:val="55"/>
        </w:numPr>
      </w:pPr>
      <w:r w:rsidRPr="0026536B">
        <w:t xml:space="preserve">support the older person to discuss </w:t>
      </w:r>
      <w:r>
        <w:t xml:space="preserve">future </w:t>
      </w:r>
      <w:r w:rsidRPr="0026536B">
        <w:t xml:space="preserve">medical treatment and care needs, </w:t>
      </w:r>
      <w:r>
        <w:t xml:space="preserve">in line with </w:t>
      </w:r>
      <w:r w:rsidR="007839F5">
        <w:t xml:space="preserve">their </w:t>
      </w:r>
      <w:r w:rsidR="005B5F55">
        <w:t xml:space="preserve">needs, goals and preferences, including </w:t>
      </w:r>
      <w:r w:rsidRPr="00BE504A">
        <w:t>beliefs, cultural and religious practices and traditions</w:t>
      </w:r>
    </w:p>
    <w:p w14:paraId="52DB54E3" w14:textId="19032AD3" w:rsidR="00BE504A" w:rsidRDefault="00FD53CF" w:rsidP="00FD53CF">
      <w:pPr>
        <w:pStyle w:val="ListParagraph"/>
        <w:numPr>
          <w:ilvl w:val="1"/>
          <w:numId w:val="55"/>
        </w:numPr>
      </w:pPr>
      <w:r w:rsidRPr="0026536B">
        <w:t>support the older person to complete and review advance care planning documents,</w:t>
      </w:r>
      <w:r w:rsidR="00C63024">
        <w:t xml:space="preserve"> </w:t>
      </w:r>
      <w:proofErr w:type="gramStart"/>
      <w:r w:rsidR="00E23F45">
        <w:t>if and when</w:t>
      </w:r>
      <w:proofErr w:type="gramEnd"/>
      <w:r w:rsidR="00E23F45">
        <w:t xml:space="preserve"> they choose</w:t>
      </w:r>
      <w:r w:rsidR="00BE504A">
        <w:t xml:space="preserve"> </w:t>
      </w:r>
    </w:p>
    <w:p w14:paraId="32DF7637" w14:textId="147B0C0D" w:rsidR="00FD53CF" w:rsidRDefault="00E23F45" w:rsidP="00FD53CF">
      <w:pPr>
        <w:pStyle w:val="ListParagraph"/>
        <w:numPr>
          <w:ilvl w:val="1"/>
          <w:numId w:val="55"/>
        </w:numPr>
      </w:pPr>
      <w:r w:rsidRPr="00896436">
        <w:t xml:space="preserve">support the older person to nominate and involve a substitute decision maker for health and care decisions, </w:t>
      </w:r>
      <w:proofErr w:type="gramStart"/>
      <w:r w:rsidR="00547546">
        <w:t>if and when</w:t>
      </w:r>
      <w:proofErr w:type="gramEnd"/>
      <w:r w:rsidR="00547546">
        <w:t xml:space="preserve"> they choose</w:t>
      </w:r>
      <w:r>
        <w:t xml:space="preserve"> </w:t>
      </w:r>
    </w:p>
    <w:p w14:paraId="0894EDAE" w14:textId="45A24C9F" w:rsidR="00FD53CF" w:rsidRDefault="00FD53CF" w:rsidP="00FD53CF">
      <w:pPr>
        <w:pStyle w:val="ListParagraph"/>
        <w:numPr>
          <w:ilvl w:val="1"/>
          <w:numId w:val="28"/>
        </w:numPr>
        <w:ind w:left="1248"/>
      </w:pPr>
      <w:r w:rsidRPr="00971C43">
        <w:t>ensure that advance care planning documents are stored, managed, used and shared with relevant parties</w:t>
      </w:r>
      <w:r w:rsidR="002D4827">
        <w:t xml:space="preserve">, including </w:t>
      </w:r>
      <w:r w:rsidRPr="00971C43">
        <w:t>at transitions of care.</w:t>
      </w:r>
    </w:p>
    <w:p w14:paraId="72380E9D" w14:textId="2A1C027F" w:rsidR="00E56D34" w:rsidRPr="002341D0" w:rsidRDefault="00E56D34" w:rsidP="00E56D34">
      <w:pPr>
        <w:rPr>
          <w:i/>
          <w:iCs/>
        </w:rPr>
      </w:pPr>
      <w:r w:rsidRPr="002341D0">
        <w:rPr>
          <w:i/>
          <w:iCs/>
        </w:rPr>
        <w:t>Notes</w:t>
      </w:r>
      <w:r w:rsidR="002341D0" w:rsidRPr="002341D0">
        <w:rPr>
          <w:i/>
          <w:iCs/>
        </w:rPr>
        <w:t>:</w:t>
      </w:r>
    </w:p>
    <w:p w14:paraId="77BE9B94" w14:textId="4F8A1A66" w:rsidR="00E56D34" w:rsidRPr="00C63024" w:rsidRDefault="00E56D34" w:rsidP="00C63024">
      <w:pPr>
        <w:pStyle w:val="BodyText"/>
      </w:pPr>
      <w:r w:rsidRPr="00C63024">
        <w:t xml:space="preserve">These actions apply to providers </w:t>
      </w:r>
      <w:r w:rsidR="004377B1">
        <w:t>based on</w:t>
      </w:r>
      <w:r w:rsidRPr="00C63024">
        <w:t xml:space="preserve"> the service types being delivered.</w:t>
      </w:r>
    </w:p>
    <w:p w14:paraId="66636EE1" w14:textId="72B48899" w:rsidR="00E56D34" w:rsidRPr="00C63024" w:rsidRDefault="00E56D34" w:rsidP="00C63024">
      <w:pPr>
        <w:pStyle w:val="BodyText"/>
      </w:pPr>
      <w:r w:rsidRPr="00C63024">
        <w:t xml:space="preserve">The provider is expected to understand the older person and establish the care and services plan in accordance with Standards 1 </w:t>
      </w:r>
      <w:r w:rsidR="00C63024">
        <w:t>and</w:t>
      </w:r>
      <w:r w:rsidRPr="00C63024">
        <w:t xml:space="preserve"> 3</w:t>
      </w:r>
      <w:r w:rsidR="004377B1">
        <w:t>. The requirements regarding comprehensive clinical care set out in Outcome 5.4 are in addition to those set out in Outcome 3.1.</w:t>
      </w:r>
    </w:p>
    <w:p w14:paraId="0FA1A028" w14:textId="704AC026" w:rsidR="005E5113" w:rsidRDefault="00E56D34" w:rsidP="00C63024">
      <w:pPr>
        <w:pStyle w:val="BodyText"/>
        <w:rPr>
          <w:iCs/>
        </w:rPr>
      </w:pPr>
      <w:r w:rsidRPr="00C63024">
        <w:t xml:space="preserve">The provider is expected to apply the processes outlined in </w:t>
      </w:r>
      <w:r w:rsidR="004377B1">
        <w:t>Outcome 5.4</w:t>
      </w:r>
      <w:r w:rsidRPr="00C63024">
        <w:t xml:space="preserve"> to</w:t>
      </w:r>
      <w:r>
        <w:rPr>
          <w:iCs/>
        </w:rPr>
        <w:t xml:space="preserve"> the provision of all clinical care.</w:t>
      </w:r>
    </w:p>
    <w:p w14:paraId="7EBA5AC7" w14:textId="77777777" w:rsidR="005E5113" w:rsidRDefault="005E5113">
      <w:pPr>
        <w:spacing w:before="0" w:after="0" w:line="240" w:lineRule="auto"/>
        <w:rPr>
          <w:i/>
          <w:iCs/>
          <w:color w:val="595959" w:themeColor="text1" w:themeTint="A6"/>
        </w:rPr>
      </w:pPr>
      <w:r>
        <w:rPr>
          <w:iCs/>
        </w:rPr>
        <w:br w:type="page"/>
      </w:r>
    </w:p>
    <w:p w14:paraId="546EE90D" w14:textId="1BB269FC" w:rsidR="00FD53CF" w:rsidRPr="00C07123" w:rsidRDefault="00FD53CF" w:rsidP="00FD53CF">
      <w:pPr>
        <w:pStyle w:val="Heading2"/>
      </w:pPr>
      <w:bookmarkStart w:id="89" w:name="_Toc123636235"/>
      <w:bookmarkStart w:id="90" w:name="_Toc124767664"/>
      <w:bookmarkStart w:id="91" w:name="_Toc132186275"/>
      <w:bookmarkEnd w:id="87"/>
      <w:r w:rsidRPr="00C07123">
        <w:t>Outcome 5.</w:t>
      </w:r>
      <w:r>
        <w:t>5</w:t>
      </w:r>
      <w:r w:rsidRPr="00C07123">
        <w:t xml:space="preserve"> Clinical </w:t>
      </w:r>
      <w:r w:rsidR="004377B1">
        <w:t>s</w:t>
      </w:r>
      <w:r w:rsidRPr="00C07123">
        <w:t>afety</w:t>
      </w:r>
      <w:bookmarkEnd w:id="89"/>
      <w:bookmarkEnd w:id="90"/>
      <w:bookmarkEnd w:id="91"/>
    </w:p>
    <w:p w14:paraId="3DEF8472" w14:textId="77777777" w:rsidR="00FD53CF" w:rsidRPr="00347569" w:rsidRDefault="00FD53CF" w:rsidP="00FD53CF">
      <w:pPr>
        <w:keepNext/>
        <w:keepLines/>
        <w:spacing w:before="180"/>
        <w:outlineLvl w:val="2"/>
        <w:rPr>
          <w:rFonts w:eastAsiaTheme="majorEastAsia" w:cstheme="majorBidi"/>
          <w:b/>
          <w:color w:val="056071" w:themeColor="accent1"/>
          <w:sz w:val="28"/>
        </w:rPr>
      </w:pPr>
      <w:bookmarkStart w:id="92" w:name="_Hlk122345089"/>
      <w:r w:rsidRPr="00347569">
        <w:rPr>
          <w:rFonts w:eastAsiaTheme="majorEastAsia" w:cstheme="majorBidi"/>
          <w:b/>
          <w:color w:val="056071" w:themeColor="accent1"/>
          <w:sz w:val="28"/>
        </w:rPr>
        <w:t>Outcome statement:</w:t>
      </w:r>
    </w:p>
    <w:bookmarkEnd w:id="92"/>
    <w:p w14:paraId="28B8D265" w14:textId="66EC1406" w:rsidR="00FD53CF" w:rsidRDefault="00FD53CF" w:rsidP="00FD53CF">
      <w:r w:rsidRPr="00347569">
        <w:t xml:space="preserve">Older people receive </w:t>
      </w:r>
      <w:r>
        <w:t xml:space="preserve">comprehensive care </w:t>
      </w:r>
      <w:r w:rsidRPr="00347569">
        <w:t xml:space="preserve">that </w:t>
      </w:r>
      <w:r>
        <w:t xml:space="preserve">identifies, </w:t>
      </w:r>
      <w:proofErr w:type="gramStart"/>
      <w:r>
        <w:t>monitors</w:t>
      </w:r>
      <w:proofErr w:type="gramEnd"/>
      <w:r>
        <w:t xml:space="preserve"> and </w:t>
      </w:r>
      <w:r w:rsidRPr="00347569">
        <w:t xml:space="preserve">addresses specific clinical care needs, aligned with their goals of care and minimises their risk of harm. </w:t>
      </w:r>
      <w:r>
        <w:t xml:space="preserve">Older people have access to relevant health professionals to address clinical safety.   </w:t>
      </w:r>
    </w:p>
    <w:p w14:paraId="00C5B8D2" w14:textId="77777777" w:rsidR="00E35409" w:rsidRDefault="00E35409" w:rsidP="00E35409">
      <w:pPr>
        <w:pStyle w:val="Heading3"/>
      </w:pPr>
      <w:r w:rsidRPr="009E214C">
        <w:t>Actions:</w:t>
      </w:r>
    </w:p>
    <w:p w14:paraId="556C4362" w14:textId="77777777" w:rsidR="00FD53CF" w:rsidRPr="00347569" w:rsidRDefault="00FD53CF" w:rsidP="00FD53CF">
      <w:pPr>
        <w:keepNext/>
        <w:keepLines/>
        <w:spacing w:before="40" w:after="0"/>
        <w:outlineLvl w:val="3"/>
        <w:rPr>
          <w:rFonts w:eastAsiaTheme="majorEastAsia" w:cstheme="majorBidi"/>
          <w:b/>
          <w:i/>
          <w:iCs/>
          <w:color w:val="034754" w:themeColor="accent1" w:themeShade="BF"/>
        </w:rPr>
      </w:pPr>
      <w:r w:rsidRPr="00347569">
        <w:rPr>
          <w:rFonts w:eastAsiaTheme="majorEastAsia" w:cstheme="majorBidi"/>
          <w:b/>
          <w:i/>
          <w:iCs/>
          <w:color w:val="034754" w:themeColor="accent1" w:themeShade="BF"/>
        </w:rPr>
        <w:t xml:space="preserve">Choking and swallowing </w:t>
      </w:r>
    </w:p>
    <w:p w14:paraId="43006364" w14:textId="77777777" w:rsidR="004377B1" w:rsidRDefault="00FD53CF" w:rsidP="00FD53CF">
      <w:pPr>
        <w:numPr>
          <w:ilvl w:val="2"/>
          <w:numId w:val="46"/>
        </w:numPr>
      </w:pPr>
      <w:r w:rsidRPr="00E35409">
        <w:t xml:space="preserve">The </w:t>
      </w:r>
      <w:r w:rsidRPr="0000359F">
        <w:t>provider implements processes to</w:t>
      </w:r>
      <w:r w:rsidR="004377B1">
        <w:t xml:space="preserve"> support safe swallowing by:</w:t>
      </w:r>
    </w:p>
    <w:p w14:paraId="07D4F640" w14:textId="519BCB37" w:rsidR="00FD53CF" w:rsidRPr="0000359F" w:rsidRDefault="00687C9B" w:rsidP="004377B1">
      <w:pPr>
        <w:pStyle w:val="ListParagraph"/>
        <w:numPr>
          <w:ilvl w:val="1"/>
          <w:numId w:val="31"/>
        </w:numPr>
      </w:pPr>
      <w:r>
        <w:t>identify</w:t>
      </w:r>
      <w:r w:rsidR="004377B1">
        <w:t>ing</w:t>
      </w:r>
      <w:r>
        <w:t xml:space="preserve">, </w:t>
      </w:r>
      <w:proofErr w:type="gramStart"/>
      <w:r>
        <w:t>monitor</w:t>
      </w:r>
      <w:r w:rsidR="004377B1">
        <w:t>ing</w:t>
      </w:r>
      <w:proofErr w:type="gramEnd"/>
      <w:r>
        <w:t xml:space="preserve"> and respond</w:t>
      </w:r>
      <w:r w:rsidR="004377B1">
        <w:t>ing</w:t>
      </w:r>
      <w:r>
        <w:t xml:space="preserve"> to swallowing and choking risks</w:t>
      </w:r>
      <w:r w:rsidR="004377B1">
        <w:t xml:space="preserve">, including </w:t>
      </w:r>
      <w:r w:rsidR="00FD53CF" w:rsidRPr="0000359F">
        <w:t>when the older person is eating, drinking, taking oral medicines and during oral care</w:t>
      </w:r>
    </w:p>
    <w:p w14:paraId="0FF7B3BE" w14:textId="12E47D6B" w:rsidR="00FD53CF" w:rsidRPr="00E35409" w:rsidRDefault="00FD53CF" w:rsidP="00FD53CF">
      <w:pPr>
        <w:pStyle w:val="ListParagraph"/>
        <w:numPr>
          <w:ilvl w:val="1"/>
          <w:numId w:val="31"/>
        </w:numPr>
      </w:pPr>
      <w:r w:rsidRPr="0000359F">
        <w:t>facilitat</w:t>
      </w:r>
      <w:r w:rsidR="004377B1">
        <w:t>ing</w:t>
      </w:r>
      <w:r w:rsidRPr="0000359F">
        <w:t xml:space="preserve"> access to relevant </w:t>
      </w:r>
      <w:r w:rsidRPr="00E35409">
        <w:t>health professionals when required.</w:t>
      </w:r>
    </w:p>
    <w:p w14:paraId="2CB7463C" w14:textId="77777777" w:rsidR="00FD53CF" w:rsidRPr="00E35409" w:rsidRDefault="00FD53CF" w:rsidP="00FD53CF">
      <w:pPr>
        <w:keepNext/>
        <w:keepLines/>
        <w:spacing w:before="40" w:after="0"/>
        <w:outlineLvl w:val="3"/>
        <w:rPr>
          <w:rFonts w:eastAsiaTheme="majorEastAsia" w:cstheme="majorBidi"/>
          <w:b/>
          <w:bCs/>
          <w:i/>
          <w:iCs/>
          <w:color w:val="034754" w:themeColor="accent1" w:themeShade="BF"/>
        </w:rPr>
      </w:pPr>
      <w:r w:rsidRPr="00E35409">
        <w:rPr>
          <w:rFonts w:eastAsiaTheme="majorEastAsia" w:cstheme="majorBidi"/>
          <w:b/>
          <w:bCs/>
          <w:i/>
          <w:iCs/>
          <w:color w:val="034754" w:themeColor="accent1" w:themeShade="BF"/>
        </w:rPr>
        <w:t xml:space="preserve">Continence  </w:t>
      </w:r>
    </w:p>
    <w:p w14:paraId="0E0E26D8" w14:textId="62AC1E27" w:rsidR="00FD53CF" w:rsidRPr="00E35409" w:rsidRDefault="00FD53CF" w:rsidP="00FD53CF">
      <w:pPr>
        <w:numPr>
          <w:ilvl w:val="2"/>
          <w:numId w:val="46"/>
        </w:numPr>
      </w:pPr>
      <w:r w:rsidRPr="00E35409">
        <w:t xml:space="preserve">The provider implements processes for continence care </w:t>
      </w:r>
      <w:r w:rsidR="004377B1">
        <w:t>by</w:t>
      </w:r>
      <w:r w:rsidRPr="00E35409">
        <w:t>:</w:t>
      </w:r>
    </w:p>
    <w:p w14:paraId="4FF4E50A" w14:textId="000DA56C" w:rsidR="00FD53CF" w:rsidRPr="00E35409" w:rsidRDefault="00FD53CF" w:rsidP="00FD53CF">
      <w:pPr>
        <w:numPr>
          <w:ilvl w:val="1"/>
          <w:numId w:val="47"/>
        </w:numPr>
      </w:pPr>
      <w:r w:rsidRPr="00E35409">
        <w:t>optimis</w:t>
      </w:r>
      <w:r w:rsidR="004377B1">
        <w:t>ing</w:t>
      </w:r>
      <w:r w:rsidRPr="00E35409">
        <w:t xml:space="preserve"> the older person’s dignity, comfort, </w:t>
      </w:r>
      <w:proofErr w:type="gramStart"/>
      <w:r w:rsidRPr="00E35409">
        <w:t>function</w:t>
      </w:r>
      <w:proofErr w:type="gramEnd"/>
      <w:r w:rsidRPr="00E35409">
        <w:t xml:space="preserve"> and mobility</w:t>
      </w:r>
    </w:p>
    <w:p w14:paraId="01038FCC" w14:textId="0E52B150" w:rsidR="00FD53CF" w:rsidRDefault="00FD53CF" w:rsidP="00FD53CF">
      <w:pPr>
        <w:numPr>
          <w:ilvl w:val="1"/>
          <w:numId w:val="47"/>
        </w:numPr>
      </w:pPr>
      <w:r w:rsidRPr="00E35409">
        <w:t>protect</w:t>
      </w:r>
      <w:r w:rsidR="004377B1">
        <w:t>ing</w:t>
      </w:r>
      <w:r w:rsidRPr="00E35409">
        <w:t xml:space="preserve"> the</w:t>
      </w:r>
      <w:r w:rsidRPr="00347569">
        <w:t xml:space="preserve"> older person’s skin integrity</w:t>
      </w:r>
    </w:p>
    <w:p w14:paraId="00B02C73" w14:textId="268FDF40" w:rsidR="00FD53CF" w:rsidRDefault="00FD53CF" w:rsidP="00FD53CF">
      <w:pPr>
        <w:numPr>
          <w:ilvl w:val="1"/>
          <w:numId w:val="47"/>
        </w:numPr>
      </w:pPr>
      <w:r w:rsidRPr="00347569">
        <w:t>ensur</w:t>
      </w:r>
      <w:r w:rsidR="004377B1">
        <w:t>ing</w:t>
      </w:r>
      <w:r w:rsidRPr="00347569">
        <w:t xml:space="preserve"> safe and responsive assistance with toileting that meets the older person’s needs</w:t>
      </w:r>
      <w:r w:rsidRPr="000A5EA5">
        <w:t xml:space="preserve"> </w:t>
      </w:r>
    </w:p>
    <w:p w14:paraId="01A5F91F" w14:textId="3C7FE5B2" w:rsidR="00FD53CF" w:rsidRPr="00347569" w:rsidRDefault="00FD53CF" w:rsidP="00FD53CF">
      <w:pPr>
        <w:numPr>
          <w:ilvl w:val="1"/>
          <w:numId w:val="47"/>
        </w:numPr>
      </w:pPr>
      <w:r w:rsidRPr="00AE355A">
        <w:t>identif</w:t>
      </w:r>
      <w:r>
        <w:t>y</w:t>
      </w:r>
      <w:r w:rsidR="00061952">
        <w:t>ing</w:t>
      </w:r>
      <w:r w:rsidRPr="00AE355A">
        <w:t xml:space="preserve">, </w:t>
      </w:r>
      <w:proofErr w:type="gramStart"/>
      <w:r w:rsidRPr="00AE355A">
        <w:t>monito</w:t>
      </w:r>
      <w:r w:rsidR="00E013D9">
        <w:t>r</w:t>
      </w:r>
      <w:r w:rsidR="00061952">
        <w:t>ing</w:t>
      </w:r>
      <w:proofErr w:type="gramEnd"/>
      <w:r w:rsidR="00E013D9">
        <w:t xml:space="preserve"> </w:t>
      </w:r>
      <w:r w:rsidRPr="00AE355A">
        <w:t>and respond</w:t>
      </w:r>
      <w:r w:rsidR="00061952">
        <w:t>ing</w:t>
      </w:r>
      <w:r w:rsidRPr="00AE355A">
        <w:t xml:space="preserve"> to incontinence and incontinence </w:t>
      </w:r>
      <w:r w:rsidR="00F77857">
        <w:t>associated</w:t>
      </w:r>
      <w:r w:rsidR="00F77857" w:rsidRPr="00AE355A">
        <w:t xml:space="preserve"> </w:t>
      </w:r>
      <w:r w:rsidRPr="00AE355A">
        <w:t>dermatitis</w:t>
      </w:r>
      <w:r w:rsidRPr="00347569">
        <w:t xml:space="preserve"> </w:t>
      </w:r>
    </w:p>
    <w:p w14:paraId="1CE3EAD6" w14:textId="78746ADF" w:rsidR="00FD53CF" w:rsidRPr="00347569" w:rsidRDefault="00FD53CF" w:rsidP="00FD53CF">
      <w:pPr>
        <w:pStyle w:val="ListParagraph"/>
        <w:numPr>
          <w:ilvl w:val="1"/>
          <w:numId w:val="47"/>
        </w:numPr>
      </w:pPr>
      <w:r>
        <w:t>facilitat</w:t>
      </w:r>
      <w:r w:rsidR="00061952">
        <w:t>ing</w:t>
      </w:r>
      <w:r>
        <w:t xml:space="preserve"> access to relevant health professionals when required.</w:t>
      </w:r>
    </w:p>
    <w:p w14:paraId="6EB4E7CF" w14:textId="77777777" w:rsidR="00FD53CF" w:rsidRPr="00347569" w:rsidRDefault="00FD53CF" w:rsidP="00FD53CF">
      <w:pPr>
        <w:keepNext/>
        <w:keepLines/>
        <w:spacing w:before="40" w:after="0"/>
        <w:outlineLvl w:val="3"/>
        <w:rPr>
          <w:rFonts w:eastAsiaTheme="majorEastAsia" w:cstheme="majorBidi"/>
          <w:b/>
          <w:i/>
          <w:iCs/>
          <w:color w:val="034754" w:themeColor="accent1" w:themeShade="BF"/>
        </w:rPr>
      </w:pPr>
      <w:r w:rsidRPr="00347569">
        <w:rPr>
          <w:rFonts w:eastAsiaTheme="majorEastAsia" w:cstheme="majorBidi"/>
          <w:b/>
          <w:i/>
          <w:iCs/>
          <w:color w:val="034754" w:themeColor="accent1" w:themeShade="BF"/>
        </w:rPr>
        <w:t xml:space="preserve">Falls and mobility </w:t>
      </w:r>
    </w:p>
    <w:p w14:paraId="2D2DE8C3" w14:textId="2534E593" w:rsidR="00FD53CF" w:rsidRPr="00347569" w:rsidRDefault="00FD53CF" w:rsidP="00FD53CF">
      <w:pPr>
        <w:numPr>
          <w:ilvl w:val="2"/>
          <w:numId w:val="46"/>
        </w:numPr>
      </w:pPr>
      <w:r w:rsidRPr="00347569">
        <w:t>The provider implements processes to</w:t>
      </w:r>
      <w:r w:rsidR="00687C9B">
        <w:t xml:space="preserve"> minimise falls and harm from falls </w:t>
      </w:r>
      <w:r w:rsidR="00061952">
        <w:t>by</w:t>
      </w:r>
      <w:r w:rsidRPr="00347569">
        <w:t>:</w:t>
      </w:r>
    </w:p>
    <w:p w14:paraId="55473E5B" w14:textId="7957F5EA" w:rsidR="00FD53CF" w:rsidRPr="00347569" w:rsidRDefault="00FD53CF" w:rsidP="00FD53CF">
      <w:pPr>
        <w:numPr>
          <w:ilvl w:val="1"/>
          <w:numId w:val="48"/>
        </w:numPr>
      </w:pPr>
      <w:r w:rsidRPr="00347569">
        <w:t>maximis</w:t>
      </w:r>
      <w:r w:rsidR="00061952">
        <w:t>ing</w:t>
      </w:r>
      <w:r w:rsidRPr="00347569">
        <w:t xml:space="preserve"> mobility to prevent functional decline</w:t>
      </w:r>
    </w:p>
    <w:p w14:paraId="32A6DAD2" w14:textId="260B746F" w:rsidR="00FD53CF" w:rsidRPr="00347569" w:rsidRDefault="00FD53CF" w:rsidP="00FD53CF">
      <w:pPr>
        <w:numPr>
          <w:ilvl w:val="1"/>
          <w:numId w:val="48"/>
        </w:numPr>
      </w:pPr>
      <w:r w:rsidRPr="00347569">
        <w:t>deliver</w:t>
      </w:r>
      <w:r w:rsidR="00061952">
        <w:t>ing</w:t>
      </w:r>
      <w:r w:rsidRPr="00347569">
        <w:t xml:space="preserve"> effective and timely post falls care when required </w:t>
      </w:r>
    </w:p>
    <w:p w14:paraId="4625845A" w14:textId="2D258D94" w:rsidR="00FD53CF" w:rsidRDefault="00FD53CF" w:rsidP="00FD53CF">
      <w:pPr>
        <w:numPr>
          <w:ilvl w:val="1"/>
          <w:numId w:val="48"/>
        </w:numPr>
      </w:pPr>
      <w:r>
        <w:t>monitor</w:t>
      </w:r>
      <w:r w:rsidR="00061952">
        <w:t>ing</w:t>
      </w:r>
      <w:r>
        <w:t xml:space="preserve"> falls and injuries and </w:t>
      </w:r>
      <w:r w:rsidRPr="007715FD">
        <w:t>review the reason</w:t>
      </w:r>
      <w:r w:rsidRPr="00347569">
        <w:t xml:space="preserve"> </w:t>
      </w:r>
      <w:r>
        <w:t xml:space="preserve">for </w:t>
      </w:r>
      <w:r w:rsidRPr="00347569">
        <w:t>and consequences from falls</w:t>
      </w:r>
    </w:p>
    <w:p w14:paraId="2047E575" w14:textId="3E821715" w:rsidR="00FD53CF" w:rsidRPr="00FD53CF" w:rsidRDefault="00FD53CF" w:rsidP="00FD53CF">
      <w:pPr>
        <w:numPr>
          <w:ilvl w:val="1"/>
          <w:numId w:val="48"/>
        </w:numPr>
      </w:pPr>
      <w:r>
        <w:t>facilitat</w:t>
      </w:r>
      <w:r w:rsidR="00061952">
        <w:t>ing</w:t>
      </w:r>
      <w:r>
        <w:t xml:space="preserve"> access to relevant health professionals when required.</w:t>
      </w:r>
    </w:p>
    <w:p w14:paraId="013A88DB" w14:textId="77777777" w:rsidR="00FD53CF" w:rsidRPr="00347569" w:rsidRDefault="00FD53CF" w:rsidP="00FD53CF">
      <w:pPr>
        <w:keepNext/>
        <w:keepLines/>
        <w:spacing w:before="40" w:after="0"/>
        <w:outlineLvl w:val="3"/>
        <w:rPr>
          <w:rFonts w:eastAsiaTheme="majorEastAsia" w:cstheme="majorBidi"/>
          <w:b/>
          <w:i/>
          <w:iCs/>
          <w:color w:val="034754" w:themeColor="accent1" w:themeShade="BF"/>
        </w:rPr>
      </w:pPr>
      <w:r w:rsidRPr="00347569">
        <w:rPr>
          <w:rFonts w:eastAsiaTheme="majorEastAsia" w:cstheme="majorBidi"/>
          <w:b/>
          <w:i/>
          <w:iCs/>
          <w:color w:val="034754" w:themeColor="accent1" w:themeShade="BF"/>
        </w:rPr>
        <w:t xml:space="preserve">Nutrition and hydration </w:t>
      </w:r>
    </w:p>
    <w:p w14:paraId="3DA0FABF" w14:textId="1BA83AE3" w:rsidR="00FD53CF" w:rsidRPr="00347569" w:rsidRDefault="00FD53CF" w:rsidP="00FD53CF">
      <w:pPr>
        <w:numPr>
          <w:ilvl w:val="2"/>
          <w:numId w:val="46"/>
        </w:numPr>
      </w:pPr>
      <w:r w:rsidRPr="00347569">
        <w:t>The provider implements processes</w:t>
      </w:r>
      <w:r>
        <w:t xml:space="preserve"> to</w:t>
      </w:r>
      <w:r w:rsidR="00687C9B">
        <w:t xml:space="preserve"> maintain an older person’s nutrition and hydration</w:t>
      </w:r>
      <w:r w:rsidR="002C2F6F">
        <w:t xml:space="preserve"> by</w:t>
      </w:r>
      <w:r w:rsidRPr="00347569">
        <w:t>:</w:t>
      </w:r>
    </w:p>
    <w:p w14:paraId="63C04C46" w14:textId="111110A9" w:rsidR="00FD53CF" w:rsidRPr="00F80DEA" w:rsidRDefault="00FD53CF" w:rsidP="00FD53CF">
      <w:pPr>
        <w:numPr>
          <w:ilvl w:val="1"/>
          <w:numId w:val="54"/>
        </w:numPr>
      </w:pPr>
      <w:r w:rsidRPr="00F80DEA">
        <w:t>conduct</w:t>
      </w:r>
      <w:r w:rsidR="00061952">
        <w:t>ing</w:t>
      </w:r>
      <w:r w:rsidRPr="00F80DEA">
        <w:t xml:space="preserve"> </w:t>
      </w:r>
      <w:r>
        <w:t xml:space="preserve">regular </w:t>
      </w:r>
      <w:r w:rsidRPr="00F80DEA">
        <w:t xml:space="preserve">malnutrition </w:t>
      </w:r>
      <w:r>
        <w:t>screening</w:t>
      </w:r>
    </w:p>
    <w:p w14:paraId="633B0B65" w14:textId="15919A2B" w:rsidR="00FD53CF" w:rsidRPr="007715FD" w:rsidRDefault="00FD53CF" w:rsidP="00FD53CF">
      <w:pPr>
        <w:numPr>
          <w:ilvl w:val="1"/>
          <w:numId w:val="54"/>
        </w:numPr>
      </w:pPr>
      <w:r w:rsidRPr="007715FD">
        <w:t xml:space="preserve"> minimis</w:t>
      </w:r>
      <w:r w:rsidR="00061952">
        <w:t>ing</w:t>
      </w:r>
      <w:r w:rsidRPr="007715FD">
        <w:t xml:space="preserve"> the impact of chronic conditions </w:t>
      </w:r>
    </w:p>
    <w:p w14:paraId="6B310618" w14:textId="5466DB46" w:rsidR="00FD53CF" w:rsidRPr="007715FD" w:rsidRDefault="00FD53CF" w:rsidP="00FD53CF">
      <w:pPr>
        <w:numPr>
          <w:ilvl w:val="1"/>
          <w:numId w:val="54"/>
        </w:numPr>
      </w:pPr>
      <w:r>
        <w:t>respond</w:t>
      </w:r>
      <w:r w:rsidR="00061952">
        <w:t>ing</w:t>
      </w:r>
      <w:r>
        <w:t xml:space="preserve"> to the risk of malnutrition and </w:t>
      </w:r>
      <w:r w:rsidRPr="007715FD">
        <w:t>when an older person is</w:t>
      </w:r>
      <w:r w:rsidRPr="00347569">
        <w:t xml:space="preserve"> malnourished or has unplanned weight loss or gai</w:t>
      </w:r>
      <w:r>
        <w:t>n</w:t>
      </w:r>
    </w:p>
    <w:p w14:paraId="52C3AFD8" w14:textId="0DD423D7" w:rsidR="00FD53CF" w:rsidRPr="00347569" w:rsidRDefault="00FD53CF" w:rsidP="00FD53CF">
      <w:pPr>
        <w:numPr>
          <w:ilvl w:val="1"/>
          <w:numId w:val="54"/>
        </w:numPr>
      </w:pPr>
      <w:r w:rsidRPr="007715FD">
        <w:t>facilitat</w:t>
      </w:r>
      <w:r w:rsidR="00061952">
        <w:t>ing</w:t>
      </w:r>
      <w:r w:rsidRPr="007715FD">
        <w:t xml:space="preserve"> access to relevant health professionals when </w:t>
      </w:r>
      <w:r>
        <w:t>required.</w:t>
      </w:r>
    </w:p>
    <w:p w14:paraId="383DC550" w14:textId="7623A7CB" w:rsidR="00FD53CF" w:rsidRPr="00347569" w:rsidRDefault="00FD53CF" w:rsidP="00FD53CF">
      <w:pPr>
        <w:keepNext/>
        <w:keepLines/>
        <w:spacing w:before="40" w:after="0"/>
        <w:outlineLvl w:val="3"/>
        <w:rPr>
          <w:rFonts w:eastAsiaTheme="majorEastAsia" w:cstheme="majorBidi"/>
          <w:b/>
          <w:i/>
          <w:iCs/>
          <w:color w:val="034754" w:themeColor="accent1" w:themeShade="BF"/>
        </w:rPr>
      </w:pPr>
      <w:r w:rsidRPr="00347569">
        <w:rPr>
          <w:rFonts w:eastAsiaTheme="majorEastAsia" w:cstheme="majorBidi"/>
          <w:b/>
          <w:i/>
          <w:iCs/>
          <w:color w:val="034754" w:themeColor="accent1" w:themeShade="BF"/>
        </w:rPr>
        <w:t xml:space="preserve">Mental health </w:t>
      </w:r>
    </w:p>
    <w:p w14:paraId="49FACB1B" w14:textId="77777777" w:rsidR="00061952" w:rsidRDefault="00FD53CF" w:rsidP="00FD53CF">
      <w:pPr>
        <w:numPr>
          <w:ilvl w:val="2"/>
          <w:numId w:val="46"/>
        </w:numPr>
      </w:pPr>
      <w:r w:rsidRPr="00347569">
        <w:t>The</w:t>
      </w:r>
      <w:r w:rsidRPr="00347569">
        <w:rPr>
          <w:b/>
          <w:bCs/>
          <w:i/>
          <w:iCs/>
        </w:rPr>
        <w:t xml:space="preserve"> </w:t>
      </w:r>
      <w:r w:rsidRPr="00347569">
        <w:t>provider implements processes</w:t>
      </w:r>
      <w:r>
        <w:t xml:space="preserve"> to</w:t>
      </w:r>
      <w:r w:rsidR="00061952">
        <w:t xml:space="preserve"> optimise mental health by:</w:t>
      </w:r>
    </w:p>
    <w:p w14:paraId="34C771B8" w14:textId="39D175EB" w:rsidR="00FD53CF" w:rsidRPr="00347569" w:rsidRDefault="00687C9B" w:rsidP="008F2314">
      <w:pPr>
        <w:numPr>
          <w:ilvl w:val="0"/>
          <w:numId w:val="45"/>
        </w:numPr>
      </w:pPr>
      <w:r w:rsidRPr="00687C9B">
        <w:t xml:space="preserve"> identify</w:t>
      </w:r>
      <w:r w:rsidR="00061952">
        <w:t>ing</w:t>
      </w:r>
      <w:r w:rsidRPr="00687C9B">
        <w:t xml:space="preserve">, </w:t>
      </w:r>
      <w:proofErr w:type="gramStart"/>
      <w:r w:rsidRPr="00687C9B">
        <w:t>monitor</w:t>
      </w:r>
      <w:r w:rsidR="00061952">
        <w:t>ing</w:t>
      </w:r>
      <w:proofErr w:type="gramEnd"/>
      <w:r w:rsidRPr="00687C9B">
        <w:t xml:space="preserve"> and respond</w:t>
      </w:r>
      <w:r w:rsidR="00061952">
        <w:t>ing</w:t>
      </w:r>
      <w:r w:rsidRPr="00687C9B">
        <w:t xml:space="preserve"> to changes in an older person’s mental health</w:t>
      </w:r>
    </w:p>
    <w:p w14:paraId="626269A5" w14:textId="33A5798F" w:rsidR="00FD53CF" w:rsidRPr="00347569" w:rsidRDefault="00687C9B" w:rsidP="00FD53CF">
      <w:pPr>
        <w:numPr>
          <w:ilvl w:val="0"/>
          <w:numId w:val="45"/>
        </w:numPr>
      </w:pPr>
      <w:r>
        <w:t>minimis</w:t>
      </w:r>
      <w:r w:rsidR="00061952">
        <w:t>ing</w:t>
      </w:r>
      <w:r w:rsidR="00FD53CF" w:rsidRPr="00347569">
        <w:t xml:space="preserve"> distress, depressive symptoms, risk of self-harm, </w:t>
      </w:r>
      <w:proofErr w:type="gramStart"/>
      <w:r w:rsidR="00FD53CF" w:rsidRPr="00347569">
        <w:t>suicide</w:t>
      </w:r>
      <w:proofErr w:type="gramEnd"/>
      <w:r w:rsidR="00FD53CF" w:rsidRPr="00347569">
        <w:t xml:space="preserve"> or harming others</w:t>
      </w:r>
    </w:p>
    <w:p w14:paraId="747BDBEB" w14:textId="6E353DD6" w:rsidR="00FD53CF" w:rsidRPr="00347569" w:rsidRDefault="00FD53CF" w:rsidP="00FD53CF">
      <w:pPr>
        <w:numPr>
          <w:ilvl w:val="0"/>
          <w:numId w:val="45"/>
        </w:numPr>
      </w:pPr>
      <w:r>
        <w:t>facilitat</w:t>
      </w:r>
      <w:r w:rsidR="00061952">
        <w:t>ing</w:t>
      </w:r>
      <w:r>
        <w:t xml:space="preserve"> access to</w:t>
      </w:r>
      <w:r w:rsidRPr="00347569">
        <w:t xml:space="preserve"> mental health </w:t>
      </w:r>
      <w:r>
        <w:t>treatment when required</w:t>
      </w:r>
      <w:r w:rsidRPr="00347569">
        <w:t xml:space="preserve">.   </w:t>
      </w:r>
    </w:p>
    <w:p w14:paraId="4EB0C5AC" w14:textId="77777777" w:rsidR="00FD53CF" w:rsidRPr="00347569" w:rsidRDefault="00FD53CF" w:rsidP="00FD53CF">
      <w:pPr>
        <w:keepNext/>
        <w:keepLines/>
        <w:spacing w:before="40" w:after="0"/>
        <w:outlineLvl w:val="3"/>
        <w:rPr>
          <w:rFonts w:eastAsiaTheme="majorEastAsia" w:cstheme="majorBidi"/>
          <w:b/>
          <w:i/>
          <w:iCs/>
          <w:color w:val="034754" w:themeColor="accent1" w:themeShade="BF"/>
        </w:rPr>
      </w:pPr>
      <w:r w:rsidRPr="00347569">
        <w:rPr>
          <w:rFonts w:eastAsiaTheme="majorEastAsia" w:cstheme="majorBidi"/>
          <w:b/>
          <w:i/>
          <w:iCs/>
          <w:color w:val="034754" w:themeColor="accent1" w:themeShade="BF"/>
        </w:rPr>
        <w:t xml:space="preserve">Oral health </w:t>
      </w:r>
    </w:p>
    <w:p w14:paraId="6E9C48B3" w14:textId="77777777" w:rsidR="00FD53CF" w:rsidRPr="00347569" w:rsidRDefault="00FD53CF" w:rsidP="00FD53CF">
      <w:pPr>
        <w:numPr>
          <w:ilvl w:val="2"/>
          <w:numId w:val="46"/>
        </w:numPr>
      </w:pPr>
      <w:r w:rsidRPr="00347569">
        <w:t>The provider implements processes to maintain oral health and prevent decline by:</w:t>
      </w:r>
    </w:p>
    <w:p w14:paraId="7C9DE679" w14:textId="77777777" w:rsidR="00FD53CF" w:rsidRPr="00347569" w:rsidRDefault="00FD53CF" w:rsidP="00FD53CF">
      <w:pPr>
        <w:numPr>
          <w:ilvl w:val="1"/>
          <w:numId w:val="49"/>
        </w:numPr>
      </w:pPr>
      <w:r>
        <w:t xml:space="preserve">facilitating access at the commencement of care to </w:t>
      </w:r>
      <w:r w:rsidRPr="00347569">
        <w:t>oral health assessments and regular review by a dentist or other oral health practitioner</w:t>
      </w:r>
    </w:p>
    <w:p w14:paraId="509F9C14" w14:textId="77777777" w:rsidR="00FD53CF" w:rsidRPr="00347569" w:rsidRDefault="00FD53CF" w:rsidP="00FD53CF">
      <w:pPr>
        <w:numPr>
          <w:ilvl w:val="1"/>
          <w:numId w:val="49"/>
        </w:numPr>
      </w:pPr>
      <w:r>
        <w:t xml:space="preserve">monitoring and responding to deterioration in oral health and </w:t>
      </w:r>
      <w:r w:rsidRPr="00347569">
        <w:t>provid</w:t>
      </w:r>
      <w:r>
        <w:t xml:space="preserve">ing </w:t>
      </w:r>
      <w:r w:rsidRPr="00347569">
        <w:t>timely referral to specialist oral and medical care when required</w:t>
      </w:r>
    </w:p>
    <w:p w14:paraId="1633894E" w14:textId="77777777" w:rsidR="00FD53CF" w:rsidRPr="00347569" w:rsidRDefault="00FD53CF" w:rsidP="00FD53CF">
      <w:pPr>
        <w:numPr>
          <w:ilvl w:val="1"/>
          <w:numId w:val="49"/>
        </w:numPr>
      </w:pPr>
      <w:r w:rsidRPr="00347569">
        <w:t xml:space="preserve">assisting with daily oral hygiene needs </w:t>
      </w:r>
    </w:p>
    <w:p w14:paraId="5227273D" w14:textId="77777777" w:rsidR="00FD53CF" w:rsidRPr="00347569" w:rsidRDefault="00FD53CF" w:rsidP="00FD53CF">
      <w:pPr>
        <w:numPr>
          <w:ilvl w:val="1"/>
          <w:numId w:val="49"/>
        </w:numPr>
      </w:pPr>
      <w:r w:rsidRPr="00347569">
        <w:t xml:space="preserve">providing access to and use of required products, </w:t>
      </w:r>
      <w:proofErr w:type="gramStart"/>
      <w:r w:rsidRPr="00347569">
        <w:t>aids</w:t>
      </w:r>
      <w:proofErr w:type="gramEnd"/>
      <w:r w:rsidRPr="00347569">
        <w:t xml:space="preserve"> and equipment.</w:t>
      </w:r>
    </w:p>
    <w:p w14:paraId="431927F3" w14:textId="77777777" w:rsidR="00FD53CF" w:rsidRPr="00347569" w:rsidRDefault="00FD53CF" w:rsidP="00FD53CF">
      <w:pPr>
        <w:keepNext/>
        <w:keepLines/>
        <w:spacing w:before="40" w:after="0"/>
        <w:outlineLvl w:val="3"/>
        <w:rPr>
          <w:rFonts w:eastAsiaTheme="majorEastAsia" w:cstheme="majorBidi"/>
          <w:b/>
          <w:i/>
          <w:iCs/>
          <w:color w:val="034754" w:themeColor="accent1" w:themeShade="BF"/>
        </w:rPr>
      </w:pPr>
      <w:r w:rsidRPr="00347569">
        <w:rPr>
          <w:rFonts w:eastAsiaTheme="majorEastAsia" w:cstheme="majorBidi"/>
          <w:b/>
          <w:i/>
          <w:iCs/>
          <w:color w:val="034754" w:themeColor="accent1" w:themeShade="BF"/>
        </w:rPr>
        <w:t xml:space="preserve">Pain </w:t>
      </w:r>
    </w:p>
    <w:p w14:paraId="371E787C" w14:textId="1FE7CB97" w:rsidR="00FD53CF" w:rsidRPr="00347569" w:rsidRDefault="00FD53CF" w:rsidP="002C2F6F">
      <w:pPr>
        <w:numPr>
          <w:ilvl w:val="2"/>
          <w:numId w:val="46"/>
        </w:numPr>
      </w:pPr>
      <w:r w:rsidRPr="00347569">
        <w:t>The provider implements</w:t>
      </w:r>
      <w:r w:rsidR="00687C9B">
        <w:t xml:space="preserve"> </w:t>
      </w:r>
      <w:r w:rsidRPr="00347569">
        <w:t xml:space="preserve">processes </w:t>
      </w:r>
      <w:r w:rsidR="00061952">
        <w:t>to manage pain by</w:t>
      </w:r>
      <w:r w:rsidRPr="00347569">
        <w:t>:</w:t>
      </w:r>
    </w:p>
    <w:p w14:paraId="2700F368" w14:textId="6DF1A698" w:rsidR="00FD53CF" w:rsidRPr="00347569" w:rsidRDefault="00FD53CF" w:rsidP="00FD53CF">
      <w:pPr>
        <w:numPr>
          <w:ilvl w:val="1"/>
          <w:numId w:val="53"/>
        </w:numPr>
        <w:rPr>
          <w:rFonts w:eastAsia="Times New Roman"/>
        </w:rPr>
      </w:pPr>
      <w:r w:rsidRPr="00347569">
        <w:t>assess</w:t>
      </w:r>
      <w:r w:rsidR="00061952">
        <w:t>ing</w:t>
      </w:r>
      <w:r w:rsidRPr="00347569">
        <w:t xml:space="preserve"> the older person’s pain including where the older person experiences challenges </w:t>
      </w:r>
      <w:r>
        <w:t xml:space="preserve">in </w:t>
      </w:r>
      <w:r w:rsidRPr="00347569">
        <w:t>communicating</w:t>
      </w:r>
      <w:r>
        <w:t xml:space="preserve"> their pain</w:t>
      </w:r>
      <w:r w:rsidRPr="00347569">
        <w:t xml:space="preserve"> </w:t>
      </w:r>
    </w:p>
    <w:p w14:paraId="6A86A5C2" w14:textId="504BFCC7" w:rsidR="00FD53CF" w:rsidRPr="00347569" w:rsidRDefault="00FD53CF" w:rsidP="00FD53CF">
      <w:pPr>
        <w:numPr>
          <w:ilvl w:val="1"/>
          <w:numId w:val="53"/>
        </w:numPr>
      </w:pPr>
      <w:r w:rsidRPr="00347569">
        <w:t>plan</w:t>
      </w:r>
      <w:r w:rsidR="00061952">
        <w:t>ning</w:t>
      </w:r>
      <w:r w:rsidRPr="00347569">
        <w:t xml:space="preserve"> for</w:t>
      </w:r>
      <w:r>
        <w:t xml:space="preserve">, </w:t>
      </w:r>
      <w:proofErr w:type="gramStart"/>
      <w:r>
        <w:t>monitor</w:t>
      </w:r>
      <w:r w:rsidR="00061952">
        <w:t>ing</w:t>
      </w:r>
      <w:proofErr w:type="gramEnd"/>
      <w:r w:rsidR="00061952">
        <w:t xml:space="preserve"> </w:t>
      </w:r>
      <w:r w:rsidRPr="00347569">
        <w:t>and respond</w:t>
      </w:r>
      <w:r w:rsidR="00061952">
        <w:t>ing</w:t>
      </w:r>
      <w:r w:rsidRPr="00347569">
        <w:t xml:space="preserve"> to the older person’s need for pain relief </w:t>
      </w:r>
    </w:p>
    <w:p w14:paraId="4A920088" w14:textId="0E2D4A58" w:rsidR="00FD53CF" w:rsidRPr="00347569" w:rsidRDefault="00FD53CF" w:rsidP="00FD53CF">
      <w:pPr>
        <w:numPr>
          <w:ilvl w:val="1"/>
          <w:numId w:val="53"/>
        </w:numPr>
      </w:pPr>
      <w:r w:rsidRPr="00347569">
        <w:t>ensur</w:t>
      </w:r>
      <w:r w:rsidR="00061952">
        <w:t>ing</w:t>
      </w:r>
      <w:r w:rsidRPr="00347569">
        <w:t xml:space="preserve"> pain management is available 24-hours a day</w:t>
      </w:r>
    </w:p>
    <w:p w14:paraId="5E2B4150" w14:textId="7A89C298" w:rsidR="00FD53CF" w:rsidRPr="00347569" w:rsidRDefault="00FD53CF" w:rsidP="00FD53CF">
      <w:pPr>
        <w:numPr>
          <w:ilvl w:val="1"/>
          <w:numId w:val="53"/>
        </w:numPr>
      </w:pPr>
      <w:r>
        <w:t>facilitat</w:t>
      </w:r>
      <w:r w:rsidR="00061952">
        <w:t>ing</w:t>
      </w:r>
      <w:r>
        <w:t xml:space="preserve"> access </w:t>
      </w:r>
      <w:r w:rsidRPr="00347569">
        <w:t xml:space="preserve">to specialist pain management </w:t>
      </w:r>
      <w:r>
        <w:t xml:space="preserve">care </w:t>
      </w:r>
      <w:r w:rsidRPr="00347569">
        <w:t>when required.</w:t>
      </w:r>
    </w:p>
    <w:p w14:paraId="3C758715" w14:textId="77777777" w:rsidR="00FD53CF" w:rsidRPr="00347569" w:rsidRDefault="00FD53CF" w:rsidP="00FD53CF">
      <w:pPr>
        <w:keepNext/>
        <w:keepLines/>
        <w:spacing w:before="40" w:after="0"/>
        <w:outlineLvl w:val="3"/>
        <w:rPr>
          <w:rFonts w:eastAsiaTheme="majorEastAsia" w:cstheme="majorBidi"/>
          <w:b/>
          <w:i/>
          <w:iCs/>
          <w:color w:val="034754" w:themeColor="accent1" w:themeShade="BF"/>
        </w:rPr>
      </w:pPr>
      <w:r w:rsidRPr="00347569">
        <w:rPr>
          <w:rFonts w:eastAsiaTheme="majorEastAsia" w:cstheme="majorBidi"/>
          <w:b/>
          <w:i/>
          <w:iCs/>
          <w:color w:val="034754" w:themeColor="accent1" w:themeShade="BF"/>
        </w:rPr>
        <w:t xml:space="preserve">Pressure injury and wounds </w:t>
      </w:r>
    </w:p>
    <w:p w14:paraId="03CC157D" w14:textId="11FB3D01" w:rsidR="00FD53CF" w:rsidRPr="00347569" w:rsidRDefault="00FD53CF" w:rsidP="00FD53CF">
      <w:pPr>
        <w:numPr>
          <w:ilvl w:val="2"/>
          <w:numId w:val="46"/>
        </w:numPr>
      </w:pPr>
      <w:r w:rsidRPr="00347569">
        <w:t>The provider implements processes to</w:t>
      </w:r>
      <w:r w:rsidR="00687C9B">
        <w:t xml:space="preserve"> prevent and manage pressure injuries and wounds</w:t>
      </w:r>
      <w:r w:rsidR="00061952">
        <w:t xml:space="preserve"> by</w:t>
      </w:r>
      <w:r w:rsidRPr="00347569">
        <w:t>:</w:t>
      </w:r>
    </w:p>
    <w:p w14:paraId="6EBA2B04" w14:textId="2E4051EC" w:rsidR="00FD53CF" w:rsidRPr="00347569" w:rsidRDefault="00FD53CF" w:rsidP="00FD53CF">
      <w:pPr>
        <w:numPr>
          <w:ilvl w:val="1"/>
          <w:numId w:val="50"/>
        </w:numPr>
      </w:pPr>
      <w:r w:rsidRPr="00347569">
        <w:t>conduct</w:t>
      </w:r>
      <w:r w:rsidR="00061952">
        <w:t>ing</w:t>
      </w:r>
      <w:r w:rsidRPr="00347569">
        <w:t xml:space="preserve"> routine comprehensive skin inspections </w:t>
      </w:r>
    </w:p>
    <w:p w14:paraId="77113DBF" w14:textId="300C1309" w:rsidR="00FD53CF" w:rsidRDefault="00FD53CF" w:rsidP="00FD53CF">
      <w:pPr>
        <w:numPr>
          <w:ilvl w:val="1"/>
          <w:numId w:val="50"/>
        </w:numPr>
      </w:pPr>
      <w:r>
        <w:t>monitor</w:t>
      </w:r>
      <w:r w:rsidR="00061952">
        <w:t>ing</w:t>
      </w:r>
      <w:r>
        <w:t xml:space="preserve"> and </w:t>
      </w:r>
      <w:r w:rsidRPr="007715FD">
        <w:t>respond</w:t>
      </w:r>
      <w:r w:rsidR="00061952">
        <w:t>ing</w:t>
      </w:r>
      <w:r>
        <w:t xml:space="preserve"> to </w:t>
      </w:r>
      <w:r w:rsidRPr="00347569">
        <w:t xml:space="preserve">pressure injuries and wounds when they occur </w:t>
      </w:r>
    </w:p>
    <w:p w14:paraId="6B7ACDFB" w14:textId="6E600589" w:rsidR="00FD53CF" w:rsidRPr="00347569" w:rsidRDefault="00FD53CF" w:rsidP="00FD53CF">
      <w:pPr>
        <w:numPr>
          <w:ilvl w:val="1"/>
          <w:numId w:val="50"/>
        </w:numPr>
      </w:pPr>
      <w:r>
        <w:t>facilitat</w:t>
      </w:r>
      <w:r w:rsidR="00061952">
        <w:t>ing</w:t>
      </w:r>
      <w:r>
        <w:t xml:space="preserve"> access to specialist wound management care when required.</w:t>
      </w:r>
    </w:p>
    <w:p w14:paraId="613D114A" w14:textId="77777777" w:rsidR="00FD53CF" w:rsidRPr="00347569" w:rsidRDefault="00FD53CF" w:rsidP="00FD53CF">
      <w:pPr>
        <w:keepNext/>
        <w:keepLines/>
        <w:spacing w:before="40" w:after="0"/>
        <w:outlineLvl w:val="3"/>
        <w:rPr>
          <w:rFonts w:eastAsiaTheme="majorEastAsia" w:cstheme="majorBidi"/>
          <w:b/>
          <w:i/>
          <w:iCs/>
          <w:color w:val="034754" w:themeColor="accent1" w:themeShade="BF"/>
        </w:rPr>
      </w:pPr>
      <w:r w:rsidRPr="00347569">
        <w:rPr>
          <w:rFonts w:eastAsiaTheme="majorEastAsia" w:cstheme="majorBidi"/>
          <w:b/>
          <w:i/>
          <w:iCs/>
          <w:color w:val="034754" w:themeColor="accent1" w:themeShade="BF"/>
        </w:rPr>
        <w:t xml:space="preserve">Sensory Impairment </w:t>
      </w:r>
    </w:p>
    <w:p w14:paraId="7ECD2E81" w14:textId="74C13F1E" w:rsidR="00FD53CF" w:rsidRPr="00347569" w:rsidRDefault="00FD53CF" w:rsidP="00FD53CF">
      <w:pPr>
        <w:numPr>
          <w:ilvl w:val="2"/>
          <w:numId w:val="46"/>
        </w:numPr>
      </w:pPr>
      <w:r w:rsidRPr="00347569">
        <w:t>The provider implements processes to</w:t>
      </w:r>
      <w:r w:rsidR="0066416F">
        <w:t xml:space="preserve"> minimise and manage sensory impairment </w:t>
      </w:r>
      <w:r w:rsidR="00061952">
        <w:t>by</w:t>
      </w:r>
      <w:r w:rsidRPr="00347569">
        <w:t>:</w:t>
      </w:r>
    </w:p>
    <w:p w14:paraId="207DF6EA" w14:textId="505C1776" w:rsidR="00FD53CF" w:rsidRPr="00347569" w:rsidRDefault="00FD53CF" w:rsidP="00FD53CF">
      <w:pPr>
        <w:numPr>
          <w:ilvl w:val="1"/>
          <w:numId w:val="51"/>
        </w:numPr>
      </w:pPr>
      <w:r>
        <w:t>monitor</w:t>
      </w:r>
      <w:r w:rsidR="00061952">
        <w:t>ing</w:t>
      </w:r>
      <w:r>
        <w:t xml:space="preserve"> and respond</w:t>
      </w:r>
      <w:r w:rsidR="00061952">
        <w:t>ing</w:t>
      </w:r>
      <w:r>
        <w:t xml:space="preserve"> to </w:t>
      </w:r>
      <w:r w:rsidRPr="00347569">
        <w:t>hearing loss, vision loss and balance disorders</w:t>
      </w:r>
    </w:p>
    <w:p w14:paraId="1B761FCA" w14:textId="623B48EA" w:rsidR="00FD53CF" w:rsidRDefault="00FD53CF" w:rsidP="00FD53CF">
      <w:pPr>
        <w:numPr>
          <w:ilvl w:val="1"/>
          <w:numId w:val="51"/>
        </w:numPr>
      </w:pPr>
      <w:r>
        <w:t>provid</w:t>
      </w:r>
      <w:r w:rsidR="00061952">
        <w:t>ing</w:t>
      </w:r>
      <w:r>
        <w:t xml:space="preserve"> access to and </w:t>
      </w:r>
      <w:r w:rsidRPr="00347569">
        <w:t xml:space="preserve">use assistive devices and aids to maximise the older person’s independence, </w:t>
      </w:r>
      <w:proofErr w:type="gramStart"/>
      <w:r w:rsidRPr="00347569">
        <w:t>function</w:t>
      </w:r>
      <w:proofErr w:type="gramEnd"/>
      <w:r w:rsidRPr="00347569">
        <w:t xml:space="preserve"> and </w:t>
      </w:r>
      <w:r w:rsidR="00061952">
        <w:t>quality of life</w:t>
      </w:r>
    </w:p>
    <w:p w14:paraId="1DAE4560" w14:textId="17691E2A" w:rsidR="00FD53CF" w:rsidRPr="00347569" w:rsidRDefault="00FD53CF" w:rsidP="00FD53CF">
      <w:pPr>
        <w:numPr>
          <w:ilvl w:val="1"/>
          <w:numId w:val="51"/>
        </w:numPr>
      </w:pPr>
      <w:r>
        <w:t>facilitat</w:t>
      </w:r>
      <w:r w:rsidR="00061952">
        <w:t>ing</w:t>
      </w:r>
      <w:r>
        <w:t xml:space="preserve"> access to relevant health professionals when required.</w:t>
      </w:r>
    </w:p>
    <w:p w14:paraId="48F3893F" w14:textId="77777777" w:rsidR="00FD53CF" w:rsidRPr="004B2AF8" w:rsidRDefault="00FD53CF" w:rsidP="00FD53CF">
      <w:pPr>
        <w:pStyle w:val="Heading2"/>
      </w:pPr>
      <w:bookmarkStart w:id="93" w:name="_Toc124767665"/>
      <w:bookmarkStart w:id="94" w:name="_Toc132186276"/>
      <w:r w:rsidRPr="004B2AF8">
        <w:t>Outcome 5.</w:t>
      </w:r>
      <w:r>
        <w:t>6</w:t>
      </w:r>
      <w:r w:rsidRPr="004B2AF8">
        <w:t xml:space="preserve"> Cognitive impairment</w:t>
      </w:r>
      <w:bookmarkEnd w:id="93"/>
      <w:bookmarkEnd w:id="94"/>
      <w:r w:rsidRPr="004B2AF8">
        <w:t xml:space="preserve"> </w:t>
      </w:r>
    </w:p>
    <w:p w14:paraId="41E500AA" w14:textId="77777777" w:rsidR="00FD53CF" w:rsidRPr="004B2AF8" w:rsidRDefault="00FD53CF" w:rsidP="00FD53CF">
      <w:pPr>
        <w:pStyle w:val="Heading3"/>
      </w:pPr>
      <w:r w:rsidRPr="004B2AF8">
        <w:t>Outcome statement:</w:t>
      </w:r>
    </w:p>
    <w:p w14:paraId="77C713E3" w14:textId="0477466B" w:rsidR="00FD53CF" w:rsidRDefault="00FD53CF" w:rsidP="00E35409">
      <w:pPr>
        <w:spacing w:before="0" w:after="0" w:line="240" w:lineRule="auto"/>
        <w:rPr>
          <w:i/>
          <w:iCs/>
          <w:color w:val="000000" w:themeColor="text1"/>
        </w:rPr>
      </w:pPr>
      <w:r w:rsidRPr="00F83B9F">
        <w:rPr>
          <w:color w:val="000000" w:themeColor="text1"/>
        </w:rPr>
        <w:t xml:space="preserve">Older people who experience cognitive impairment whether acute, </w:t>
      </w:r>
      <w:proofErr w:type="gramStart"/>
      <w:r w:rsidRPr="00F83B9F">
        <w:rPr>
          <w:color w:val="000000" w:themeColor="text1"/>
        </w:rPr>
        <w:t>chronic</w:t>
      </w:r>
      <w:proofErr w:type="gramEnd"/>
      <w:r w:rsidRPr="00F83B9F">
        <w:rPr>
          <w:color w:val="000000" w:themeColor="text1"/>
        </w:rPr>
        <w:t xml:space="preserve"> or </w:t>
      </w:r>
      <w:r w:rsidRPr="007715FD">
        <w:rPr>
          <w:color w:val="000000" w:themeColor="text1"/>
        </w:rPr>
        <w:t>transitory receive</w:t>
      </w:r>
      <w:r w:rsidRPr="007715FD">
        <w:rPr>
          <w:lang w:eastAsia="ja-JP"/>
        </w:rPr>
        <w:t xml:space="preserve"> comprehensive care </w:t>
      </w:r>
      <w:r w:rsidRPr="007715FD">
        <w:rPr>
          <w:color w:val="000000" w:themeColor="text1"/>
        </w:rPr>
        <w:t xml:space="preserve">that optimises clinical outcomes and is aligned with </w:t>
      </w:r>
      <w:r w:rsidRPr="007715FD">
        <w:t>their needs, goals and preferences</w:t>
      </w:r>
      <w:r w:rsidRPr="00F80DEA">
        <w:rPr>
          <w:color w:val="000000" w:themeColor="text1"/>
        </w:rPr>
        <w:t xml:space="preserve">. </w:t>
      </w:r>
      <w:r w:rsidRPr="00F80DEA">
        <w:t>Situ</w:t>
      </w:r>
      <w:r>
        <w:t>ations and events that may lead to changes in behaviours are identified and understood.</w:t>
      </w:r>
    </w:p>
    <w:p w14:paraId="763FB107" w14:textId="77777777" w:rsidR="00E35409" w:rsidRDefault="00E35409" w:rsidP="00E35409">
      <w:pPr>
        <w:pStyle w:val="Heading3"/>
      </w:pPr>
      <w:r w:rsidRPr="009E214C">
        <w:t>Actions:</w:t>
      </w:r>
    </w:p>
    <w:p w14:paraId="25A0E275" w14:textId="77777777" w:rsidR="00FD53CF" w:rsidRPr="00D83FA1" w:rsidRDefault="00FD53CF" w:rsidP="00FD53CF">
      <w:pPr>
        <w:pStyle w:val="ListParagraph"/>
        <w:numPr>
          <w:ilvl w:val="0"/>
          <w:numId w:val="43"/>
        </w:numPr>
        <w:spacing w:before="0" w:after="0" w:line="240" w:lineRule="auto"/>
        <w:rPr>
          <w:vanish/>
          <w:color w:val="000000" w:themeColor="text1"/>
        </w:rPr>
      </w:pPr>
    </w:p>
    <w:p w14:paraId="281C73E1" w14:textId="77777777" w:rsidR="00FD53CF" w:rsidRPr="00D83FA1" w:rsidRDefault="00FD53CF" w:rsidP="00FD53CF">
      <w:pPr>
        <w:pStyle w:val="ListParagraph"/>
        <w:numPr>
          <w:ilvl w:val="1"/>
          <w:numId w:val="43"/>
        </w:numPr>
        <w:spacing w:before="0" w:after="0" w:line="240" w:lineRule="auto"/>
        <w:rPr>
          <w:vanish/>
          <w:color w:val="000000" w:themeColor="text1"/>
        </w:rPr>
      </w:pPr>
    </w:p>
    <w:p w14:paraId="66963C41" w14:textId="1A7A3161" w:rsidR="00FD53CF" w:rsidRPr="00231D80" w:rsidRDefault="00FD53CF" w:rsidP="00FD53CF">
      <w:pPr>
        <w:numPr>
          <w:ilvl w:val="2"/>
          <w:numId w:val="43"/>
        </w:numPr>
        <w:spacing w:before="0" w:after="0" w:line="240" w:lineRule="auto"/>
        <w:rPr>
          <w:color w:val="000000" w:themeColor="text1"/>
        </w:rPr>
      </w:pPr>
      <w:r w:rsidRPr="00231D80">
        <w:rPr>
          <w:color w:val="000000" w:themeColor="text1"/>
        </w:rPr>
        <w:t>The provider identifies and responds to the complex</w:t>
      </w:r>
      <w:r>
        <w:rPr>
          <w:color w:val="000000" w:themeColor="text1"/>
        </w:rPr>
        <w:t xml:space="preserve"> </w:t>
      </w:r>
      <w:r w:rsidRPr="00231D80">
        <w:rPr>
          <w:color w:val="000000" w:themeColor="text1"/>
        </w:rPr>
        <w:t>clinical care needs of people with delirium, dementia and other forms of cognitive impairment that includes:</w:t>
      </w:r>
    </w:p>
    <w:p w14:paraId="2C926853" w14:textId="5EC6D699" w:rsidR="00FD53CF" w:rsidRPr="00F80DEA" w:rsidRDefault="00FD53CF" w:rsidP="00FD53CF">
      <w:pPr>
        <w:numPr>
          <w:ilvl w:val="1"/>
          <w:numId w:val="56"/>
        </w:numPr>
      </w:pPr>
      <w:r w:rsidRPr="00F80DEA">
        <w:t xml:space="preserve">identifying and mitigating clinical risks </w:t>
      </w:r>
    </w:p>
    <w:p w14:paraId="07B90269" w14:textId="77777777" w:rsidR="00FD53CF" w:rsidRPr="00F80DEA" w:rsidRDefault="00FD53CF" w:rsidP="00FD53CF">
      <w:pPr>
        <w:numPr>
          <w:ilvl w:val="1"/>
          <w:numId w:val="56"/>
        </w:numPr>
      </w:pPr>
      <w:r w:rsidRPr="00F80DEA">
        <w:t>delivering increased care requirements</w:t>
      </w:r>
    </w:p>
    <w:p w14:paraId="51B82A0B" w14:textId="41F2ADE8" w:rsidR="00FD53CF" w:rsidRPr="00944B4E" w:rsidRDefault="00FD53CF" w:rsidP="00944B4E">
      <w:pPr>
        <w:numPr>
          <w:ilvl w:val="1"/>
          <w:numId w:val="56"/>
        </w:numPr>
      </w:pPr>
      <w:r w:rsidRPr="00F80DEA">
        <w:t>being alert to deterioration and underlying contributing clinical factors</w:t>
      </w:r>
      <w:r>
        <w:t>.</w:t>
      </w:r>
    </w:p>
    <w:p w14:paraId="21F30C2B" w14:textId="0D238666" w:rsidR="00944B4E" w:rsidRPr="00944B4E" w:rsidRDefault="00FD53CF" w:rsidP="00944B4E">
      <w:pPr>
        <w:numPr>
          <w:ilvl w:val="2"/>
          <w:numId w:val="43"/>
        </w:numPr>
        <w:spacing w:before="0" w:line="240" w:lineRule="auto"/>
        <w:rPr>
          <w:color w:val="000000" w:themeColor="text1"/>
        </w:rPr>
      </w:pPr>
      <w:r w:rsidRPr="00231D80">
        <w:rPr>
          <w:color w:val="000000" w:themeColor="text1"/>
        </w:rPr>
        <w:t xml:space="preserve">The provider collaborates with older people with cognitive impairment, </w:t>
      </w:r>
      <w:r w:rsidR="00043D08">
        <w:rPr>
          <w:color w:val="000000" w:themeColor="text1"/>
        </w:rPr>
        <w:t xml:space="preserve">family, </w:t>
      </w:r>
      <w:proofErr w:type="gramStart"/>
      <w:r w:rsidRPr="00231D80">
        <w:rPr>
          <w:color w:val="000000" w:themeColor="text1"/>
        </w:rPr>
        <w:t>carers</w:t>
      </w:r>
      <w:proofErr w:type="gramEnd"/>
      <w:r w:rsidR="00043D08" w:rsidRPr="00231D80">
        <w:rPr>
          <w:color w:val="000000" w:themeColor="text1"/>
        </w:rPr>
        <w:t xml:space="preserve"> </w:t>
      </w:r>
      <w:r w:rsidRPr="00231D80">
        <w:rPr>
          <w:color w:val="000000" w:themeColor="text1"/>
        </w:rPr>
        <w:t>and others to understand the person and to optimise clinical care outcomes</w:t>
      </w:r>
      <w:r w:rsidR="00944B4E">
        <w:rPr>
          <w:color w:val="000000" w:themeColor="text1"/>
        </w:rPr>
        <w:t>.</w:t>
      </w:r>
    </w:p>
    <w:p w14:paraId="5275C89D" w14:textId="77777777" w:rsidR="00FD53CF" w:rsidRPr="00231D80" w:rsidRDefault="00FD53CF" w:rsidP="00FD53CF">
      <w:pPr>
        <w:numPr>
          <w:ilvl w:val="2"/>
          <w:numId w:val="43"/>
        </w:numPr>
        <w:spacing w:before="0" w:after="0" w:line="240" w:lineRule="auto"/>
        <w:rPr>
          <w:color w:val="000000" w:themeColor="text1"/>
        </w:rPr>
      </w:pPr>
      <w:r w:rsidRPr="00231D80">
        <w:rPr>
          <w:color w:val="000000" w:themeColor="text1"/>
        </w:rPr>
        <w:t xml:space="preserve">The provider implements processes to:  </w:t>
      </w:r>
    </w:p>
    <w:p w14:paraId="0B9E09ED" w14:textId="77777777" w:rsidR="00FD53CF" w:rsidRPr="00F80DEA" w:rsidRDefault="00FD53CF" w:rsidP="00FD53CF">
      <w:pPr>
        <w:numPr>
          <w:ilvl w:val="1"/>
          <w:numId w:val="57"/>
        </w:numPr>
      </w:pPr>
      <w:r w:rsidRPr="00F80DEA">
        <w:t xml:space="preserve">identify and minimise situations that may precipitate changes in behaviour   </w:t>
      </w:r>
    </w:p>
    <w:p w14:paraId="48EF893C" w14:textId="77777777" w:rsidR="00FD53CF" w:rsidRPr="00F80DEA" w:rsidRDefault="00FD53CF" w:rsidP="00FD53CF">
      <w:pPr>
        <w:numPr>
          <w:ilvl w:val="1"/>
          <w:numId w:val="57"/>
        </w:numPr>
      </w:pPr>
      <w:r w:rsidRPr="00F80DEA">
        <w:t xml:space="preserve">identify and respond to clinical and other identified causes of changes in behaviour. </w:t>
      </w:r>
    </w:p>
    <w:p w14:paraId="2870AF38" w14:textId="7DBF4DAE" w:rsidR="00FD53CF" w:rsidRPr="00347569" w:rsidRDefault="00FD53CF" w:rsidP="00FD53CF">
      <w:pPr>
        <w:pStyle w:val="Heading2"/>
      </w:pPr>
      <w:bookmarkStart w:id="95" w:name="_Toc123636236"/>
      <w:bookmarkStart w:id="96" w:name="_Toc124767666"/>
      <w:bookmarkStart w:id="97" w:name="_Toc132186277"/>
      <w:r w:rsidRPr="00347569">
        <w:t xml:space="preserve">Outcome 5.7: Palliative care and </w:t>
      </w:r>
      <w:r>
        <w:t>end-</w:t>
      </w:r>
      <w:r w:rsidRPr="00347569">
        <w:t>of</w:t>
      </w:r>
      <w:r>
        <w:t>-</w:t>
      </w:r>
      <w:r w:rsidRPr="00347569">
        <w:t>life</w:t>
      </w:r>
      <w:bookmarkEnd w:id="95"/>
      <w:r w:rsidRPr="00347569">
        <w:t xml:space="preserve"> </w:t>
      </w:r>
      <w:r>
        <w:t>care</w:t>
      </w:r>
      <w:bookmarkEnd w:id="96"/>
      <w:bookmarkEnd w:id="97"/>
    </w:p>
    <w:p w14:paraId="05FECAD1" w14:textId="77777777" w:rsidR="00FD53CF" w:rsidRPr="00347569" w:rsidRDefault="00FD53CF" w:rsidP="00FD53CF">
      <w:pPr>
        <w:keepNext/>
        <w:keepLines/>
        <w:spacing w:before="180"/>
        <w:outlineLvl w:val="2"/>
        <w:rPr>
          <w:rFonts w:eastAsiaTheme="majorEastAsia" w:cstheme="majorBidi"/>
          <w:b/>
          <w:color w:val="056071" w:themeColor="accent1"/>
          <w:sz w:val="28"/>
        </w:rPr>
      </w:pPr>
      <w:r w:rsidRPr="00347569">
        <w:rPr>
          <w:rFonts w:eastAsiaTheme="majorEastAsia" w:cstheme="majorBidi"/>
          <w:b/>
          <w:color w:val="056071" w:themeColor="accent1"/>
          <w:sz w:val="28"/>
        </w:rPr>
        <w:t>Outcome statement:</w:t>
      </w:r>
    </w:p>
    <w:p w14:paraId="1AB774BE" w14:textId="7E781472" w:rsidR="00FD53CF" w:rsidRPr="00347569" w:rsidRDefault="00FD53CF" w:rsidP="00FD53CF">
      <w:r w:rsidRPr="00347569">
        <w:t xml:space="preserve">The older person’s needs, goals and preferences for </w:t>
      </w:r>
      <w:r w:rsidR="00DE08CF">
        <w:t xml:space="preserve">palliative </w:t>
      </w:r>
      <w:r w:rsidRPr="00347569">
        <w:t xml:space="preserve">care are recognised and addressed. The older person’s pain and symptoms are actively managed, their dignity is preserved, and their </w:t>
      </w:r>
      <w:r>
        <w:t>famil</w:t>
      </w:r>
      <w:r w:rsidR="00043D08">
        <w:t>y</w:t>
      </w:r>
      <w:r>
        <w:t xml:space="preserve"> and carers </w:t>
      </w:r>
      <w:r w:rsidRPr="00347569">
        <w:t>are informed and supported</w:t>
      </w:r>
      <w:r w:rsidR="009C574A">
        <w:t>,</w:t>
      </w:r>
      <w:r w:rsidRPr="00347569">
        <w:t xml:space="preserve"> </w:t>
      </w:r>
      <w:r>
        <w:t xml:space="preserve">including </w:t>
      </w:r>
      <w:r w:rsidRPr="00347569">
        <w:t>during the last days of life.</w:t>
      </w:r>
    </w:p>
    <w:p w14:paraId="0CFA6849" w14:textId="77777777" w:rsidR="00FD53CF" w:rsidRPr="00347569" w:rsidRDefault="00FD53CF" w:rsidP="00FD53CF">
      <w:pPr>
        <w:keepNext/>
        <w:keepLines/>
        <w:spacing w:before="180"/>
        <w:outlineLvl w:val="2"/>
        <w:rPr>
          <w:rFonts w:eastAsiaTheme="majorEastAsia" w:cstheme="majorBidi"/>
          <w:b/>
          <w:color w:val="056071" w:themeColor="accent1"/>
          <w:sz w:val="28"/>
        </w:rPr>
      </w:pPr>
      <w:r w:rsidRPr="00347569">
        <w:rPr>
          <w:rFonts w:eastAsiaTheme="majorEastAsia" w:cstheme="majorBidi"/>
          <w:b/>
          <w:color w:val="056071" w:themeColor="accent1"/>
          <w:sz w:val="28"/>
        </w:rPr>
        <w:t>Actions:</w:t>
      </w:r>
    </w:p>
    <w:p w14:paraId="7D7F7CB3" w14:textId="58A47D3B" w:rsidR="00FD53CF" w:rsidRPr="00347569" w:rsidRDefault="00FD53CF" w:rsidP="00FD53CF">
      <w:pPr>
        <w:numPr>
          <w:ilvl w:val="2"/>
          <w:numId w:val="52"/>
        </w:numPr>
      </w:pPr>
      <w:r w:rsidRPr="00347569">
        <w:t xml:space="preserve">The provider has processes to recognise when the older person </w:t>
      </w:r>
      <w:r w:rsidR="00DE08CF">
        <w:t xml:space="preserve">requires palliative care or </w:t>
      </w:r>
      <w:r w:rsidRPr="00347569">
        <w:t xml:space="preserve">is approaching the end of </w:t>
      </w:r>
      <w:r w:rsidR="002D4827">
        <w:t xml:space="preserve">their </w:t>
      </w:r>
      <w:r w:rsidRPr="00347569">
        <w:t>life, supports them to prepare for the end of life and responds to their changing needs and preferences.</w:t>
      </w:r>
    </w:p>
    <w:p w14:paraId="107ADC49" w14:textId="6ADA67FC" w:rsidR="0066416F" w:rsidRPr="0066416F" w:rsidRDefault="00FD53CF" w:rsidP="00FD53CF">
      <w:pPr>
        <w:numPr>
          <w:ilvl w:val="2"/>
          <w:numId w:val="52"/>
        </w:numPr>
      </w:pPr>
      <w:r w:rsidRPr="00347569">
        <w:rPr>
          <w:rFonts w:cstheme="minorHAnsi"/>
        </w:rPr>
        <w:t>The provider supports the older person</w:t>
      </w:r>
      <w:r w:rsidR="00DE08CF">
        <w:rPr>
          <w:rFonts w:cstheme="minorHAnsi"/>
        </w:rPr>
        <w:t xml:space="preserve">, their </w:t>
      </w:r>
      <w:r>
        <w:rPr>
          <w:rFonts w:cstheme="minorHAnsi"/>
        </w:rPr>
        <w:t>family</w:t>
      </w:r>
      <w:r w:rsidR="002D4827">
        <w:rPr>
          <w:rFonts w:cstheme="minorHAnsi"/>
        </w:rPr>
        <w:t xml:space="preserve">, </w:t>
      </w:r>
      <w:proofErr w:type="gramStart"/>
      <w:r>
        <w:rPr>
          <w:rFonts w:cstheme="minorHAnsi"/>
        </w:rPr>
        <w:t>carers</w:t>
      </w:r>
      <w:proofErr w:type="gramEnd"/>
      <w:r w:rsidR="002D4827">
        <w:rPr>
          <w:rFonts w:cstheme="minorHAnsi"/>
        </w:rPr>
        <w:t xml:space="preserve"> and substitute decision maker</w:t>
      </w:r>
      <w:r>
        <w:rPr>
          <w:rFonts w:cstheme="minorHAnsi"/>
        </w:rPr>
        <w:t xml:space="preserve">, </w:t>
      </w:r>
      <w:r w:rsidRPr="00347569">
        <w:rPr>
          <w:rFonts w:cstheme="minorHAnsi"/>
        </w:rPr>
        <w:t>to</w:t>
      </w:r>
      <w:r w:rsidR="0066416F">
        <w:rPr>
          <w:rFonts w:cstheme="minorHAnsi"/>
        </w:rPr>
        <w:t>:</w:t>
      </w:r>
    </w:p>
    <w:p w14:paraId="67AD7453" w14:textId="77777777" w:rsidR="0076789D" w:rsidRDefault="00FD53CF" w:rsidP="0076789D">
      <w:pPr>
        <w:numPr>
          <w:ilvl w:val="1"/>
          <w:numId w:val="61"/>
        </w:numPr>
      </w:pPr>
      <w:r w:rsidRPr="00347569">
        <w:rPr>
          <w:rFonts w:cstheme="minorHAnsi"/>
        </w:rPr>
        <w:t xml:space="preserve"> </w:t>
      </w:r>
      <w:r>
        <w:t>have</w:t>
      </w:r>
      <w:r w:rsidRPr="00347569">
        <w:t xml:space="preserve"> advance care planning conversations</w:t>
      </w:r>
    </w:p>
    <w:p w14:paraId="671A56AC" w14:textId="77777777" w:rsidR="0076789D" w:rsidRDefault="00FD53CF" w:rsidP="0076789D">
      <w:pPr>
        <w:numPr>
          <w:ilvl w:val="1"/>
          <w:numId w:val="61"/>
        </w:numPr>
      </w:pPr>
      <w:r>
        <w:t>develop or review</w:t>
      </w:r>
      <w:r w:rsidRPr="00347569">
        <w:t xml:space="preserve"> documents to align with their </w:t>
      </w:r>
      <w:r w:rsidR="00DE08CF">
        <w:t xml:space="preserve">current </w:t>
      </w:r>
      <w:r w:rsidRPr="00347569">
        <w:t xml:space="preserve">needs, </w:t>
      </w:r>
      <w:proofErr w:type="gramStart"/>
      <w:r w:rsidRPr="00347569">
        <w:t>goals</w:t>
      </w:r>
      <w:proofErr w:type="gramEnd"/>
      <w:r w:rsidRPr="00347569">
        <w:t xml:space="preserve"> and preferences</w:t>
      </w:r>
    </w:p>
    <w:p w14:paraId="1EDFEA79" w14:textId="4BA72A9B" w:rsidR="00FD53CF" w:rsidRPr="00347569" w:rsidRDefault="0066416F" w:rsidP="0076789D">
      <w:pPr>
        <w:numPr>
          <w:ilvl w:val="1"/>
          <w:numId w:val="61"/>
        </w:numPr>
      </w:pPr>
      <w:r>
        <w:t xml:space="preserve">discuss </w:t>
      </w:r>
      <w:r w:rsidR="00FD53CF" w:rsidRPr="00347569">
        <w:t>requesting or declining aspects of personal care</w:t>
      </w:r>
      <w:r w:rsidR="00FD53CF">
        <w:t xml:space="preserve">, </w:t>
      </w:r>
      <w:r w:rsidR="00FD53CF" w:rsidRPr="00347569">
        <w:t xml:space="preserve">life-prolonging treatment </w:t>
      </w:r>
      <w:r w:rsidR="00FD53CF">
        <w:t>and</w:t>
      </w:r>
      <w:r w:rsidR="00FD53CF" w:rsidRPr="00347569">
        <w:t xml:space="preserve"> responding to reversible acute conditions.</w:t>
      </w:r>
    </w:p>
    <w:p w14:paraId="0F32D8C9" w14:textId="3A3423F7" w:rsidR="00FD53CF" w:rsidRPr="00347569" w:rsidRDefault="00FD53CF" w:rsidP="00FD53CF">
      <w:pPr>
        <w:numPr>
          <w:ilvl w:val="2"/>
          <w:numId w:val="52"/>
        </w:numPr>
      </w:pPr>
      <w:r w:rsidRPr="00347569">
        <w:t xml:space="preserve">The provider uses its processes from comprehensive care, to plan and deliver </w:t>
      </w:r>
      <w:r w:rsidR="00DE08CF">
        <w:t>palliative</w:t>
      </w:r>
      <w:r w:rsidRPr="00347569">
        <w:t xml:space="preserve"> care that: </w:t>
      </w:r>
    </w:p>
    <w:p w14:paraId="2CB34CAB" w14:textId="77777777" w:rsidR="00FD53CF" w:rsidRPr="00347569" w:rsidRDefault="00FD53CF" w:rsidP="00FD53CF">
      <w:pPr>
        <w:numPr>
          <w:ilvl w:val="0"/>
          <w:numId w:val="42"/>
        </w:numPr>
      </w:pPr>
      <w:r w:rsidRPr="00347569">
        <w:t>prioritises the comfort and dignity of the older person</w:t>
      </w:r>
    </w:p>
    <w:p w14:paraId="7591180E" w14:textId="36B6ECFA" w:rsidR="00FD53CF" w:rsidRPr="00347569" w:rsidRDefault="00FD53CF" w:rsidP="00FD53CF">
      <w:pPr>
        <w:numPr>
          <w:ilvl w:val="0"/>
          <w:numId w:val="42"/>
        </w:numPr>
      </w:pPr>
      <w:r w:rsidRPr="00347569">
        <w:t>supports the</w:t>
      </w:r>
      <w:r w:rsidR="00DE08CF">
        <w:t xml:space="preserve"> older person’s</w:t>
      </w:r>
      <w:r w:rsidR="006133E3">
        <w:t xml:space="preserve"> </w:t>
      </w:r>
      <w:r w:rsidRPr="00347569">
        <w:t>spiritual, cultural, and psychosocial needs</w:t>
      </w:r>
    </w:p>
    <w:p w14:paraId="128EB234" w14:textId="1AD5880A" w:rsidR="0066416F" w:rsidRDefault="00FD53CF" w:rsidP="00FD53CF">
      <w:pPr>
        <w:numPr>
          <w:ilvl w:val="0"/>
          <w:numId w:val="42"/>
        </w:numPr>
      </w:pPr>
      <w:r w:rsidRPr="00347569">
        <w:t xml:space="preserve">identifies and manages changes in pain and symptoms </w:t>
      </w:r>
    </w:p>
    <w:p w14:paraId="5A54CC6B" w14:textId="407673F6" w:rsidR="00FD53CF" w:rsidRPr="00347569" w:rsidRDefault="0066416F" w:rsidP="00FD53CF">
      <w:pPr>
        <w:numPr>
          <w:ilvl w:val="0"/>
          <w:numId w:val="42"/>
        </w:numPr>
      </w:pPr>
      <w:r>
        <w:t xml:space="preserve">provides </w:t>
      </w:r>
      <w:r w:rsidR="00FD53CF" w:rsidRPr="00347569">
        <w:t>timely access to specialist equipment and medicines for pain and symptom management</w:t>
      </w:r>
      <w:r w:rsidR="00FD53CF">
        <w:t xml:space="preserve"> </w:t>
      </w:r>
    </w:p>
    <w:p w14:paraId="0232FE1D" w14:textId="3D08CE3F" w:rsidR="00FD53CF" w:rsidRPr="00347569" w:rsidRDefault="00FD53CF" w:rsidP="00FD53CF">
      <w:pPr>
        <w:numPr>
          <w:ilvl w:val="0"/>
          <w:numId w:val="42"/>
        </w:numPr>
      </w:pPr>
      <w:r w:rsidRPr="00347569">
        <w:t xml:space="preserve">communicates information about the older person’s preferences for </w:t>
      </w:r>
      <w:r w:rsidR="00DE08CF">
        <w:t xml:space="preserve">palliative </w:t>
      </w:r>
      <w:r w:rsidRPr="00347569">
        <w:t xml:space="preserve">care and the place where they wish to receive this care to workers, their </w:t>
      </w:r>
      <w:proofErr w:type="spellStart"/>
      <w:r w:rsidRPr="00347569">
        <w:t>carers</w:t>
      </w:r>
      <w:proofErr w:type="spellEnd"/>
      <w:r w:rsidRPr="00347569">
        <w:t xml:space="preserve">, </w:t>
      </w:r>
      <w:proofErr w:type="gramStart"/>
      <w:r w:rsidRPr="00347569">
        <w:t>famil</w:t>
      </w:r>
      <w:r w:rsidR="00043D08">
        <w:t>y</w:t>
      </w:r>
      <w:proofErr w:type="gramEnd"/>
      <w:r w:rsidRPr="00347569">
        <w:t xml:space="preserve"> and others </w:t>
      </w:r>
    </w:p>
    <w:p w14:paraId="794B5ED2" w14:textId="77777777" w:rsidR="00FD53CF" w:rsidRPr="00347569" w:rsidRDefault="00FD53CF" w:rsidP="00FD53CF">
      <w:pPr>
        <w:numPr>
          <w:ilvl w:val="0"/>
          <w:numId w:val="42"/>
        </w:numPr>
      </w:pPr>
      <w:r w:rsidRPr="00347569">
        <w:t>facilitates access to specialist palliative care when required</w:t>
      </w:r>
    </w:p>
    <w:p w14:paraId="5B8198A6" w14:textId="592A9A26" w:rsidR="00FD53CF" w:rsidRPr="00347569" w:rsidRDefault="00FD53CF" w:rsidP="00FD53CF">
      <w:pPr>
        <w:numPr>
          <w:ilvl w:val="0"/>
          <w:numId w:val="42"/>
        </w:numPr>
      </w:pPr>
      <w:r w:rsidRPr="00347569">
        <w:t xml:space="preserve">provides a suitable environment for </w:t>
      </w:r>
      <w:r w:rsidR="00DE08CF">
        <w:t>palliative</w:t>
      </w:r>
      <w:r w:rsidRPr="00347569">
        <w:t xml:space="preserve"> care</w:t>
      </w:r>
    </w:p>
    <w:p w14:paraId="15C9FA8A" w14:textId="41758348" w:rsidR="00FD53CF" w:rsidRPr="00347569" w:rsidRDefault="00FD53CF" w:rsidP="00FD53CF">
      <w:pPr>
        <w:numPr>
          <w:ilvl w:val="0"/>
          <w:numId w:val="42"/>
        </w:numPr>
      </w:pPr>
      <w:r w:rsidRPr="00347569">
        <w:t xml:space="preserve">provides information about </w:t>
      </w:r>
      <w:r>
        <w:t xml:space="preserve">the process when a person is dying and about </w:t>
      </w:r>
      <w:r w:rsidRPr="00347569">
        <w:t xml:space="preserve">loss and bereavement to </w:t>
      </w:r>
      <w:r w:rsidR="00043D08">
        <w:t xml:space="preserve">family and </w:t>
      </w:r>
      <w:r w:rsidRPr="00347569">
        <w:t>carers.</w:t>
      </w:r>
    </w:p>
    <w:p w14:paraId="009D38A2" w14:textId="77777777" w:rsidR="00FD53CF" w:rsidRPr="00347569" w:rsidRDefault="00FD53CF" w:rsidP="00FD53CF">
      <w:pPr>
        <w:numPr>
          <w:ilvl w:val="2"/>
          <w:numId w:val="52"/>
        </w:numPr>
      </w:pPr>
      <w:r w:rsidRPr="00347569">
        <w:t xml:space="preserve">The provider </w:t>
      </w:r>
      <w:r w:rsidRPr="00347569">
        <w:rPr>
          <w:iCs/>
        </w:rPr>
        <w:t>implements processes</w:t>
      </w:r>
      <w:r w:rsidRPr="00347569">
        <w:t xml:space="preserve"> in the last days of life to:</w:t>
      </w:r>
    </w:p>
    <w:p w14:paraId="2A9250AE" w14:textId="77777777" w:rsidR="00FD53CF" w:rsidRPr="00347569" w:rsidRDefault="00FD53CF" w:rsidP="00FD53CF">
      <w:pPr>
        <w:numPr>
          <w:ilvl w:val="1"/>
          <w:numId w:val="26"/>
        </w:numPr>
      </w:pPr>
      <w:r w:rsidRPr="00347569">
        <w:t>recognise that the older person is in the last days of life and respond to rapidly changing needs</w:t>
      </w:r>
    </w:p>
    <w:p w14:paraId="4A2DF509" w14:textId="1E45E60B" w:rsidR="00FD53CF" w:rsidRDefault="00FD53CF" w:rsidP="00FD53CF">
      <w:pPr>
        <w:numPr>
          <w:ilvl w:val="1"/>
          <w:numId w:val="26"/>
        </w:numPr>
      </w:pPr>
      <w:r w:rsidRPr="00347569">
        <w:t>ensure medicines to manage pain and symptoms</w:t>
      </w:r>
      <w:r w:rsidR="002C2F6F">
        <w:t>,</w:t>
      </w:r>
      <w:r w:rsidRPr="00347569">
        <w:t xml:space="preserve"> including anticipatory medicines</w:t>
      </w:r>
      <w:r w:rsidR="002C2F6F">
        <w:t>,</w:t>
      </w:r>
      <w:r w:rsidRPr="00347569">
        <w:t xml:space="preserve"> are prescribed, administered, reviewed and available </w:t>
      </w:r>
      <w:r w:rsidR="002C2F6F">
        <w:br/>
      </w:r>
      <w:r w:rsidRPr="00347569">
        <w:t>24-hours a day</w:t>
      </w:r>
    </w:p>
    <w:p w14:paraId="601E26BB" w14:textId="77777777" w:rsidR="00FD53CF" w:rsidRPr="00347569" w:rsidRDefault="00FD53CF" w:rsidP="00FD53CF">
      <w:pPr>
        <w:numPr>
          <w:ilvl w:val="1"/>
          <w:numId w:val="26"/>
        </w:numPr>
      </w:pPr>
      <w:r w:rsidRPr="00347569">
        <w:t>provide pressure care, oral care, eye care and bowel and bladder care</w:t>
      </w:r>
    </w:p>
    <w:p w14:paraId="7FC0CEF6" w14:textId="77777777" w:rsidR="00FD53CF" w:rsidRPr="00347569" w:rsidRDefault="00FD53CF" w:rsidP="00FD53CF">
      <w:pPr>
        <w:numPr>
          <w:ilvl w:val="1"/>
          <w:numId w:val="26"/>
        </w:numPr>
      </w:pPr>
      <w:r w:rsidRPr="00347569">
        <w:t xml:space="preserve">recognise and respond to delirium </w:t>
      </w:r>
    </w:p>
    <w:p w14:paraId="22D0BD50" w14:textId="77777777" w:rsidR="00FD53CF" w:rsidRPr="00347569" w:rsidRDefault="00FD53CF" w:rsidP="00FD53CF">
      <w:pPr>
        <w:numPr>
          <w:ilvl w:val="1"/>
          <w:numId w:val="26"/>
        </w:numPr>
      </w:pPr>
      <w:r w:rsidRPr="00347569">
        <w:t>minimise unnecessary transfer to hospital, where this is in line with the older person’s preferences</w:t>
      </w:r>
      <w:r>
        <w:t>.</w:t>
      </w:r>
      <w:r w:rsidRPr="00347569">
        <w:t xml:space="preserve"> </w:t>
      </w:r>
    </w:p>
    <w:p w14:paraId="52524FCA" w14:textId="13033CE2" w:rsidR="002341D0" w:rsidRPr="00A52758" w:rsidRDefault="002341D0" w:rsidP="00A52758">
      <w:pPr>
        <w:pStyle w:val="NoteHeading"/>
      </w:pPr>
      <w:r w:rsidRPr="00A52758">
        <w:t>Note: These actions apply to providers according to their service context and the services being delivered.</w:t>
      </w:r>
    </w:p>
    <w:p w14:paraId="5836F01F" w14:textId="2E3E8FF4" w:rsidR="0065187D" w:rsidRPr="003A5810" w:rsidRDefault="0065187D" w:rsidP="0065187D">
      <w:pPr>
        <w:pStyle w:val="Heading1"/>
      </w:pPr>
      <w:bookmarkStart w:id="98" w:name="_Toc132186278"/>
      <w:r>
        <w:t xml:space="preserve">Standard 6: Food and </w:t>
      </w:r>
      <w:r w:rsidRPr="005712D8">
        <w:t>Nutrition</w:t>
      </w:r>
      <w:bookmarkEnd w:id="98"/>
    </w:p>
    <w:p w14:paraId="4EA6A895" w14:textId="77777777" w:rsidR="0065187D" w:rsidRDefault="0065187D" w:rsidP="0065187D">
      <w:pPr>
        <w:pStyle w:val="mpcbullets1"/>
        <w:keepNext/>
        <w:numPr>
          <w:ilvl w:val="0"/>
          <w:numId w:val="0"/>
        </w:numPr>
        <w:ind w:left="360" w:hanging="360"/>
        <w:jc w:val="center"/>
      </w:pPr>
    </w:p>
    <w:p w14:paraId="52723DCD" w14:textId="125E71B8" w:rsidR="0065187D" w:rsidRDefault="0065187D" w:rsidP="006F2600">
      <w:pPr>
        <w:pStyle w:val="mpcbullets1"/>
        <w:keepNext/>
        <w:numPr>
          <w:ilvl w:val="0"/>
          <w:numId w:val="0"/>
        </w:numPr>
        <w:ind w:left="360" w:hanging="360"/>
        <w:jc w:val="center"/>
      </w:pPr>
      <w:r w:rsidRPr="00086656">
        <w:rPr>
          <w:noProof/>
        </w:rPr>
        <w:drawing>
          <wp:inline distT="0" distB="0" distL="0" distR="0" wp14:anchorId="0EB26E50" wp14:editId="08D280C9">
            <wp:extent cx="2573686" cy="2570867"/>
            <wp:effectExtent l="0" t="0" r="0" b="1270"/>
            <wp:docPr id="17" name="Picture 16" descr="Standard 6 photograph of and two older people enjoying a meal. Photo includes a consumer statement which says, &quot;I enjoy tasty and nutritious food every day&quot;.">
              <a:extLst xmlns:a="http://schemas.openxmlformats.org/drawingml/2006/main">
                <a:ext uri="{FF2B5EF4-FFF2-40B4-BE49-F238E27FC236}">
                  <a16:creationId xmlns:a16="http://schemas.microsoft.com/office/drawing/2014/main" id="{CAB472F8-4AB1-4040-A1C2-600A7F19EF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Standard 6 photograph of and two older people enjoying a meal. Photo includes a consumer statement which says, &quot;I enjoy tasty and nutritious food every day&quot;.">
                      <a:extLst>
                        <a:ext uri="{FF2B5EF4-FFF2-40B4-BE49-F238E27FC236}">
                          <a16:creationId xmlns:a16="http://schemas.microsoft.com/office/drawing/2014/main" id="{CAB472F8-4AB1-4040-A1C2-600A7F19EFCB}"/>
                        </a:ext>
                      </a:extLst>
                    </pic:cNvPr>
                    <pic:cNvPicPr>
                      <a:picLocks noChangeAspect="1"/>
                    </pic:cNvPicPr>
                  </pic:nvPicPr>
                  <pic:blipFill>
                    <a:blip r:embed="rId27"/>
                    <a:stretch>
                      <a:fillRect/>
                    </a:stretch>
                  </pic:blipFill>
                  <pic:spPr>
                    <a:xfrm>
                      <a:off x="0" y="0"/>
                      <a:ext cx="2573686" cy="2570867"/>
                    </a:xfrm>
                    <a:prstGeom prst="rect">
                      <a:avLst/>
                    </a:prstGeom>
                  </pic:spPr>
                </pic:pic>
              </a:graphicData>
            </a:graphic>
          </wp:inline>
        </w:drawing>
      </w:r>
      <w:r>
        <w:tab/>
      </w:r>
      <w:r w:rsidRPr="00086656">
        <w:rPr>
          <w:noProof/>
        </w:rPr>
        <w:drawing>
          <wp:inline distT="0" distB="0" distL="0" distR="0" wp14:anchorId="75A740DE" wp14:editId="628F6387">
            <wp:extent cx="2582479" cy="2588695"/>
            <wp:effectExtent l="0" t="0" r="8890" b="2540"/>
            <wp:docPr id="20" name="Picture 5" descr="Standard 6 photograph of an older person being served lunch. Photo includes a provider statement which says &quot;I make sure our residents enjoy appetising and nutritious food every day&quot;.">
              <a:extLst xmlns:a="http://schemas.openxmlformats.org/drawingml/2006/main">
                <a:ext uri="{FF2B5EF4-FFF2-40B4-BE49-F238E27FC236}">
                  <a16:creationId xmlns:a16="http://schemas.microsoft.com/office/drawing/2014/main" id="{0F8ABB79-CD6C-4A1D-BD59-969AEFE696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5" descr="Standard 6 photograph of an older person being served lunch. Photo includes a provider statement which says &quot;I make sure our residents enjoy appetising and nutritious food every day&quot;.">
                      <a:extLst>
                        <a:ext uri="{FF2B5EF4-FFF2-40B4-BE49-F238E27FC236}">
                          <a16:creationId xmlns:a16="http://schemas.microsoft.com/office/drawing/2014/main" id="{0F8ABB79-CD6C-4A1D-BD59-969AEFE69625}"/>
                        </a:ext>
                      </a:extLst>
                    </pic:cNvPr>
                    <pic:cNvPicPr>
                      <a:picLocks noChangeAspect="1"/>
                    </pic:cNvPicPr>
                  </pic:nvPicPr>
                  <pic:blipFill>
                    <a:blip r:embed="rId28"/>
                    <a:stretch>
                      <a:fillRect/>
                    </a:stretch>
                  </pic:blipFill>
                  <pic:spPr>
                    <a:xfrm>
                      <a:off x="0" y="0"/>
                      <a:ext cx="2582479" cy="2588695"/>
                    </a:xfrm>
                    <a:prstGeom prst="rect">
                      <a:avLst/>
                    </a:prstGeom>
                  </pic:spPr>
                </pic:pic>
              </a:graphicData>
            </a:graphic>
          </wp:inline>
        </w:drawing>
      </w:r>
    </w:p>
    <w:p w14:paraId="03B9B579" w14:textId="2C27B714" w:rsidR="0065187D" w:rsidRPr="00AA2758" w:rsidRDefault="0065187D" w:rsidP="00723BA0">
      <w:pPr>
        <w:pStyle w:val="Heading2"/>
      </w:pPr>
      <w:bookmarkStart w:id="99" w:name="_Toc132186279"/>
      <w:r w:rsidRPr="00AA2758">
        <w:t xml:space="preserve">Intent of Standard </w:t>
      </w:r>
      <w:r>
        <w:t>6</w:t>
      </w:r>
      <w:bookmarkEnd w:id="99"/>
    </w:p>
    <w:p w14:paraId="192E6B38" w14:textId="41A84497" w:rsidR="0065187D" w:rsidRDefault="460D71BC" w:rsidP="00723BA0">
      <w:pPr>
        <w:rPr>
          <w:i/>
          <w:iCs/>
        </w:rPr>
      </w:pPr>
      <w:r w:rsidRPr="140F28D4">
        <w:rPr>
          <w:i/>
          <w:iCs/>
        </w:rPr>
        <w:t>Access</w:t>
      </w:r>
      <w:r w:rsidRPr="6C36B7F4">
        <w:rPr>
          <w:i/>
          <w:iCs/>
        </w:rPr>
        <w:t xml:space="preserve"> to nutritionally adequate food is a fundamental human right</w:t>
      </w:r>
      <w:r w:rsidR="00270853">
        <w:rPr>
          <w:i/>
          <w:iCs/>
        </w:rPr>
        <w:t>. F</w:t>
      </w:r>
      <w:r w:rsidR="0065187D" w:rsidRPr="140F28D4">
        <w:rPr>
          <w:i/>
          <w:iCs/>
        </w:rPr>
        <w:t>ood</w:t>
      </w:r>
      <w:r w:rsidR="0065187D">
        <w:rPr>
          <w:i/>
          <w:iCs/>
        </w:rPr>
        <w:t xml:space="preserve">, </w:t>
      </w:r>
      <w:proofErr w:type="gramStart"/>
      <w:r w:rsidR="0065187D">
        <w:rPr>
          <w:i/>
          <w:iCs/>
        </w:rPr>
        <w:t>drink</w:t>
      </w:r>
      <w:proofErr w:type="gramEnd"/>
      <w:r w:rsidR="0065187D">
        <w:rPr>
          <w:i/>
          <w:iCs/>
        </w:rPr>
        <w:t xml:space="preserve"> and the dining experience can have a huge impact on a person’s quality of life</w:t>
      </w:r>
      <w:r w:rsidR="12FACE18" w:rsidRPr="140F28D4">
        <w:rPr>
          <w:i/>
          <w:iCs/>
        </w:rPr>
        <w:t>.</w:t>
      </w:r>
      <w:r w:rsidR="00DD0B2F">
        <w:rPr>
          <w:i/>
          <w:iCs/>
        </w:rPr>
        <w:t xml:space="preserve"> </w:t>
      </w:r>
      <w:r w:rsidR="0065187D">
        <w:rPr>
          <w:i/>
          <w:iCs/>
        </w:rPr>
        <w:t>As people age, they may lose their appetite or experience conditions that impact on their ability to eat and drink. As such, it is particularly important that providers engage with older people about what and how they like to eat and drink, deliver choice and meals that are full of flavour, appetising and nutritious (including for older people with texture modified diets), and support older people to consume as much as they want</w:t>
      </w:r>
      <w:r w:rsidR="0026391A">
        <w:rPr>
          <w:i/>
          <w:iCs/>
        </w:rPr>
        <w:t xml:space="preserve"> and exercise dignity of risk</w:t>
      </w:r>
      <w:r w:rsidR="0065187D">
        <w:rPr>
          <w:i/>
          <w:iCs/>
        </w:rPr>
        <w:t xml:space="preserve">. </w:t>
      </w:r>
    </w:p>
    <w:p w14:paraId="7251CC3A" w14:textId="146D08B7" w:rsidR="0065187D" w:rsidRDefault="0065187D" w:rsidP="00723BA0">
      <w:pPr>
        <w:rPr>
          <w:i/>
          <w:iCs/>
        </w:rPr>
      </w:pPr>
      <w:r>
        <w:rPr>
          <w:i/>
          <w:iCs/>
        </w:rPr>
        <w:t>In many cultures, food also plays a large role in fostering feelings of inclusion and belonging. The experience of sharing food and drink with other older people, friends</w:t>
      </w:r>
      <w:r w:rsidR="00043D08">
        <w:rPr>
          <w:i/>
          <w:iCs/>
        </w:rPr>
        <w:t xml:space="preserve">, </w:t>
      </w:r>
      <w:proofErr w:type="gramStart"/>
      <w:r>
        <w:rPr>
          <w:i/>
          <w:iCs/>
        </w:rPr>
        <w:t>famil</w:t>
      </w:r>
      <w:r w:rsidR="00043D08">
        <w:rPr>
          <w:i/>
          <w:iCs/>
        </w:rPr>
        <w:t>y</w:t>
      </w:r>
      <w:proofErr w:type="gramEnd"/>
      <w:r w:rsidR="00043D08">
        <w:rPr>
          <w:i/>
          <w:iCs/>
        </w:rPr>
        <w:t xml:space="preserve"> and carers</w:t>
      </w:r>
      <w:r>
        <w:rPr>
          <w:i/>
          <w:iCs/>
        </w:rPr>
        <w:t xml:space="preserve"> is important for many older people.</w:t>
      </w:r>
    </w:p>
    <w:p w14:paraId="12338AF8" w14:textId="1A0C4CB6" w:rsidR="0065187D" w:rsidRDefault="0065187D" w:rsidP="00723BA0">
      <w:pPr>
        <w:rPr>
          <w:i/>
          <w:iCs/>
        </w:rPr>
      </w:pPr>
      <w:r>
        <w:rPr>
          <w:i/>
          <w:iCs/>
        </w:rPr>
        <w:t xml:space="preserve">Providers must draw on Standard 3 in delivering food services to ensure this is informed by robust assessment and planning, and services are delivered in line with the needs, </w:t>
      </w:r>
      <w:proofErr w:type="gramStart"/>
      <w:r>
        <w:rPr>
          <w:i/>
          <w:iCs/>
        </w:rPr>
        <w:t>goals</w:t>
      </w:r>
      <w:proofErr w:type="gramEnd"/>
      <w:r>
        <w:rPr>
          <w:i/>
          <w:iCs/>
        </w:rPr>
        <w:t xml:space="preserve"> and preferences of older people. It is also critical for providers to monitor older people for malnutrition and dehydration and respond appropriately where concerns are identified – this is addressed as part of Standard 5. </w:t>
      </w:r>
    </w:p>
    <w:p w14:paraId="5E670D81" w14:textId="64E7924B" w:rsidR="0065187D" w:rsidRDefault="0065187D" w:rsidP="00723BA0">
      <w:pPr>
        <w:rPr>
          <w:i/>
          <w:iCs/>
        </w:rPr>
      </w:pPr>
      <w:r w:rsidRPr="007343A0">
        <w:rPr>
          <w:i/>
          <w:iCs/>
        </w:rPr>
        <w:t>Standard 6 is intended to a</w:t>
      </w:r>
      <w:r>
        <w:rPr>
          <w:i/>
          <w:iCs/>
        </w:rPr>
        <w:t>p</w:t>
      </w:r>
      <w:r w:rsidRPr="007343A0">
        <w:rPr>
          <w:i/>
          <w:iCs/>
        </w:rPr>
        <w:t>ply only to residential care services</w:t>
      </w:r>
      <w:r>
        <w:rPr>
          <w:i/>
          <w:iCs/>
        </w:rPr>
        <w:t>.</w:t>
      </w:r>
    </w:p>
    <w:p w14:paraId="22E43F95" w14:textId="29680608" w:rsidR="00723BA0" w:rsidRDefault="00723BA0">
      <w:pPr>
        <w:spacing w:before="0" w:after="0" w:line="240" w:lineRule="auto"/>
        <w:rPr>
          <w:i/>
          <w:iCs/>
        </w:rPr>
      </w:pPr>
      <w:r>
        <w:rPr>
          <w:i/>
          <w:iCs/>
        </w:rPr>
        <w:br w:type="page"/>
      </w:r>
    </w:p>
    <w:p w14:paraId="327E0929" w14:textId="3929F39C" w:rsidR="0065187D" w:rsidRDefault="00C81F0D" w:rsidP="0065187D">
      <w:pPr>
        <w:pStyle w:val="mpcbullets1"/>
        <w:numPr>
          <w:ilvl w:val="0"/>
          <w:numId w:val="0"/>
        </w:numPr>
        <w:ind w:left="360" w:hanging="360"/>
      </w:pPr>
      <w:r>
        <w:rPr>
          <w:noProof/>
        </w:rPr>
        <mc:AlternateContent>
          <mc:Choice Requires="wps">
            <w:drawing>
              <wp:inline distT="0" distB="0" distL="0" distR="0" wp14:anchorId="31F51FB3" wp14:editId="23CDDC76">
                <wp:extent cx="5657850" cy="0"/>
                <wp:effectExtent l="12700" t="12700" r="31750" b="25400"/>
                <wp:docPr id="30"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B204509" id="Straight Connector 30"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" strokeweight="2.75pt">
                <v:stroke endcap="round"/>
                <w10:anchorlock/>
              </v:line>
            </w:pict>
          </mc:Fallback>
        </mc:AlternateContent>
      </w:r>
    </w:p>
    <w:p w14:paraId="28322C48" w14:textId="77777777" w:rsidR="0065187D" w:rsidRDefault="0065187D" w:rsidP="009D6707">
      <w:pPr>
        <w:pStyle w:val="Heading2"/>
        <w:spacing w:before="280"/>
      </w:pPr>
      <w:bookmarkStart w:id="100" w:name="_Toc132186280"/>
      <w:r>
        <w:t xml:space="preserve">Standard 6 expectation </w:t>
      </w:r>
      <w:r w:rsidRPr="003D25A9">
        <w:t>statement</w:t>
      </w:r>
      <w:r>
        <w:t xml:space="preserve"> for older people</w:t>
      </w:r>
      <w:r w:rsidRPr="00B00A02">
        <w:t>:</w:t>
      </w:r>
      <w:bookmarkEnd w:id="100"/>
      <w:r w:rsidRPr="00B00A02">
        <w:t xml:space="preserve"> </w:t>
      </w:r>
    </w:p>
    <w:p w14:paraId="7FB95ECD" w14:textId="74DB6AD4" w:rsidR="0065187D" w:rsidRPr="00723BA0" w:rsidRDefault="0065187D" w:rsidP="00723BA0">
      <w:pPr>
        <w:pStyle w:val="Quote"/>
      </w:pPr>
      <w:r w:rsidRPr="00723BA0">
        <w:t xml:space="preserve">I receive plenty of food and drinks that I enjoy. Food and drinks are </w:t>
      </w:r>
      <w:r w:rsidR="00A063D4">
        <w:t xml:space="preserve">nutritious, </w:t>
      </w:r>
      <w:proofErr w:type="gramStart"/>
      <w:r w:rsidRPr="00723BA0">
        <w:t>appetising</w:t>
      </w:r>
      <w:proofErr w:type="gramEnd"/>
      <w:r w:rsidR="00A063D4">
        <w:t xml:space="preserve"> </w:t>
      </w:r>
      <w:r w:rsidRPr="00723BA0">
        <w:t>and safe, and meet my needs and preferences. The dining experience is enjoyable, includes variety and supports a sense of belonging.</w:t>
      </w:r>
    </w:p>
    <w:p w14:paraId="3E62EC7C" w14:textId="27E184B7" w:rsidR="0065187D" w:rsidRDefault="00C81F0D" w:rsidP="0065187D">
      <w:pPr>
        <w:spacing w:after="160" w:line="259" w:lineRule="auto"/>
        <w:rPr>
          <w:b/>
          <w:bCs/>
        </w:rPr>
      </w:pPr>
      <w:r>
        <w:rPr>
          <w:noProof/>
        </w:rPr>
        <mc:AlternateContent>
          <mc:Choice Requires="wps">
            <w:drawing>
              <wp:inline distT="0" distB="0" distL="0" distR="0" wp14:anchorId="5E9E1D3C" wp14:editId="72D464D4">
                <wp:extent cx="5657850" cy="0"/>
                <wp:effectExtent l="12700" t="12700" r="31750" b="25400"/>
                <wp:docPr id="31" name="Straight Connector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9D8B3BB" id="Straight Connector 31"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" strokeweight="2.75pt">
                <v:stroke endcap="round"/>
                <w10:anchorlock/>
              </v:line>
            </w:pict>
          </mc:Fallback>
        </mc:AlternateContent>
      </w:r>
    </w:p>
    <w:p w14:paraId="395926AE" w14:textId="3661D346" w:rsidR="0065187D" w:rsidRDefault="0065187D" w:rsidP="00967724">
      <w:pPr>
        <w:pStyle w:val="Heading2"/>
      </w:pPr>
      <w:bookmarkStart w:id="101" w:name="_Toc132186281"/>
      <w:r>
        <w:t>Outcome 6.1: Partnering with older people on food and nutrition</w:t>
      </w:r>
      <w:bookmarkEnd w:id="101"/>
    </w:p>
    <w:p w14:paraId="166CEF6D" w14:textId="77777777" w:rsidR="00967724" w:rsidRDefault="0065187D" w:rsidP="00967724">
      <w:pPr>
        <w:pStyle w:val="Heading3"/>
      </w:pPr>
      <w:r w:rsidRPr="3C08F6B5">
        <w:t>Outcome statement:</w:t>
      </w:r>
    </w:p>
    <w:p w14:paraId="6E7C9546" w14:textId="612653E2" w:rsidR="0065187D" w:rsidRDefault="0065187D" w:rsidP="00696A75">
      <w:r>
        <w:t>The provider partners with older people to provide a quality food service, which includes appealing and varied food and drinks and an enjoyable dining experience.</w:t>
      </w:r>
    </w:p>
    <w:p w14:paraId="54D0F5CE" w14:textId="07EC3039" w:rsidR="0065187D" w:rsidRPr="006412A6" w:rsidRDefault="0065187D" w:rsidP="00967724">
      <w:pPr>
        <w:pStyle w:val="Heading3"/>
      </w:pPr>
      <w:r w:rsidRPr="003538AB">
        <w:t>Actions:</w:t>
      </w:r>
    </w:p>
    <w:p w14:paraId="689DF09C" w14:textId="77777777" w:rsidR="00DB23A8" w:rsidRDefault="0065187D" w:rsidP="00FF03E5">
      <w:pPr>
        <w:pStyle w:val="ListParagraph"/>
        <w:numPr>
          <w:ilvl w:val="0"/>
          <w:numId w:val="32"/>
        </w:numPr>
      </w:pPr>
      <w:r w:rsidRPr="003D06A0">
        <w:t xml:space="preserve">The provider partners with </w:t>
      </w:r>
      <w:r>
        <w:t>older people</w:t>
      </w:r>
      <w:r w:rsidRPr="003D06A0">
        <w:t xml:space="preserve"> on how to create enjoyable </w:t>
      </w:r>
      <w:r>
        <w:t xml:space="preserve">food, </w:t>
      </w:r>
      <w:proofErr w:type="gramStart"/>
      <w:r>
        <w:t>drinks</w:t>
      </w:r>
      <w:proofErr w:type="gramEnd"/>
      <w:r>
        <w:t xml:space="preserve"> and </w:t>
      </w:r>
      <w:r w:rsidRPr="003D06A0">
        <w:t>dining experience at the service.</w:t>
      </w:r>
    </w:p>
    <w:p w14:paraId="0F8CD819" w14:textId="77777777" w:rsidR="00DB23A8" w:rsidRDefault="0065187D" w:rsidP="00FF03E5">
      <w:pPr>
        <w:pStyle w:val="ListParagraph"/>
        <w:numPr>
          <w:ilvl w:val="0"/>
          <w:numId w:val="32"/>
        </w:numPr>
      </w:pPr>
      <w:r>
        <w:t>The provider implements a system to monitor and continuously improve the food service in response to:</w:t>
      </w:r>
    </w:p>
    <w:p w14:paraId="6274F385" w14:textId="77777777" w:rsidR="00DB23A8" w:rsidRDefault="0065187D" w:rsidP="00FF03E5">
      <w:pPr>
        <w:pStyle w:val="ListParagraph"/>
        <w:numPr>
          <w:ilvl w:val="1"/>
          <w:numId w:val="32"/>
        </w:numPr>
      </w:pPr>
      <w:r>
        <w:t xml:space="preserve">the satisfaction of older people with the food, </w:t>
      </w:r>
      <w:proofErr w:type="gramStart"/>
      <w:r>
        <w:t>drink</w:t>
      </w:r>
      <w:proofErr w:type="gramEnd"/>
      <w:r>
        <w:t xml:space="preserve"> and the dining experience </w:t>
      </w:r>
    </w:p>
    <w:p w14:paraId="3DB643C5" w14:textId="209E2F18" w:rsidR="00DB23A8" w:rsidRDefault="0065187D" w:rsidP="00FF03E5">
      <w:pPr>
        <w:pStyle w:val="ListParagraph"/>
        <w:numPr>
          <w:ilvl w:val="1"/>
          <w:numId w:val="32"/>
        </w:numPr>
      </w:pPr>
      <w:r>
        <w:t>older people</w:t>
      </w:r>
      <w:r w:rsidR="2F8AF659">
        <w:t>’s intake</w:t>
      </w:r>
      <w:r>
        <w:t xml:space="preserve"> of food and drink to ensure it meets their </w:t>
      </w:r>
      <w:r w:rsidR="00EA581E">
        <w:t xml:space="preserve">nutritional </w:t>
      </w:r>
      <w:r>
        <w:t>needs (including review of</w:t>
      </w:r>
      <w:r w:rsidR="00DD0B2F">
        <w:t xml:space="preserve"> identified</w:t>
      </w:r>
      <w:r>
        <w:t xml:space="preserve"> unplanned weight loss</w:t>
      </w:r>
      <w:r w:rsidR="0039194F">
        <w:t xml:space="preserve"> and </w:t>
      </w:r>
      <w:r w:rsidR="006D6051">
        <w:t xml:space="preserve">malnutrition identified in </w:t>
      </w:r>
      <w:r w:rsidR="00C31A79">
        <w:t>Standard 5</w:t>
      </w:r>
      <w:r>
        <w:t>)</w:t>
      </w:r>
    </w:p>
    <w:p w14:paraId="68B98E64" w14:textId="77777777" w:rsidR="00DB23A8" w:rsidRDefault="0065187D" w:rsidP="00FF03E5">
      <w:pPr>
        <w:pStyle w:val="ListParagraph"/>
        <w:numPr>
          <w:ilvl w:val="1"/>
          <w:numId w:val="32"/>
        </w:numPr>
      </w:pPr>
      <w:r>
        <w:t>the impact of food and drink on the health outcomes of older people</w:t>
      </w:r>
    </w:p>
    <w:p w14:paraId="71CDC6D9" w14:textId="581D46D5" w:rsidR="0065187D" w:rsidRPr="007D6B71" w:rsidRDefault="0065187D" w:rsidP="00FF03E5">
      <w:pPr>
        <w:pStyle w:val="ListParagraph"/>
        <w:numPr>
          <w:ilvl w:val="1"/>
          <w:numId w:val="32"/>
        </w:numPr>
      </w:pPr>
      <w:r w:rsidRPr="00CD3D73">
        <w:t>contemporary</w:t>
      </w:r>
      <w:r w:rsidR="00DF4855">
        <w:t>,</w:t>
      </w:r>
      <w:r w:rsidRPr="00CD3D73">
        <w:t xml:space="preserve"> </w:t>
      </w:r>
      <w:r w:rsidR="00582150">
        <w:t>evidence</w:t>
      </w:r>
      <w:r w:rsidR="00DF4855">
        <w:t>-</w:t>
      </w:r>
      <w:r w:rsidR="00582150">
        <w:t>based</w:t>
      </w:r>
      <w:r w:rsidRPr="009A1C0A">
        <w:t xml:space="preserve"> practice</w:t>
      </w:r>
      <w:r>
        <w:t xml:space="preserve"> regarding food and drink.</w:t>
      </w:r>
    </w:p>
    <w:p w14:paraId="7E5272E2" w14:textId="77777777" w:rsidR="0065187D" w:rsidRPr="00137205" w:rsidRDefault="0065187D" w:rsidP="002D5226">
      <w:pPr>
        <w:pStyle w:val="NoteHeading"/>
      </w:pPr>
      <w:r w:rsidRPr="00137205">
        <w:t xml:space="preserve">Notes: </w:t>
      </w:r>
    </w:p>
    <w:p w14:paraId="5BC42C21" w14:textId="590BCEF0" w:rsidR="0065187D" w:rsidRPr="006412A6" w:rsidRDefault="0065187D">
      <w:pPr>
        <w:pStyle w:val="BodyText"/>
      </w:pPr>
      <w:r w:rsidRPr="00137205">
        <w:t>‘Intake’ refers to however older people meet their nutritional and hydration needs, including through oral intake, enteral nutrition through a percutaneous endoscopic gastrostomy, etc.</w:t>
      </w:r>
    </w:p>
    <w:p w14:paraId="4E69B218" w14:textId="1806E43F" w:rsidR="0065187D" w:rsidRDefault="0065187D" w:rsidP="00967724">
      <w:pPr>
        <w:pStyle w:val="Heading2"/>
      </w:pPr>
      <w:bookmarkStart w:id="102" w:name="_Toc132186282"/>
      <w:r>
        <w:t>Outcome 6.2: Assessment of nutritional needs</w:t>
      </w:r>
      <w:r w:rsidR="00967724">
        <w:br/>
      </w:r>
      <w:r>
        <w:t>and preferences</w:t>
      </w:r>
      <w:bookmarkEnd w:id="102"/>
    </w:p>
    <w:p w14:paraId="3598AC71" w14:textId="77777777" w:rsidR="00967724" w:rsidRDefault="0065187D" w:rsidP="00967724">
      <w:pPr>
        <w:pStyle w:val="Heading3"/>
      </w:pPr>
      <w:r>
        <w:t>O</w:t>
      </w:r>
      <w:r w:rsidRPr="009E77C4">
        <w:t>utcome statement:</w:t>
      </w:r>
    </w:p>
    <w:p w14:paraId="4B0F0D5C" w14:textId="46A88841" w:rsidR="0065187D" w:rsidRPr="006412A6" w:rsidRDefault="6456380B" w:rsidP="00696A75">
      <w:pPr>
        <w:rPr>
          <w:b/>
          <w:bCs/>
        </w:rPr>
      </w:pPr>
      <w:r>
        <w:t>The provider understands the speci</w:t>
      </w:r>
      <w:r w:rsidR="286B5405">
        <w:t>fic</w:t>
      </w:r>
      <w:r>
        <w:t xml:space="preserve"> nutritional needs of older people and assesses each older person’s current needs, </w:t>
      </w:r>
      <w:proofErr w:type="gramStart"/>
      <w:r>
        <w:t>abilities</w:t>
      </w:r>
      <w:proofErr w:type="gramEnd"/>
      <w:r>
        <w:t xml:space="preserve"> and preferences in relation to what and how they eat and drink. </w:t>
      </w:r>
    </w:p>
    <w:p w14:paraId="2585D1D8" w14:textId="0295B712" w:rsidR="0065187D" w:rsidRPr="006412A6" w:rsidRDefault="0065187D" w:rsidP="00967724">
      <w:pPr>
        <w:pStyle w:val="Heading3"/>
      </w:pPr>
      <w:r w:rsidRPr="00E3795F">
        <w:t>Actions:</w:t>
      </w:r>
    </w:p>
    <w:p w14:paraId="39A77CF0" w14:textId="0EA7AC42" w:rsidR="00DB23A8" w:rsidRDefault="0065187D" w:rsidP="00FF03E5">
      <w:pPr>
        <w:pStyle w:val="ListParagraph"/>
        <w:numPr>
          <w:ilvl w:val="0"/>
          <w:numId w:val="33"/>
        </w:numPr>
      </w:pPr>
      <w:r>
        <w:t>As part of assessment and planning, the provider assesses and regularly reassesses each older person’s nutrition, hydration and dining needs and preferences. The assessment considers:</w:t>
      </w:r>
    </w:p>
    <w:p w14:paraId="65442503" w14:textId="4108F3EE" w:rsidR="002F1CBD" w:rsidRDefault="002F1CBD" w:rsidP="00FF03E5">
      <w:pPr>
        <w:pStyle w:val="ListParagraph"/>
        <w:numPr>
          <w:ilvl w:val="1"/>
          <w:numId w:val="33"/>
        </w:numPr>
      </w:pPr>
      <w:r>
        <w:t xml:space="preserve">the specific nutritional needs of older people, including </w:t>
      </w:r>
      <w:r w:rsidR="00461E7F">
        <w:t xml:space="preserve">a </w:t>
      </w:r>
      <w:r>
        <w:t>focus on protein and calcium rich foods</w:t>
      </w:r>
    </w:p>
    <w:p w14:paraId="2AFC954B" w14:textId="04239479" w:rsidR="00561A1F" w:rsidRDefault="00561A1F" w:rsidP="00561A1F">
      <w:pPr>
        <w:pStyle w:val="ListParagraph"/>
        <w:numPr>
          <w:ilvl w:val="1"/>
          <w:numId w:val="33"/>
        </w:numPr>
      </w:pPr>
      <w:r>
        <w:t xml:space="preserve">the older person’s dining needs </w:t>
      </w:r>
    </w:p>
    <w:p w14:paraId="2198FE22" w14:textId="72F7D7B8" w:rsidR="00DB23A8" w:rsidRDefault="0065187D" w:rsidP="00FF03E5">
      <w:pPr>
        <w:pStyle w:val="ListParagraph"/>
        <w:numPr>
          <w:ilvl w:val="1"/>
          <w:numId w:val="33"/>
        </w:numPr>
      </w:pPr>
      <w:r>
        <w:t>what the older person likes to eat and drink</w:t>
      </w:r>
    </w:p>
    <w:p w14:paraId="798A811C" w14:textId="77777777" w:rsidR="00DB23A8" w:rsidRDefault="0065187D" w:rsidP="00FF03E5">
      <w:pPr>
        <w:pStyle w:val="ListParagraph"/>
        <w:numPr>
          <w:ilvl w:val="1"/>
          <w:numId w:val="33"/>
        </w:numPr>
      </w:pPr>
      <w:r>
        <w:t xml:space="preserve">when the older person likes to eat and drink </w:t>
      </w:r>
    </w:p>
    <w:p w14:paraId="5C38FFA2" w14:textId="77777777" w:rsidR="00DB23A8" w:rsidRDefault="0065187D" w:rsidP="00FF03E5">
      <w:pPr>
        <w:pStyle w:val="ListParagraph"/>
        <w:numPr>
          <w:ilvl w:val="1"/>
          <w:numId w:val="33"/>
        </w:numPr>
      </w:pPr>
      <w:r>
        <w:t xml:space="preserve">what makes a positive dining experience for the older </w:t>
      </w:r>
      <w:proofErr w:type="gramStart"/>
      <w:r>
        <w:t>person</w:t>
      </w:r>
      <w:proofErr w:type="gramEnd"/>
      <w:r>
        <w:t xml:space="preserve"> </w:t>
      </w:r>
    </w:p>
    <w:p w14:paraId="7C5419EC" w14:textId="78F0C97D" w:rsidR="0065187D" w:rsidRPr="006412A6" w:rsidRDefault="0036006A" w:rsidP="00FF03E5">
      <w:pPr>
        <w:pStyle w:val="ListParagraph"/>
        <w:numPr>
          <w:ilvl w:val="1"/>
          <w:numId w:val="33"/>
        </w:numPr>
      </w:pPr>
      <w:r>
        <w:t>clin</w:t>
      </w:r>
      <w:r w:rsidR="008E2681">
        <w:t>i</w:t>
      </w:r>
      <w:r>
        <w:t xml:space="preserve">cal and </w:t>
      </w:r>
      <w:r w:rsidR="008E2681">
        <w:t>other physical</w:t>
      </w:r>
      <w:r>
        <w:t xml:space="preserve"> </w:t>
      </w:r>
      <w:r w:rsidR="0065187D">
        <w:t xml:space="preserve">issues </w:t>
      </w:r>
      <w:r w:rsidR="00EF4D88">
        <w:t>identified</w:t>
      </w:r>
      <w:r w:rsidR="0065187D">
        <w:t xml:space="preserve"> that impact the older person’s ability to eat and drink.</w:t>
      </w:r>
    </w:p>
    <w:p w14:paraId="41737542" w14:textId="77777777" w:rsidR="0065187D" w:rsidRPr="00137205" w:rsidRDefault="0065187D" w:rsidP="002D5226">
      <w:pPr>
        <w:pStyle w:val="NoteHeading"/>
      </w:pPr>
      <w:r w:rsidRPr="00137205">
        <w:t xml:space="preserve">Notes: </w:t>
      </w:r>
    </w:p>
    <w:p w14:paraId="0DD4845C" w14:textId="20189F83" w:rsidR="0065187D" w:rsidRPr="006412A6" w:rsidRDefault="0065187D" w:rsidP="00D25793">
      <w:pPr>
        <w:pStyle w:val="BodyText"/>
      </w:pPr>
      <w:r w:rsidRPr="00137205">
        <w:t>‘</w:t>
      </w:r>
      <w:r w:rsidR="00236ABD">
        <w:t xml:space="preserve">Clinical and other physical </w:t>
      </w:r>
      <w:proofErr w:type="gramStart"/>
      <w:r w:rsidR="00236ABD">
        <w:t>i</w:t>
      </w:r>
      <w:r w:rsidRPr="00137205">
        <w:t>ssues’</w:t>
      </w:r>
      <w:proofErr w:type="gramEnd"/>
      <w:r w:rsidRPr="00137205">
        <w:t xml:space="preserve"> may include consideration of </w:t>
      </w:r>
      <w:r w:rsidR="00236ABD">
        <w:t>a person’s</w:t>
      </w:r>
      <w:r w:rsidR="00236ABD" w:rsidRPr="00137205">
        <w:t xml:space="preserve"> </w:t>
      </w:r>
      <w:r w:rsidRPr="00137205">
        <w:t>oral health, ability to chew and swallow, the impact of medications on appetite, seating and positioning requirements for eating and drinking, dexterity, physical assistance needed to eat and drink, etc.</w:t>
      </w:r>
    </w:p>
    <w:p w14:paraId="1E696608" w14:textId="3310EF73" w:rsidR="0065187D" w:rsidRPr="006412A6" w:rsidRDefault="0065187D" w:rsidP="00967724">
      <w:pPr>
        <w:pStyle w:val="Heading2"/>
      </w:pPr>
      <w:bookmarkStart w:id="103" w:name="_Toc132186283"/>
      <w:r>
        <w:t>Outcome 6.3: Provision of food and drink</w:t>
      </w:r>
      <w:bookmarkEnd w:id="103"/>
    </w:p>
    <w:p w14:paraId="63975E8E" w14:textId="77777777" w:rsidR="00967724" w:rsidRDefault="0065187D" w:rsidP="00967724">
      <w:pPr>
        <w:pStyle w:val="Heading3"/>
      </w:pPr>
      <w:r>
        <w:t>O</w:t>
      </w:r>
      <w:r w:rsidRPr="003D06A0">
        <w:t>utcome statement:</w:t>
      </w:r>
    </w:p>
    <w:p w14:paraId="4DF01C05" w14:textId="6241B357" w:rsidR="0065187D" w:rsidRPr="006412A6" w:rsidRDefault="0065187D" w:rsidP="006412A6">
      <w:pPr>
        <w:keepNext/>
        <w:rPr>
          <w:b/>
          <w:bCs/>
        </w:rPr>
      </w:pPr>
      <w:r>
        <w:t xml:space="preserve">Older people </w:t>
      </w:r>
      <w:r w:rsidR="00392DC5">
        <w:t xml:space="preserve">receive </w:t>
      </w:r>
      <w:r>
        <w:t xml:space="preserve">food and drinks that </w:t>
      </w:r>
      <w:r w:rsidR="00D32531">
        <w:t xml:space="preserve">meet their nutritional needs, </w:t>
      </w:r>
      <w:r>
        <w:t xml:space="preserve">are </w:t>
      </w:r>
      <w:r w:rsidRPr="00632E4A">
        <w:t>appetising</w:t>
      </w:r>
      <w:r w:rsidR="00B5493A">
        <w:t xml:space="preserve"> and</w:t>
      </w:r>
      <w:r w:rsidR="00625A91">
        <w:t xml:space="preserve"> </w:t>
      </w:r>
      <w:r>
        <w:t xml:space="preserve">flavoursome, have variation and choice about what they eat and drink and </w:t>
      </w:r>
      <w:proofErr w:type="gramStart"/>
      <w:r>
        <w:t>are able to</w:t>
      </w:r>
      <w:proofErr w:type="gramEnd"/>
      <w:r>
        <w:t xml:space="preserve"> eat and drink as much as they want.</w:t>
      </w:r>
    </w:p>
    <w:p w14:paraId="4C638232" w14:textId="450B05EA" w:rsidR="0065187D" w:rsidRPr="006412A6" w:rsidRDefault="0065187D" w:rsidP="00967724">
      <w:pPr>
        <w:pStyle w:val="Heading3"/>
      </w:pPr>
      <w:r w:rsidRPr="00E3795F">
        <w:t>Actions:</w:t>
      </w:r>
    </w:p>
    <w:p w14:paraId="39ECD706" w14:textId="77777777" w:rsidR="00DB23A8" w:rsidRDefault="0065187D" w:rsidP="00FF03E5">
      <w:pPr>
        <w:pStyle w:val="ListParagraph"/>
        <w:numPr>
          <w:ilvl w:val="0"/>
          <w:numId w:val="34"/>
        </w:numPr>
      </w:pPr>
      <w:r>
        <w:t>Menus (including for texture modified diets):</w:t>
      </w:r>
    </w:p>
    <w:p w14:paraId="2966B41F" w14:textId="77777777" w:rsidR="00DB23A8" w:rsidRDefault="0065187D" w:rsidP="00FF03E5">
      <w:pPr>
        <w:pStyle w:val="ListParagraph"/>
        <w:numPr>
          <w:ilvl w:val="1"/>
          <w:numId w:val="34"/>
        </w:numPr>
      </w:pPr>
      <w:r>
        <w:t>are designed in partnership with older people</w:t>
      </w:r>
      <w:r w:rsidRPr="00C9683F">
        <w:t xml:space="preserve"> </w:t>
      </w:r>
    </w:p>
    <w:p w14:paraId="039BC53C" w14:textId="04438BEB" w:rsidR="00DB23A8" w:rsidRDefault="0065187D" w:rsidP="00FF03E5">
      <w:pPr>
        <w:pStyle w:val="ListParagraph"/>
        <w:numPr>
          <w:ilvl w:val="1"/>
          <w:numId w:val="34"/>
        </w:numPr>
      </w:pPr>
      <w:r>
        <w:t xml:space="preserve">are developed with the input of chefs/cooks and an Accredited Practising Dietitian, </w:t>
      </w:r>
      <w:r w:rsidR="007B51DE">
        <w:t xml:space="preserve">including </w:t>
      </w:r>
      <w:r>
        <w:t>for older people with specialised dietary needs</w:t>
      </w:r>
    </w:p>
    <w:p w14:paraId="710BA79C" w14:textId="77777777" w:rsidR="00DB23A8" w:rsidRDefault="0065187D" w:rsidP="00FF03E5">
      <w:pPr>
        <w:pStyle w:val="ListParagraph"/>
        <w:numPr>
          <w:ilvl w:val="1"/>
          <w:numId w:val="34"/>
        </w:numPr>
      </w:pPr>
      <w:r>
        <w:t xml:space="preserve">are regularly changed, </w:t>
      </w:r>
      <w:r w:rsidRPr="00632E4A">
        <w:t xml:space="preserve">include </w:t>
      </w:r>
      <w:proofErr w:type="gramStart"/>
      <w:r w:rsidRPr="00632E4A">
        <w:t>variety</w:t>
      </w:r>
      <w:proofErr w:type="gramEnd"/>
      <w:r w:rsidRPr="00632E4A">
        <w:t xml:space="preserve"> and enable </w:t>
      </w:r>
      <w:r>
        <w:t>older people</w:t>
      </w:r>
      <w:r w:rsidRPr="00632E4A">
        <w:t xml:space="preserve"> to make choices about what they eat and drink</w:t>
      </w:r>
    </w:p>
    <w:p w14:paraId="1799E86A" w14:textId="77777777" w:rsidR="0029214D" w:rsidRDefault="0065187D" w:rsidP="00FF03E5">
      <w:pPr>
        <w:pStyle w:val="ListParagraph"/>
        <w:numPr>
          <w:ilvl w:val="1"/>
          <w:numId w:val="34"/>
        </w:numPr>
      </w:pPr>
      <w:r w:rsidRPr="00632E4A">
        <w:t xml:space="preserve">enable </w:t>
      </w:r>
      <w:r>
        <w:t>older people</w:t>
      </w:r>
      <w:r w:rsidRPr="00632E4A">
        <w:t xml:space="preserve"> to meet </w:t>
      </w:r>
      <w:r>
        <w:t xml:space="preserve">their </w:t>
      </w:r>
      <w:r w:rsidRPr="00632E4A">
        <w:t xml:space="preserve">nutritional </w:t>
      </w:r>
      <w:r>
        <w:t>needs</w:t>
      </w:r>
    </w:p>
    <w:p w14:paraId="4E067F90" w14:textId="089F8FF1" w:rsidR="0065187D" w:rsidRDefault="0029214D" w:rsidP="00FF03E5">
      <w:pPr>
        <w:pStyle w:val="ListParagraph"/>
        <w:numPr>
          <w:ilvl w:val="1"/>
          <w:numId w:val="34"/>
        </w:numPr>
      </w:pPr>
      <w:r>
        <w:t xml:space="preserve">are </w:t>
      </w:r>
      <w:r w:rsidR="001E05F1">
        <w:t>reviewed at least annually</w:t>
      </w:r>
      <w:r w:rsidR="00936632">
        <w:t xml:space="preserve"> </w:t>
      </w:r>
      <w:r>
        <w:t>through a menu and mealtime assessment by an Accredited Practising Dieti</w:t>
      </w:r>
      <w:r w:rsidR="009C5357">
        <w:t>tian</w:t>
      </w:r>
      <w:r w:rsidR="0065187D">
        <w:t xml:space="preserve">. </w:t>
      </w:r>
    </w:p>
    <w:p w14:paraId="6A58A42E" w14:textId="77777777" w:rsidR="0065187D" w:rsidRPr="00AA4630" w:rsidRDefault="0065187D" w:rsidP="00FF03E5">
      <w:pPr>
        <w:pStyle w:val="ListParagraph"/>
        <w:numPr>
          <w:ilvl w:val="0"/>
          <w:numId w:val="34"/>
        </w:numPr>
      </w:pPr>
      <w:r w:rsidRPr="00AA4630">
        <w:t xml:space="preserve">For each meal, </w:t>
      </w:r>
      <w:r>
        <w:t>older people</w:t>
      </w:r>
      <w:r w:rsidRPr="00AA4630">
        <w:t xml:space="preserve"> can exercise choice about what, </w:t>
      </w:r>
      <w:proofErr w:type="gramStart"/>
      <w:r w:rsidRPr="00AA4630">
        <w:t>when,</w:t>
      </w:r>
      <w:proofErr w:type="gramEnd"/>
      <w:r w:rsidRPr="00AA4630">
        <w:t xml:space="preserve"> where and how they eat and drink.</w:t>
      </w:r>
    </w:p>
    <w:p w14:paraId="370A8B0E" w14:textId="04A964F6" w:rsidR="00DB23A8" w:rsidRDefault="0065187D" w:rsidP="00FF03E5">
      <w:pPr>
        <w:pStyle w:val="ListParagraph"/>
        <w:numPr>
          <w:ilvl w:val="0"/>
          <w:numId w:val="34"/>
        </w:numPr>
      </w:pPr>
      <w:r w:rsidRPr="00AA4630">
        <w:t>Meals</w:t>
      </w:r>
      <w:r w:rsidR="001F0832">
        <w:t xml:space="preserve">, </w:t>
      </w:r>
      <w:proofErr w:type="gramStart"/>
      <w:r w:rsidR="001F0832">
        <w:t>drinks</w:t>
      </w:r>
      <w:proofErr w:type="gramEnd"/>
      <w:r w:rsidRPr="00AA4630">
        <w:t xml:space="preserve"> </w:t>
      </w:r>
      <w:r w:rsidR="00187A0D">
        <w:t xml:space="preserve">and </w:t>
      </w:r>
      <w:r w:rsidR="00236ABD">
        <w:t>snacks</w:t>
      </w:r>
      <w:r w:rsidR="00187A0D">
        <w:t xml:space="preserve"> </w:t>
      </w:r>
      <w:r w:rsidRPr="00AA4630">
        <w:t xml:space="preserve">provided to </w:t>
      </w:r>
      <w:r>
        <w:t>older people</w:t>
      </w:r>
      <w:r w:rsidR="00F85413">
        <w:t xml:space="preserve"> (inc</w:t>
      </w:r>
      <w:r w:rsidR="00A7482B">
        <w:t>luding where older people have specialised diet</w:t>
      </w:r>
      <w:r w:rsidR="001F0832">
        <w:t>ary needs</w:t>
      </w:r>
      <w:r w:rsidR="00A7482B">
        <w:t xml:space="preserve"> or need support to eat)</w:t>
      </w:r>
      <w:r w:rsidRPr="00AA4630">
        <w:t>:</w:t>
      </w:r>
    </w:p>
    <w:p w14:paraId="5EA75AE3" w14:textId="2ABB50F8" w:rsidR="00DB23A8" w:rsidRDefault="0065187D" w:rsidP="00FF03E5">
      <w:pPr>
        <w:pStyle w:val="ListParagraph"/>
        <w:numPr>
          <w:ilvl w:val="1"/>
          <w:numId w:val="34"/>
        </w:numPr>
      </w:pPr>
      <w:r>
        <w:t xml:space="preserve">are </w:t>
      </w:r>
      <w:r w:rsidR="008C6F17">
        <w:t>appetising</w:t>
      </w:r>
      <w:r>
        <w:t xml:space="preserve"> and flavourful</w:t>
      </w:r>
    </w:p>
    <w:p w14:paraId="38EF6D2E" w14:textId="6F1E0146" w:rsidR="00DB23A8" w:rsidRDefault="0065187D" w:rsidP="00FF03E5">
      <w:pPr>
        <w:pStyle w:val="ListParagraph"/>
        <w:numPr>
          <w:ilvl w:val="1"/>
          <w:numId w:val="34"/>
        </w:numPr>
      </w:pPr>
      <w:r w:rsidRPr="00AA4630">
        <w:t>served at the</w:t>
      </w:r>
      <w:r>
        <w:t xml:space="preserve"> correct </w:t>
      </w:r>
      <w:r w:rsidRPr="00CA613A">
        <w:t xml:space="preserve">temperature and in </w:t>
      </w:r>
      <w:r>
        <w:t xml:space="preserve">an </w:t>
      </w:r>
      <w:r w:rsidR="008C6F17">
        <w:t>appealing</w:t>
      </w:r>
      <w:r w:rsidR="008C6F17" w:rsidRPr="00CA613A">
        <w:t xml:space="preserve"> </w:t>
      </w:r>
      <w:r w:rsidRPr="00CA613A">
        <w:t>way</w:t>
      </w:r>
      <w:r w:rsidR="00236ABD">
        <w:t>,</w:t>
      </w:r>
      <w:r w:rsidR="00236ABD" w:rsidRPr="00236ABD">
        <w:t xml:space="preserve"> </w:t>
      </w:r>
      <w:r w:rsidR="00236ABD">
        <w:t>including the presentation of texture modified foods using tools such as moulds</w:t>
      </w:r>
    </w:p>
    <w:p w14:paraId="77EF766D" w14:textId="77777777" w:rsidR="00DB23A8" w:rsidRDefault="0065187D" w:rsidP="00FF03E5">
      <w:pPr>
        <w:pStyle w:val="ListParagraph"/>
        <w:numPr>
          <w:ilvl w:val="1"/>
          <w:numId w:val="34"/>
        </w:numPr>
      </w:pPr>
      <w:r w:rsidRPr="00CA613A">
        <w:t xml:space="preserve">are prepared and served </w:t>
      </w:r>
      <w:r>
        <w:t>safely</w:t>
      </w:r>
    </w:p>
    <w:p w14:paraId="5024EAEA" w14:textId="77777777" w:rsidR="008C6F17" w:rsidRPr="009973B8" w:rsidRDefault="008C6F17" w:rsidP="008C6F17">
      <w:pPr>
        <w:pStyle w:val="ListParagraph"/>
        <w:numPr>
          <w:ilvl w:val="1"/>
          <w:numId w:val="34"/>
        </w:numPr>
      </w:pPr>
      <w:r>
        <w:t>meet</w:t>
      </w:r>
      <w:r w:rsidRPr="00CA613A">
        <w:t xml:space="preserve"> each </w:t>
      </w:r>
      <w:r>
        <w:t>older person</w:t>
      </w:r>
      <w:r w:rsidRPr="00CA613A">
        <w:t>’s</w:t>
      </w:r>
      <w:r>
        <w:t xml:space="preserve"> assessed </w:t>
      </w:r>
      <w:r w:rsidRPr="00CA613A">
        <w:t>needs</w:t>
      </w:r>
    </w:p>
    <w:p w14:paraId="36514846" w14:textId="22DDFC7F" w:rsidR="004B6121" w:rsidRDefault="0065187D" w:rsidP="00FF03E5">
      <w:pPr>
        <w:pStyle w:val="ListParagraph"/>
        <w:numPr>
          <w:ilvl w:val="1"/>
          <w:numId w:val="34"/>
        </w:numPr>
      </w:pPr>
      <w:r>
        <w:t xml:space="preserve">are </w:t>
      </w:r>
      <w:r w:rsidRPr="00CA613A">
        <w:t xml:space="preserve">in accordance with each </w:t>
      </w:r>
      <w:r>
        <w:t>older person</w:t>
      </w:r>
      <w:r w:rsidRPr="00CA613A">
        <w:t xml:space="preserve">’s </w:t>
      </w:r>
      <w:r>
        <w:t xml:space="preserve">choice </w:t>
      </w:r>
    </w:p>
    <w:p w14:paraId="51B362BE" w14:textId="43308D38" w:rsidR="007635B0" w:rsidRPr="00DB23A8" w:rsidRDefault="00085466" w:rsidP="00FF03E5">
      <w:pPr>
        <w:pStyle w:val="ListParagraph"/>
        <w:numPr>
          <w:ilvl w:val="1"/>
          <w:numId w:val="34"/>
        </w:numPr>
      </w:pPr>
      <w:r>
        <w:t xml:space="preserve">reflect </w:t>
      </w:r>
      <w:r w:rsidR="00941BD7">
        <w:t>the menu</w:t>
      </w:r>
      <w:r w:rsidR="00236ABD">
        <w:t>.</w:t>
      </w:r>
    </w:p>
    <w:p w14:paraId="340CB113" w14:textId="67F3DC2A" w:rsidR="0065187D" w:rsidRPr="009D6707" w:rsidRDefault="0065187D" w:rsidP="00FF03E5">
      <w:pPr>
        <w:pStyle w:val="ListParagraph"/>
        <w:numPr>
          <w:ilvl w:val="0"/>
          <w:numId w:val="34"/>
        </w:numPr>
        <w:rPr>
          <w:rFonts w:cs="Times New Roman (Body CS)"/>
          <w:spacing w:val="-4"/>
        </w:rPr>
      </w:pPr>
      <w:r w:rsidRPr="009D6707">
        <w:rPr>
          <w:rFonts w:cs="Times New Roman (Body CS)"/>
          <w:spacing w:val="-4"/>
        </w:rPr>
        <w:t xml:space="preserve">Older people </w:t>
      </w:r>
      <w:r w:rsidR="0005080E">
        <w:rPr>
          <w:rFonts w:cs="Times New Roman (Body CS)"/>
          <w:spacing w:val="-4"/>
        </w:rPr>
        <w:t xml:space="preserve">are offered and </w:t>
      </w:r>
      <w:r w:rsidR="001F0832">
        <w:rPr>
          <w:rFonts w:cs="Times New Roman (Body CS)"/>
          <w:spacing w:val="-4"/>
        </w:rPr>
        <w:t xml:space="preserve">able to access </w:t>
      </w:r>
      <w:r w:rsidR="00F33493">
        <w:rPr>
          <w:rFonts w:cs="Times New Roman (Body CS)"/>
          <w:spacing w:val="-4"/>
        </w:rPr>
        <w:t xml:space="preserve">nutritious </w:t>
      </w:r>
      <w:r w:rsidRPr="009D6707">
        <w:rPr>
          <w:rFonts w:cs="Times New Roman (Body CS)"/>
          <w:spacing w:val="-4"/>
        </w:rPr>
        <w:t>snacks and drinks (</w:t>
      </w:r>
      <w:proofErr w:type="gramStart"/>
      <w:r w:rsidRPr="009D6707">
        <w:rPr>
          <w:rFonts w:cs="Times New Roman (Body CS)"/>
          <w:spacing w:val="-4"/>
        </w:rPr>
        <w:t>including water) at all times</w:t>
      </w:r>
      <w:proofErr w:type="gramEnd"/>
      <w:r w:rsidRPr="009D6707">
        <w:rPr>
          <w:rFonts w:cs="Times New Roman (Body CS)"/>
          <w:spacing w:val="-4"/>
        </w:rPr>
        <w:t>.</w:t>
      </w:r>
    </w:p>
    <w:p w14:paraId="65F1F699" w14:textId="77777777" w:rsidR="0065187D" w:rsidRPr="00137205" w:rsidRDefault="0065187D" w:rsidP="002D5226">
      <w:pPr>
        <w:pStyle w:val="NoteHeading"/>
      </w:pPr>
      <w:r w:rsidRPr="00137205">
        <w:t xml:space="preserve">Notes: </w:t>
      </w:r>
    </w:p>
    <w:p w14:paraId="0E8E3D7A" w14:textId="77777777" w:rsidR="0065187D" w:rsidRPr="00137205" w:rsidRDefault="0065187D">
      <w:pPr>
        <w:pStyle w:val="BodyText"/>
      </w:pPr>
      <w:r w:rsidRPr="00137205">
        <w:t>‘Prepared and served safely’ refers to food and drink being prepared in line with the applicable food safety requirements and specialised dietary requirements, but also served to older people in a way that is safe for them (</w:t>
      </w:r>
      <w:proofErr w:type="gramStart"/>
      <w:r w:rsidRPr="00137205">
        <w:t>e.g.</w:t>
      </w:r>
      <w:proofErr w:type="gramEnd"/>
      <w:r w:rsidRPr="00137205">
        <w:t xml:space="preserve"> to prevent older people from burning themselves, etc.).</w:t>
      </w:r>
    </w:p>
    <w:p w14:paraId="02EF7194" w14:textId="11D496B1" w:rsidR="0065187D" w:rsidRPr="006412A6" w:rsidRDefault="0065187D">
      <w:pPr>
        <w:pStyle w:val="BodyText"/>
      </w:pPr>
      <w:r w:rsidRPr="00137205">
        <w:t xml:space="preserve">It is intended that </w:t>
      </w:r>
      <w:r>
        <w:t>older people</w:t>
      </w:r>
      <w:r w:rsidRPr="00137205">
        <w:t xml:space="preserve"> have opportunities to be safely involved in the preparation of food and drink. This is not explicitly drawn out here as it is expected to be covered by Action 7.1.1(e).</w:t>
      </w:r>
    </w:p>
    <w:p w14:paraId="069D7452" w14:textId="1CF80620" w:rsidR="0065187D" w:rsidRDefault="0065187D" w:rsidP="00967724">
      <w:pPr>
        <w:pStyle w:val="Heading2"/>
      </w:pPr>
      <w:bookmarkStart w:id="104" w:name="_Toc132186284"/>
      <w:r>
        <w:t>Outcome 6.4: Dining experience</w:t>
      </w:r>
      <w:bookmarkEnd w:id="104"/>
    </w:p>
    <w:p w14:paraId="2E9D046B" w14:textId="77777777" w:rsidR="00967724" w:rsidRDefault="0065187D" w:rsidP="00967724">
      <w:pPr>
        <w:pStyle w:val="Heading3"/>
      </w:pPr>
      <w:r w:rsidRPr="74D4963C">
        <w:t>Outcome statement:</w:t>
      </w:r>
    </w:p>
    <w:p w14:paraId="23C96D37" w14:textId="70C1C0F2" w:rsidR="0065187D" w:rsidRPr="006412A6" w:rsidRDefault="0065187D" w:rsidP="006412A6">
      <w:pPr>
        <w:keepNext/>
        <w:rPr>
          <w:b/>
          <w:bCs/>
        </w:rPr>
      </w:pPr>
      <w:r>
        <w:t>Older people are supported to eat and drink</w:t>
      </w:r>
      <w:r w:rsidR="00C346F0">
        <w:t>.</w:t>
      </w:r>
      <w:r w:rsidR="0088511D">
        <w:t xml:space="preserve"> The dining experience</w:t>
      </w:r>
      <w:r w:rsidR="00506EAA">
        <w:t xml:space="preserve"> meets the needs</w:t>
      </w:r>
      <w:r w:rsidR="00305D62">
        <w:t xml:space="preserve"> and </w:t>
      </w:r>
      <w:r w:rsidR="00506EAA">
        <w:t>preferences</w:t>
      </w:r>
      <w:r w:rsidR="0088511D">
        <w:t xml:space="preserve"> </w:t>
      </w:r>
      <w:r w:rsidR="00305D62">
        <w:t>of older people to support social</w:t>
      </w:r>
      <w:r w:rsidR="00102967">
        <w:t xml:space="preserve"> engagement</w:t>
      </w:r>
      <w:r w:rsidR="00305D62">
        <w:t xml:space="preserve">, </w:t>
      </w:r>
      <w:proofErr w:type="gramStart"/>
      <w:r w:rsidR="00720463">
        <w:t>function</w:t>
      </w:r>
      <w:proofErr w:type="gramEnd"/>
      <w:r w:rsidR="00720463">
        <w:t xml:space="preserve"> </w:t>
      </w:r>
      <w:r w:rsidR="005E35A6">
        <w:t xml:space="preserve">and </w:t>
      </w:r>
      <w:r w:rsidR="000069D8">
        <w:t>quality of life</w:t>
      </w:r>
      <w:r w:rsidR="00305D62">
        <w:t xml:space="preserve">. </w:t>
      </w:r>
    </w:p>
    <w:p w14:paraId="31E57C3C" w14:textId="5F014A10" w:rsidR="0065187D" w:rsidRPr="006412A6" w:rsidRDefault="0065187D" w:rsidP="00967724">
      <w:pPr>
        <w:pStyle w:val="Heading3"/>
      </w:pPr>
      <w:r w:rsidRPr="00E3795F">
        <w:t>Actions:</w:t>
      </w:r>
    </w:p>
    <w:p w14:paraId="16611A97" w14:textId="062B4998" w:rsidR="007669B8" w:rsidRDefault="0065187D" w:rsidP="00FF03E5">
      <w:pPr>
        <w:pStyle w:val="ListParagraph"/>
        <w:numPr>
          <w:ilvl w:val="0"/>
          <w:numId w:val="35"/>
        </w:numPr>
      </w:pPr>
      <w:r>
        <w:t xml:space="preserve">The provider </w:t>
      </w:r>
      <w:r w:rsidR="007669B8">
        <w:t>supports older people to eat</w:t>
      </w:r>
      <w:r w:rsidR="00B77DD6">
        <w:t xml:space="preserve"> and drink</w:t>
      </w:r>
      <w:r w:rsidR="007669B8">
        <w:t>, including by:</w:t>
      </w:r>
    </w:p>
    <w:p w14:paraId="3DCEBEB8" w14:textId="70DD3CE3" w:rsidR="007669B8" w:rsidRDefault="0065187D" w:rsidP="008C6F17">
      <w:pPr>
        <w:pStyle w:val="ListParagraph"/>
        <w:numPr>
          <w:ilvl w:val="1"/>
          <w:numId w:val="35"/>
        </w:numPr>
      </w:pPr>
      <w:r>
        <w:t>mak</w:t>
      </w:r>
      <w:r w:rsidR="007669B8">
        <w:t>ing</w:t>
      </w:r>
      <w:r>
        <w:t xml:space="preserve"> sufficient workers available to support older people to eat and drink</w:t>
      </w:r>
    </w:p>
    <w:p w14:paraId="4F2E3E84" w14:textId="52000BDD" w:rsidR="00B77DD6" w:rsidRDefault="00B77DD6" w:rsidP="00B77DD6">
      <w:pPr>
        <w:pStyle w:val="ListParagraph"/>
        <w:numPr>
          <w:ilvl w:val="1"/>
          <w:numId w:val="35"/>
        </w:numPr>
      </w:pPr>
      <w:r>
        <w:t xml:space="preserve">prompting and </w:t>
      </w:r>
      <w:r w:rsidR="0065187D">
        <w:t>encourag</w:t>
      </w:r>
      <w:r>
        <w:t>ing</w:t>
      </w:r>
      <w:r w:rsidR="0065187D">
        <w:t xml:space="preserve"> older people to eat and drink </w:t>
      </w:r>
    </w:p>
    <w:p w14:paraId="3AC0930B" w14:textId="77777777" w:rsidR="00B77DD6" w:rsidRDefault="00B77DD6" w:rsidP="00B77DD6">
      <w:pPr>
        <w:pStyle w:val="ListParagraph"/>
        <w:numPr>
          <w:ilvl w:val="1"/>
          <w:numId w:val="35"/>
        </w:numPr>
      </w:pPr>
      <w:r>
        <w:t xml:space="preserve">identifying older people who require support to safely eat or drink </w:t>
      </w:r>
    </w:p>
    <w:p w14:paraId="4A96C578" w14:textId="2A41D622" w:rsidR="0065187D" w:rsidRPr="00362104" w:rsidRDefault="00B77DD6" w:rsidP="008C6F17">
      <w:pPr>
        <w:pStyle w:val="ListParagraph"/>
        <w:numPr>
          <w:ilvl w:val="1"/>
          <w:numId w:val="35"/>
        </w:numPr>
      </w:pPr>
      <w:r>
        <w:t xml:space="preserve">physically </w:t>
      </w:r>
      <w:r w:rsidR="001F42DF">
        <w:t>support</w:t>
      </w:r>
      <w:r>
        <w:t>ing</w:t>
      </w:r>
      <w:r w:rsidR="0065187D">
        <w:t xml:space="preserve"> older people </w:t>
      </w:r>
      <w:r>
        <w:t xml:space="preserve">who require support </w:t>
      </w:r>
      <w:r w:rsidR="001F42DF">
        <w:t xml:space="preserve">to </w:t>
      </w:r>
      <w:r>
        <w:t xml:space="preserve">safely </w:t>
      </w:r>
      <w:r w:rsidR="0065187D">
        <w:t>eat and drink as much as</w:t>
      </w:r>
      <w:r w:rsidR="00B71425">
        <w:t xml:space="preserve"> </w:t>
      </w:r>
      <w:r w:rsidR="0065187D">
        <w:t>they want</w:t>
      </w:r>
      <w:r w:rsidR="00893DEA">
        <w:t>,</w:t>
      </w:r>
      <w:r w:rsidR="00A014D8">
        <w:t xml:space="preserve"> </w:t>
      </w:r>
      <w:r w:rsidR="00D64F49">
        <w:t>at</w:t>
      </w:r>
      <w:r w:rsidR="00F5582C">
        <w:t xml:space="preserve"> their preferred</w:t>
      </w:r>
      <w:r w:rsidR="00893DEA">
        <w:t xml:space="preserve"> pace</w:t>
      </w:r>
      <w:r w:rsidR="0065187D">
        <w:t>.</w:t>
      </w:r>
    </w:p>
    <w:p w14:paraId="1522738C" w14:textId="6C7FFB03" w:rsidR="0065187D" w:rsidRPr="003119CF" w:rsidRDefault="0065187D" w:rsidP="00FF03E5">
      <w:pPr>
        <w:pStyle w:val="ListParagraph"/>
        <w:numPr>
          <w:ilvl w:val="0"/>
          <w:numId w:val="35"/>
        </w:numPr>
      </w:pPr>
      <w:r>
        <w:t xml:space="preserve">The dining environment supports </w:t>
      </w:r>
      <w:r w:rsidR="00845A91">
        <w:t xml:space="preserve">reablement, social engagement and </w:t>
      </w:r>
      <w:r>
        <w:t xml:space="preserve">a sense of belonging and enjoyment. </w:t>
      </w:r>
    </w:p>
    <w:p w14:paraId="65B78B5D" w14:textId="00A98FB0" w:rsidR="0065187D" w:rsidRDefault="0065187D" w:rsidP="00FF03E5">
      <w:pPr>
        <w:pStyle w:val="ListParagraph"/>
        <w:numPr>
          <w:ilvl w:val="0"/>
          <w:numId w:val="35"/>
        </w:numPr>
      </w:pPr>
      <w:r>
        <w:t>There are opportunities for older people to share food and drinks with their visitors.</w:t>
      </w:r>
    </w:p>
    <w:p w14:paraId="0287C742" w14:textId="77777777" w:rsidR="0065187D" w:rsidRDefault="0065187D" w:rsidP="0065187D">
      <w:pPr>
        <w:spacing w:after="160" w:line="259" w:lineRule="auto"/>
        <w:rPr>
          <w:sz w:val="2"/>
          <w:szCs w:val="2"/>
        </w:rPr>
      </w:pPr>
      <w:r>
        <w:rPr>
          <w:sz w:val="2"/>
          <w:szCs w:val="2"/>
        </w:rPr>
        <w:br w:type="page"/>
      </w:r>
    </w:p>
    <w:p w14:paraId="2DF3D1E5" w14:textId="77777777" w:rsidR="0065187D" w:rsidRPr="0060082E" w:rsidRDefault="0065187D" w:rsidP="0065187D">
      <w:pPr>
        <w:rPr>
          <w:sz w:val="2"/>
          <w:szCs w:val="2"/>
        </w:rPr>
      </w:pPr>
    </w:p>
    <w:p w14:paraId="7DC80A64" w14:textId="77777777" w:rsidR="0065187D" w:rsidRDefault="0065187D" w:rsidP="0065187D">
      <w:pPr>
        <w:pStyle w:val="Heading1"/>
      </w:pPr>
      <w:bookmarkStart w:id="105" w:name="_Standard_7:_The"/>
      <w:bookmarkStart w:id="106" w:name="_Toc132186285"/>
      <w:bookmarkEnd w:id="105"/>
      <w:r>
        <w:t>Standard 7: The Residential Community</w:t>
      </w:r>
      <w:bookmarkEnd w:id="106"/>
      <w:r>
        <w:t xml:space="preserve"> </w:t>
      </w:r>
    </w:p>
    <w:p w14:paraId="7E43AB1D" w14:textId="77777777" w:rsidR="0065187D" w:rsidRDefault="0065187D" w:rsidP="0065187D">
      <w:pPr>
        <w:pStyle w:val="mpcbullets1"/>
        <w:keepNext/>
        <w:numPr>
          <w:ilvl w:val="0"/>
          <w:numId w:val="0"/>
        </w:numPr>
      </w:pPr>
    </w:p>
    <w:p w14:paraId="32A6CB3C" w14:textId="61B6D6AA" w:rsidR="0065187D" w:rsidRDefault="0065187D" w:rsidP="006F2600">
      <w:pPr>
        <w:pStyle w:val="mpcbullets1"/>
        <w:keepNext/>
        <w:numPr>
          <w:ilvl w:val="0"/>
          <w:numId w:val="0"/>
        </w:numPr>
        <w:jc w:val="center"/>
      </w:pPr>
      <w:r w:rsidRPr="00D203CF">
        <w:rPr>
          <w:noProof/>
        </w:rPr>
        <w:drawing>
          <wp:inline distT="0" distB="0" distL="0" distR="0" wp14:anchorId="75156063" wp14:editId="06559EAC">
            <wp:extent cx="2579352" cy="2570867"/>
            <wp:effectExtent l="0" t="0" r="0" b="1270"/>
            <wp:docPr id="19" name="Picture 18" descr="Standard 7 photograph of older people enjoying games at a table. Photo includes a consumer statement which says &quot;I contribute to the community I live in&quot;.">
              <a:extLst xmlns:a="http://schemas.openxmlformats.org/drawingml/2006/main">
                <a:ext uri="{FF2B5EF4-FFF2-40B4-BE49-F238E27FC236}">
                  <a16:creationId xmlns:a16="http://schemas.microsoft.com/office/drawing/2014/main" id="{83F9B467-D1AF-468F-8E70-B10336C9C1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Standard 7 photograph of older people enjoying games at a table. Photo includes a consumer statement which says &quot;I contribute to the community I live in&quot;.">
                      <a:extLst>
                        <a:ext uri="{FF2B5EF4-FFF2-40B4-BE49-F238E27FC236}">
                          <a16:creationId xmlns:a16="http://schemas.microsoft.com/office/drawing/2014/main" id="{83F9B467-D1AF-468F-8E70-B10336C9C1F7}"/>
                        </a:ext>
                      </a:extLst>
                    </pic:cNvPr>
                    <pic:cNvPicPr>
                      <a:picLocks noChangeAspect="1"/>
                    </pic:cNvPicPr>
                  </pic:nvPicPr>
                  <pic:blipFill>
                    <a:blip r:embed="rId29"/>
                    <a:stretch>
                      <a:fillRect/>
                    </a:stretch>
                  </pic:blipFill>
                  <pic:spPr>
                    <a:xfrm>
                      <a:off x="0" y="0"/>
                      <a:ext cx="2579352" cy="2570867"/>
                    </a:xfrm>
                    <a:prstGeom prst="rect">
                      <a:avLst/>
                    </a:prstGeom>
                  </pic:spPr>
                </pic:pic>
              </a:graphicData>
            </a:graphic>
          </wp:inline>
        </w:drawing>
      </w:r>
      <w:r>
        <w:tab/>
      </w:r>
      <w:r w:rsidRPr="00D203CF">
        <w:rPr>
          <w:noProof/>
        </w:rPr>
        <w:drawing>
          <wp:inline distT="0" distB="0" distL="0" distR="0" wp14:anchorId="6846A7DA" wp14:editId="355391D7">
            <wp:extent cx="2592597" cy="2589461"/>
            <wp:effectExtent l="0" t="0" r="0" b="1905"/>
            <wp:docPr id="12" name="Picture 9" descr="Standard 7 photograph of a service provider chatting to older people. Photo includes a provider statement which says &quot;We work together to build a connected residential community&quot;.">
              <a:extLst xmlns:a="http://schemas.openxmlformats.org/drawingml/2006/main">
                <a:ext uri="{FF2B5EF4-FFF2-40B4-BE49-F238E27FC236}">
                  <a16:creationId xmlns:a16="http://schemas.microsoft.com/office/drawing/2014/main" id="{7A19138D-A2FB-49D2-9810-DB5D46D13D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9" descr="Standard 7 photograph of a service provider chatting to older people. Photo includes a provider statement which says &quot;We work together to build a connected residential community&quot;.">
                      <a:extLst>
                        <a:ext uri="{FF2B5EF4-FFF2-40B4-BE49-F238E27FC236}">
                          <a16:creationId xmlns:a16="http://schemas.microsoft.com/office/drawing/2014/main" id="{7A19138D-A2FB-49D2-9810-DB5D46D13D8A}"/>
                        </a:ext>
                      </a:extLst>
                    </pic:cNvPr>
                    <pic:cNvPicPr>
                      <a:picLocks noChangeAspect="1"/>
                    </pic:cNvPicPr>
                  </pic:nvPicPr>
                  <pic:blipFill>
                    <a:blip r:embed="rId30"/>
                    <a:stretch>
                      <a:fillRect/>
                    </a:stretch>
                  </pic:blipFill>
                  <pic:spPr>
                    <a:xfrm>
                      <a:off x="0" y="0"/>
                      <a:ext cx="2592597" cy="2589461"/>
                    </a:xfrm>
                    <a:prstGeom prst="rect">
                      <a:avLst/>
                    </a:prstGeom>
                  </pic:spPr>
                </pic:pic>
              </a:graphicData>
            </a:graphic>
          </wp:inline>
        </w:drawing>
      </w:r>
    </w:p>
    <w:p w14:paraId="43CF8015" w14:textId="2A26470D" w:rsidR="0065187D" w:rsidRPr="00AA2758" w:rsidRDefault="0065187D" w:rsidP="00D05D62">
      <w:pPr>
        <w:pStyle w:val="Heading2"/>
      </w:pPr>
      <w:bookmarkStart w:id="107" w:name="_Toc132186286"/>
      <w:r w:rsidRPr="00AA2758">
        <w:t xml:space="preserve">Intent of Standard </w:t>
      </w:r>
      <w:r>
        <w:t>7</w:t>
      </w:r>
      <w:bookmarkEnd w:id="107"/>
    </w:p>
    <w:p w14:paraId="3FDAA8C4" w14:textId="77777777" w:rsidR="0065187D" w:rsidRDefault="0065187D" w:rsidP="00D05D62">
      <w:pPr>
        <w:rPr>
          <w:i/>
          <w:iCs/>
        </w:rPr>
      </w:pPr>
      <w:r>
        <w:rPr>
          <w:i/>
          <w:iCs/>
        </w:rPr>
        <w:t xml:space="preserve">When people move into a residential service, the residential community becomes a central feature of their lives. It is critical that older people feel safe and at home in the residential community, have opportunities to do things that are meaningful to them and are supported to maintain connections with people important to them. Meaningful activities can include participating in hobbies or community groups, seeing friends and family or activities that contribute to the residential community such as gardening, </w:t>
      </w:r>
      <w:proofErr w:type="gramStart"/>
      <w:r>
        <w:rPr>
          <w:i/>
          <w:iCs/>
        </w:rPr>
        <w:t>cooking</w:t>
      </w:r>
      <w:proofErr w:type="gramEnd"/>
      <w:r>
        <w:rPr>
          <w:i/>
          <w:iCs/>
        </w:rPr>
        <w:t xml:space="preserve"> and setting tables.</w:t>
      </w:r>
    </w:p>
    <w:p w14:paraId="252CA4B5" w14:textId="77777777" w:rsidR="0065187D" w:rsidRDefault="0065187D" w:rsidP="00D05D62">
      <w:pPr>
        <w:rPr>
          <w:i/>
          <w:iCs/>
        </w:rPr>
      </w:pPr>
      <w:r>
        <w:rPr>
          <w:i/>
          <w:iCs/>
        </w:rPr>
        <w:t xml:space="preserve">A residential community can involve diverse members from different cultures and backgrounds. It is important that each older person's culture is respected, and their diversity valued so they feel included, safe and at home in the service. </w:t>
      </w:r>
    </w:p>
    <w:p w14:paraId="64C63FAC" w14:textId="77777777" w:rsidR="0065187D" w:rsidRDefault="0065187D" w:rsidP="00D05D62">
      <w:pPr>
        <w:rPr>
          <w:i/>
          <w:iCs/>
        </w:rPr>
      </w:pPr>
      <w:r>
        <w:rPr>
          <w:i/>
          <w:iCs/>
        </w:rPr>
        <w:t xml:space="preserve">Given the scope of responsibility in residential care, providers also have increased requirements to ensure that older people have access to other services and to coordinate a planned transition to or from the service to maximise continuity of care for older people. </w:t>
      </w:r>
    </w:p>
    <w:p w14:paraId="3122D7CA" w14:textId="29EA4E7B" w:rsidR="0065187D" w:rsidRDefault="0065187D" w:rsidP="00D05D62">
      <w:pPr>
        <w:rPr>
          <w:i/>
          <w:iCs/>
        </w:rPr>
      </w:pPr>
      <w:r>
        <w:rPr>
          <w:i/>
          <w:iCs/>
        </w:rPr>
        <w:t>Standard 7 is intended to apply only to residential care services.</w:t>
      </w:r>
    </w:p>
    <w:p w14:paraId="1CD18546" w14:textId="2CF297F0" w:rsidR="00D05D62" w:rsidRDefault="00D05D62">
      <w:pPr>
        <w:spacing w:before="0" w:after="0" w:line="240" w:lineRule="auto"/>
        <w:rPr>
          <w:i/>
          <w:iCs/>
        </w:rPr>
      </w:pPr>
      <w:r>
        <w:rPr>
          <w:i/>
          <w:iCs/>
        </w:rPr>
        <w:br w:type="page"/>
      </w:r>
    </w:p>
    <w:p w14:paraId="20BD3F2B" w14:textId="35007026" w:rsidR="0065187D" w:rsidRDefault="00C81F0D" w:rsidP="00D05D62">
      <w:r>
        <w:rPr>
          <w:noProof/>
        </w:rPr>
        <mc:AlternateContent>
          <mc:Choice Requires="wps">
            <w:drawing>
              <wp:inline distT="0" distB="0" distL="0" distR="0" wp14:anchorId="50C86F83" wp14:editId="346AD5D9">
                <wp:extent cx="5657850" cy="0"/>
                <wp:effectExtent l="12700" t="12700" r="31750" b="25400"/>
                <wp:docPr id="32" name="Straight Connector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195D391" id="Straight Connector 32"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" strokeweight="2.75pt">
                <v:stroke endcap="round"/>
                <w10:anchorlock/>
              </v:line>
            </w:pict>
          </mc:Fallback>
        </mc:AlternateContent>
      </w:r>
    </w:p>
    <w:p w14:paraId="172D25D9" w14:textId="77C5B697" w:rsidR="0065187D" w:rsidRPr="003D25A9" w:rsidRDefault="0065187D" w:rsidP="009D6707">
      <w:pPr>
        <w:pStyle w:val="Heading2"/>
        <w:spacing w:before="280"/>
      </w:pPr>
      <w:bookmarkStart w:id="108" w:name="_Toc132186287"/>
      <w:r w:rsidRPr="00FC0E97">
        <w:t>Standard 7</w:t>
      </w:r>
      <w:r w:rsidRPr="00995DF9">
        <w:t xml:space="preserve"> </w:t>
      </w:r>
      <w:r>
        <w:t xml:space="preserve">expectation </w:t>
      </w:r>
      <w:r w:rsidRPr="003D25A9">
        <w:t>statement</w:t>
      </w:r>
      <w:r>
        <w:t xml:space="preserve"> for older people</w:t>
      </w:r>
      <w:r w:rsidRPr="00FC0E97">
        <w:t>:</w:t>
      </w:r>
      <w:bookmarkEnd w:id="108"/>
    </w:p>
    <w:p w14:paraId="5967F799" w14:textId="4A8F494B" w:rsidR="00B243F0" w:rsidRPr="00D05D62" w:rsidRDefault="0065187D" w:rsidP="00D05D62">
      <w:pPr>
        <w:pStyle w:val="Quote"/>
      </w:pPr>
      <w:r w:rsidRPr="00D05D62">
        <w:t xml:space="preserve">I am supported to do the things I want and to maintain my relationships and connections with my community. I am confident in the continuity of my care and security of my accommodation. </w:t>
      </w:r>
    </w:p>
    <w:p w14:paraId="3939B413" w14:textId="73810729" w:rsidR="0065187D" w:rsidRDefault="00C81F0D" w:rsidP="0065187D">
      <w:pPr>
        <w:pStyle w:val="mpcbullets1"/>
        <w:numPr>
          <w:ilvl w:val="0"/>
          <w:numId w:val="0"/>
        </w:numPr>
      </w:pPr>
      <w:r>
        <w:rPr>
          <w:noProof/>
        </w:rPr>
        <mc:AlternateContent>
          <mc:Choice Requires="wps">
            <w:drawing>
              <wp:inline distT="0" distB="0" distL="0" distR="0" wp14:anchorId="3C1A0BCF" wp14:editId="4E43D592">
                <wp:extent cx="5657850" cy="0"/>
                <wp:effectExtent l="12700" t="12700" r="31750" b="25400"/>
                <wp:docPr id="33" name="Straight Connector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D91B53B" id="Straight Connector 33"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" strokeweight="2.75pt">
                <v:stroke endcap="round"/>
                <w10:anchorlock/>
              </v:line>
            </w:pict>
          </mc:Fallback>
        </mc:AlternateContent>
      </w:r>
    </w:p>
    <w:p w14:paraId="05F82003" w14:textId="7691AB60" w:rsidR="0065187D" w:rsidRDefault="0065187D" w:rsidP="00967724">
      <w:pPr>
        <w:pStyle w:val="Heading2"/>
      </w:pPr>
      <w:bookmarkStart w:id="109" w:name="_Toc132186288"/>
      <w:r>
        <w:t>Outcome 7.1: Daily living</w:t>
      </w:r>
      <w:bookmarkEnd w:id="109"/>
    </w:p>
    <w:p w14:paraId="2D520110" w14:textId="77777777" w:rsidR="00967724" w:rsidRDefault="0065187D" w:rsidP="00967724">
      <w:pPr>
        <w:pStyle w:val="Heading3"/>
      </w:pPr>
      <w:r w:rsidRPr="004D2A61">
        <w:t>Outcome statement:</w:t>
      </w:r>
    </w:p>
    <w:p w14:paraId="1FF351E3" w14:textId="12F855F4" w:rsidR="0065187D" w:rsidRDefault="50905471" w:rsidP="00696A75">
      <w:r>
        <w:t xml:space="preserve">Older people get services and supports for daily living that </w:t>
      </w:r>
      <w:r w:rsidR="00313658">
        <w:t>optimise their</w:t>
      </w:r>
      <w:r>
        <w:t xml:space="preserve"> </w:t>
      </w:r>
      <w:r w:rsidR="0097488C">
        <w:t>quality of life</w:t>
      </w:r>
      <w:r>
        <w:t xml:space="preserve"> </w:t>
      </w:r>
      <w:r w:rsidR="00313658">
        <w:t>promote use of their skills and strengths</w:t>
      </w:r>
      <w:r>
        <w:t xml:space="preserve"> and enable them to do the things they want to do. Older people </w:t>
      </w:r>
      <w:r w:rsidR="00313658">
        <w:t xml:space="preserve">feel </w:t>
      </w:r>
      <w:r>
        <w:t>safe in their service environment.</w:t>
      </w:r>
    </w:p>
    <w:p w14:paraId="15445F88" w14:textId="1F5001A4" w:rsidR="0065187D" w:rsidRPr="00773311" w:rsidRDefault="0065187D" w:rsidP="00967724">
      <w:pPr>
        <w:pStyle w:val="Heading3"/>
      </w:pPr>
      <w:r w:rsidRPr="00967724">
        <w:t>Actions</w:t>
      </w:r>
      <w:r w:rsidRPr="00BE3F9E">
        <w:t>:</w:t>
      </w:r>
    </w:p>
    <w:p w14:paraId="67AD3E96" w14:textId="77777777" w:rsidR="002F1FA7" w:rsidRDefault="0065187D" w:rsidP="00FF03E5">
      <w:pPr>
        <w:pStyle w:val="ListParagraph"/>
        <w:numPr>
          <w:ilvl w:val="0"/>
          <w:numId w:val="36"/>
        </w:numPr>
      </w:pPr>
      <w:r w:rsidRPr="00AA760E">
        <w:t xml:space="preserve">The provider supports and enables </w:t>
      </w:r>
      <w:r>
        <w:t>older people</w:t>
      </w:r>
      <w:r w:rsidRPr="00AA760E">
        <w:t xml:space="preserve"> to do the things they want to do, including to: </w:t>
      </w:r>
    </w:p>
    <w:p w14:paraId="6D9B36D3" w14:textId="3C782DF2" w:rsidR="001C38F0" w:rsidRDefault="50905471" w:rsidP="00FF03E5">
      <w:pPr>
        <w:pStyle w:val="ListParagraph"/>
        <w:numPr>
          <w:ilvl w:val="1"/>
          <w:numId w:val="36"/>
        </w:numPr>
      </w:pPr>
      <w:r>
        <w:t xml:space="preserve">participate in </w:t>
      </w:r>
      <w:r w:rsidR="002B40F3">
        <w:t>lifestyle</w:t>
      </w:r>
      <w:r w:rsidR="008B607C">
        <w:t xml:space="preserve"> </w:t>
      </w:r>
      <w:r>
        <w:t xml:space="preserve">activities </w:t>
      </w:r>
      <w:r w:rsidR="001C38F0">
        <w:t xml:space="preserve">that </w:t>
      </w:r>
      <w:r w:rsidR="00AD55DD">
        <w:t xml:space="preserve">reflect the diverse nature of the </w:t>
      </w:r>
      <w:r w:rsidR="00B57A08">
        <w:t>residential community</w:t>
      </w:r>
      <w:r w:rsidR="00A339DA">
        <w:t xml:space="preserve"> </w:t>
      </w:r>
    </w:p>
    <w:p w14:paraId="0CEB1A31" w14:textId="2FAFC6EC" w:rsidR="005607D3" w:rsidRPr="00864376" w:rsidRDefault="50905471" w:rsidP="00607E39">
      <w:pPr>
        <w:pStyle w:val="ListParagraph"/>
        <w:numPr>
          <w:ilvl w:val="1"/>
          <w:numId w:val="36"/>
        </w:numPr>
      </w:pPr>
      <w:r w:rsidRPr="00B77DD6">
        <w:t xml:space="preserve">promote </w:t>
      </w:r>
      <w:r w:rsidRPr="00864376">
        <w:t xml:space="preserve">their </w:t>
      </w:r>
      <w:r w:rsidR="00116849">
        <w:t>quality of life</w:t>
      </w:r>
    </w:p>
    <w:p w14:paraId="70627FE4" w14:textId="6A990F41" w:rsidR="002F1FA7" w:rsidRPr="00B77DD6" w:rsidRDefault="0065187D" w:rsidP="00607E39">
      <w:pPr>
        <w:pStyle w:val="ListParagraph"/>
        <w:numPr>
          <w:ilvl w:val="1"/>
          <w:numId w:val="36"/>
        </w:numPr>
      </w:pPr>
      <w:r w:rsidRPr="00864376">
        <w:t>minimise boredom and loneliness</w:t>
      </w:r>
    </w:p>
    <w:p w14:paraId="12E0104F" w14:textId="764E4549" w:rsidR="002F1FA7" w:rsidRDefault="0065187D" w:rsidP="00FF03E5">
      <w:pPr>
        <w:pStyle w:val="ListParagraph"/>
        <w:numPr>
          <w:ilvl w:val="1"/>
          <w:numId w:val="36"/>
        </w:numPr>
      </w:pPr>
      <w:r>
        <w:t>maintain connections and participate in activities that occur outside the residential community</w:t>
      </w:r>
    </w:p>
    <w:p w14:paraId="5F2A0C35" w14:textId="77777777" w:rsidR="002F1FA7" w:rsidRDefault="0065187D" w:rsidP="00FF03E5">
      <w:pPr>
        <w:pStyle w:val="ListParagraph"/>
        <w:numPr>
          <w:ilvl w:val="1"/>
          <w:numId w:val="36"/>
        </w:numPr>
      </w:pPr>
      <w:r w:rsidRPr="000D765F">
        <w:t xml:space="preserve">have social and personal relationships </w:t>
      </w:r>
    </w:p>
    <w:p w14:paraId="79936CD7" w14:textId="45EE39BE" w:rsidR="0065187D" w:rsidRPr="000D765F" w:rsidRDefault="0065187D" w:rsidP="00FF03E5">
      <w:pPr>
        <w:pStyle w:val="ListParagraph"/>
        <w:numPr>
          <w:ilvl w:val="1"/>
          <w:numId w:val="36"/>
        </w:numPr>
      </w:pPr>
      <w:r w:rsidRPr="000D765F">
        <w:t xml:space="preserve">contribute to their community through participating in meaningful activities that engage the </w:t>
      </w:r>
      <w:r>
        <w:t>older person</w:t>
      </w:r>
      <w:r w:rsidRPr="000D765F">
        <w:t xml:space="preserve"> in normal life. </w:t>
      </w:r>
    </w:p>
    <w:p w14:paraId="50D8359B" w14:textId="5920CE9E" w:rsidR="00473324" w:rsidRDefault="00473324" w:rsidP="00FF03E5">
      <w:pPr>
        <w:pStyle w:val="ListParagraph"/>
        <w:numPr>
          <w:ilvl w:val="0"/>
          <w:numId w:val="36"/>
        </w:numPr>
      </w:pPr>
      <w:r>
        <w:t>The provider has processes to identify, monitor and record older people’s function in relation to activities of daily living.</w:t>
      </w:r>
    </w:p>
    <w:p w14:paraId="27C373DC" w14:textId="6FBA1583" w:rsidR="0065187D" w:rsidRPr="00AA760E" w:rsidRDefault="0065187D" w:rsidP="00FF03E5">
      <w:pPr>
        <w:pStyle w:val="ListParagraph"/>
        <w:numPr>
          <w:ilvl w:val="0"/>
          <w:numId w:val="36"/>
        </w:numPr>
      </w:pPr>
      <w:r w:rsidRPr="00AA760E">
        <w:t xml:space="preserve">The provider implements strategies to </w:t>
      </w:r>
      <w:r>
        <w:t>protect</w:t>
      </w:r>
      <w:r w:rsidRPr="00AA760E">
        <w:t xml:space="preserve"> the physical and psychological safety of </w:t>
      </w:r>
      <w:r>
        <w:t>older people</w:t>
      </w:r>
      <w:r w:rsidRPr="00AA760E">
        <w:t>.</w:t>
      </w:r>
    </w:p>
    <w:p w14:paraId="10408D3A" w14:textId="77777777" w:rsidR="0065187D" w:rsidRPr="00892737" w:rsidRDefault="0065187D" w:rsidP="00FF03E5">
      <w:pPr>
        <w:pStyle w:val="ListParagraph"/>
        <w:numPr>
          <w:ilvl w:val="0"/>
          <w:numId w:val="36"/>
        </w:numPr>
      </w:pPr>
      <w:r>
        <w:t>Older people</w:t>
      </w:r>
      <w:r w:rsidRPr="00AA760E">
        <w:t xml:space="preserve"> have control over</w:t>
      </w:r>
      <w:r>
        <w:t xml:space="preserve"> who goes into their room and when this happens.</w:t>
      </w:r>
    </w:p>
    <w:p w14:paraId="1776966E" w14:textId="77777777" w:rsidR="0065187D" w:rsidRPr="002F1FA7" w:rsidRDefault="0065187D" w:rsidP="00FF03E5">
      <w:pPr>
        <w:pStyle w:val="ListParagraph"/>
        <w:numPr>
          <w:ilvl w:val="0"/>
          <w:numId w:val="36"/>
        </w:numPr>
        <w:rPr>
          <w:i/>
          <w:iCs/>
        </w:rPr>
      </w:pPr>
      <w:r>
        <w:t xml:space="preserve">Older people can </w:t>
      </w:r>
      <w:r w:rsidRPr="0010406C">
        <w:t xml:space="preserve">entertain </w:t>
      </w:r>
      <w:r>
        <w:t xml:space="preserve">their </w:t>
      </w:r>
      <w:r w:rsidRPr="0010406C">
        <w:t xml:space="preserve">visitors in private. </w:t>
      </w:r>
    </w:p>
    <w:p w14:paraId="2F99502F" w14:textId="51C4CB6B" w:rsidR="0065187D" w:rsidRDefault="0065187D" w:rsidP="00FF03E5">
      <w:pPr>
        <w:pStyle w:val="ListParagraph"/>
        <w:numPr>
          <w:ilvl w:val="0"/>
          <w:numId w:val="36"/>
        </w:numPr>
      </w:pPr>
      <w:r>
        <w:t>Older people can maintain relationships of choice free from judgement, including intimate relationships, and engage in sexual activity</w:t>
      </w:r>
      <w:r w:rsidRPr="0010406C">
        <w:t>.</w:t>
      </w:r>
    </w:p>
    <w:p w14:paraId="27A5EC13" w14:textId="77777777" w:rsidR="0065187D" w:rsidRPr="00137205" w:rsidRDefault="0065187D" w:rsidP="002D5226">
      <w:pPr>
        <w:pStyle w:val="NoteHeading"/>
      </w:pPr>
      <w:r w:rsidRPr="0064148E">
        <w:t>Notes</w:t>
      </w:r>
      <w:r w:rsidRPr="00137205">
        <w:t>:</w:t>
      </w:r>
    </w:p>
    <w:p w14:paraId="7513CB80" w14:textId="18B01E05" w:rsidR="0065187D" w:rsidRPr="006412A6" w:rsidRDefault="0065187D">
      <w:pPr>
        <w:pStyle w:val="BodyText"/>
      </w:pPr>
      <w:r w:rsidRPr="00137205">
        <w:t>Action 7.1.1(</w:t>
      </w:r>
      <w:r w:rsidR="00265A7E">
        <w:t>f</w:t>
      </w:r>
      <w:r w:rsidRPr="00137205">
        <w:t xml:space="preserve">) is intended to enable older people to participate in activities that would be a normal part of their life at home. For example, </w:t>
      </w:r>
      <w:r w:rsidRPr="002D5226">
        <w:t>helping</w:t>
      </w:r>
      <w:r w:rsidRPr="00137205">
        <w:t xml:space="preserve"> with food preparation, </w:t>
      </w:r>
      <w:proofErr w:type="gramStart"/>
      <w:r w:rsidRPr="00137205">
        <w:t>cooking</w:t>
      </w:r>
      <w:proofErr w:type="gramEnd"/>
      <w:r w:rsidRPr="00137205">
        <w:t xml:space="preserve"> and meal service, setting tables, doing laundry, arranging flowers, etc.</w:t>
      </w:r>
    </w:p>
    <w:p w14:paraId="38782259" w14:textId="2E6EDBE4" w:rsidR="0065187D" w:rsidRPr="009C5C96" w:rsidRDefault="0065187D" w:rsidP="00967724">
      <w:pPr>
        <w:pStyle w:val="Heading2"/>
      </w:pPr>
      <w:bookmarkStart w:id="110" w:name="_Toc132186289"/>
      <w:r w:rsidRPr="00AE574C">
        <w:t>Outcome 7.</w:t>
      </w:r>
      <w:r>
        <w:t>2</w:t>
      </w:r>
      <w:r w:rsidRPr="00AE574C">
        <w:t xml:space="preserve">: </w:t>
      </w:r>
      <w:r w:rsidR="000B5E7D">
        <w:t>T</w:t>
      </w:r>
      <w:r>
        <w:t>ransitions</w:t>
      </w:r>
      <w:bookmarkEnd w:id="110"/>
      <w:r w:rsidRPr="00AE574C">
        <w:t xml:space="preserve"> </w:t>
      </w:r>
    </w:p>
    <w:p w14:paraId="2CB873B8" w14:textId="77777777" w:rsidR="00967724" w:rsidRDefault="0065187D" w:rsidP="00967724">
      <w:pPr>
        <w:pStyle w:val="Heading3"/>
      </w:pPr>
      <w:r w:rsidRPr="00967724">
        <w:t>Outcome</w:t>
      </w:r>
      <w:r w:rsidRPr="009C5C96">
        <w:t xml:space="preserve"> statement:</w:t>
      </w:r>
    </w:p>
    <w:p w14:paraId="389454A7" w14:textId="1BC9B74E" w:rsidR="0065187D" w:rsidRPr="009C5C96" w:rsidRDefault="0065187D" w:rsidP="00696A75">
      <w:r>
        <w:t>Older people</w:t>
      </w:r>
      <w:r w:rsidRPr="009C5C96">
        <w:t xml:space="preserve"> experience a </w:t>
      </w:r>
      <w:r w:rsidR="00645956">
        <w:t>well</w:t>
      </w:r>
      <w:r w:rsidR="00971C43">
        <w:t>-</w:t>
      </w:r>
      <w:r w:rsidRPr="009C5C96">
        <w:t>coordinated transition to or from the provider</w:t>
      </w:r>
      <w:r w:rsidR="00D30258">
        <w:t xml:space="preserve"> for planned and unplanned transitions</w:t>
      </w:r>
      <w:r w:rsidRPr="009C5C96">
        <w:t>.</w:t>
      </w:r>
      <w:r>
        <w:t xml:space="preserve"> </w:t>
      </w:r>
      <w:r w:rsidRPr="74D4963C">
        <w:t>The</w:t>
      </w:r>
      <w:r>
        <w:t>re is clear</w:t>
      </w:r>
      <w:r w:rsidRPr="74D4963C">
        <w:t xml:space="preserve"> responsibility and accountability for a</w:t>
      </w:r>
      <w:r>
        <w:t>n</w:t>
      </w:r>
      <w:r w:rsidRPr="74D4963C">
        <w:t xml:space="preserve"> </w:t>
      </w:r>
      <w:r>
        <w:t>older person</w:t>
      </w:r>
      <w:r w:rsidRPr="74D4963C">
        <w:t>’s care and services between workers</w:t>
      </w:r>
      <w:r w:rsidR="001A608C">
        <w:t>, health professionals</w:t>
      </w:r>
      <w:r w:rsidRPr="74D4963C">
        <w:t xml:space="preserve"> and across organisations.</w:t>
      </w:r>
    </w:p>
    <w:p w14:paraId="31DBDE0E" w14:textId="1C4644C1" w:rsidR="0065187D" w:rsidRPr="009C5C96" w:rsidRDefault="0065187D" w:rsidP="00967724">
      <w:pPr>
        <w:pStyle w:val="Heading3"/>
      </w:pPr>
      <w:r w:rsidRPr="009C5C96">
        <w:t>Actions:</w:t>
      </w:r>
    </w:p>
    <w:p w14:paraId="7B3B77D5" w14:textId="77777777" w:rsidR="002F1FA7" w:rsidRPr="002F1FA7" w:rsidRDefault="0065187D" w:rsidP="00FF03E5">
      <w:pPr>
        <w:pStyle w:val="ListParagraph"/>
        <w:numPr>
          <w:ilvl w:val="0"/>
          <w:numId w:val="37"/>
        </w:numPr>
        <w:rPr>
          <w:b/>
          <w:bCs/>
        </w:rPr>
      </w:pPr>
      <w:r w:rsidRPr="009C5C96">
        <w:t xml:space="preserve">The </w:t>
      </w:r>
      <w:r w:rsidRPr="000C5EA4">
        <w:t xml:space="preserve">provider has processes for transitioning </w:t>
      </w:r>
      <w:r>
        <w:t>older people</w:t>
      </w:r>
      <w:r w:rsidRPr="000C5EA4">
        <w:t xml:space="preserve"> to and from hospital, other care services and </w:t>
      </w:r>
      <w:r>
        <w:t>stays in the community</w:t>
      </w:r>
      <w:r w:rsidRPr="000C5EA4">
        <w:t xml:space="preserve">, </w:t>
      </w:r>
      <w:r>
        <w:t>and</w:t>
      </w:r>
      <w:r w:rsidRPr="009C5C96">
        <w:t xml:space="preserve"> </w:t>
      </w:r>
      <w:r>
        <w:t xml:space="preserve">ensures </w:t>
      </w:r>
      <w:r w:rsidRPr="009C5C96">
        <w:t>that:</w:t>
      </w:r>
    </w:p>
    <w:p w14:paraId="15236C71" w14:textId="5DB0105E" w:rsidR="00685645" w:rsidRPr="00625A91" w:rsidRDefault="00483B46" w:rsidP="00FF03E5">
      <w:pPr>
        <w:pStyle w:val="ListParagraph"/>
        <w:numPr>
          <w:ilvl w:val="1"/>
          <w:numId w:val="37"/>
        </w:numPr>
        <w:rPr>
          <w:b/>
          <w:bCs/>
        </w:rPr>
      </w:pPr>
      <w:r>
        <w:t>u</w:t>
      </w:r>
      <w:r w:rsidR="00BC0D75">
        <w:t>se</w:t>
      </w:r>
      <w:r w:rsidR="001F345A">
        <w:t xml:space="preserve"> of hospitals or emergency departments are </w:t>
      </w:r>
      <w:r w:rsidR="0085559F">
        <w:t xml:space="preserve">recorded and </w:t>
      </w:r>
      <w:r w:rsidR="001F345A">
        <w:t>monitored</w:t>
      </w:r>
    </w:p>
    <w:p w14:paraId="2860B251" w14:textId="64D3319E" w:rsidR="002F1FA7" w:rsidRPr="002F1FA7" w:rsidRDefault="0065187D" w:rsidP="00FF03E5">
      <w:pPr>
        <w:pStyle w:val="ListParagraph"/>
        <w:numPr>
          <w:ilvl w:val="1"/>
          <w:numId w:val="37"/>
        </w:numPr>
        <w:rPr>
          <w:b/>
          <w:bCs/>
        </w:rPr>
      </w:pPr>
      <w:r>
        <w:t>there is continuity of care for the older person</w:t>
      </w:r>
    </w:p>
    <w:p w14:paraId="3CED8EC5" w14:textId="2489DA8B" w:rsidR="002F1FA7" w:rsidRPr="002F1FA7" w:rsidRDefault="0065187D" w:rsidP="00FF03E5">
      <w:pPr>
        <w:pStyle w:val="ListParagraph"/>
        <w:numPr>
          <w:ilvl w:val="1"/>
          <w:numId w:val="37"/>
        </w:numPr>
        <w:rPr>
          <w:b/>
          <w:bCs/>
        </w:rPr>
      </w:pPr>
      <w:r>
        <w:t xml:space="preserve">older people, their </w:t>
      </w:r>
      <w:proofErr w:type="gramStart"/>
      <w:r>
        <w:t>famil</w:t>
      </w:r>
      <w:r w:rsidR="00043D08">
        <w:t>y</w:t>
      </w:r>
      <w:proofErr w:type="gramEnd"/>
      <w:r>
        <w:t xml:space="preserve"> and carers as appropriate, are engaged in decisions regarding transfers</w:t>
      </w:r>
    </w:p>
    <w:p w14:paraId="1D102970" w14:textId="6C633A1A" w:rsidR="002F1FA7" w:rsidRPr="002F1FA7" w:rsidRDefault="0065187D" w:rsidP="00FF03E5">
      <w:pPr>
        <w:pStyle w:val="ListParagraph"/>
        <w:numPr>
          <w:ilvl w:val="1"/>
          <w:numId w:val="37"/>
        </w:numPr>
        <w:rPr>
          <w:b/>
          <w:bCs/>
        </w:rPr>
      </w:pPr>
      <w:r w:rsidRPr="009C5C96">
        <w:t xml:space="preserve">receiving </w:t>
      </w:r>
      <w:r w:rsidR="00043D08">
        <w:t xml:space="preserve">family, </w:t>
      </w:r>
      <w:r w:rsidR="00EC7B6E" w:rsidRPr="00EC7B6E">
        <w:t>carers</w:t>
      </w:r>
      <w:r w:rsidR="00EC7B6E">
        <w:t>,</w:t>
      </w:r>
      <w:r w:rsidR="00EF3A71">
        <w:t xml:space="preserve"> </w:t>
      </w:r>
      <w:r w:rsidR="00EC7B6E" w:rsidRPr="00EC7B6E">
        <w:t>health professionals</w:t>
      </w:r>
      <w:r>
        <w:t xml:space="preserve"> or </w:t>
      </w:r>
      <w:r w:rsidRPr="009C5C96">
        <w:t xml:space="preserve">organisations </w:t>
      </w:r>
      <w:r>
        <w:t>are given</w:t>
      </w:r>
      <w:r w:rsidRPr="009C5C96">
        <w:t xml:space="preserve"> </w:t>
      </w:r>
      <w:r>
        <w:t xml:space="preserve">timely, </w:t>
      </w:r>
      <w:proofErr w:type="gramStart"/>
      <w:r>
        <w:t>current</w:t>
      </w:r>
      <w:proofErr w:type="gramEnd"/>
      <w:r>
        <w:t xml:space="preserve"> and complete </w:t>
      </w:r>
      <w:r w:rsidRPr="009C5C96">
        <w:t xml:space="preserve">information about the </w:t>
      </w:r>
      <w:r>
        <w:t>older person</w:t>
      </w:r>
      <w:r w:rsidRPr="009C5C96">
        <w:t xml:space="preserve"> </w:t>
      </w:r>
      <w:r>
        <w:t>as required</w:t>
      </w:r>
    </w:p>
    <w:p w14:paraId="5258FC57" w14:textId="11F2721B" w:rsidR="0065187D" w:rsidRPr="002F1FA7" w:rsidRDefault="0065187D" w:rsidP="00FF03E5">
      <w:pPr>
        <w:pStyle w:val="ListParagraph"/>
        <w:numPr>
          <w:ilvl w:val="1"/>
          <w:numId w:val="37"/>
        </w:numPr>
        <w:rPr>
          <w:b/>
          <w:bCs/>
        </w:rPr>
      </w:pPr>
      <w:r w:rsidRPr="009C5C96">
        <w:t xml:space="preserve">when the </w:t>
      </w:r>
      <w:r>
        <w:t>older person</w:t>
      </w:r>
      <w:r w:rsidRPr="009C5C96">
        <w:t xml:space="preserve"> transitions back to the service, their care and services are reviewed</w:t>
      </w:r>
      <w:r>
        <w:t xml:space="preserve"> and adjusted as needed</w:t>
      </w:r>
      <w:r w:rsidRPr="009C5C96">
        <w:t>.</w:t>
      </w:r>
    </w:p>
    <w:p w14:paraId="3AD571D8" w14:textId="23BA0BD0" w:rsidR="0065187D" w:rsidRDefault="0065187D" w:rsidP="00FF03E5">
      <w:pPr>
        <w:pStyle w:val="ListParagraph"/>
        <w:numPr>
          <w:ilvl w:val="0"/>
          <w:numId w:val="37"/>
        </w:numPr>
      </w:pPr>
      <w:r w:rsidRPr="009C5C96">
        <w:t xml:space="preserve">The provider facilitates access to services offered by </w:t>
      </w:r>
      <w:r w:rsidR="00BE5CFB">
        <w:t>health professionals,</w:t>
      </w:r>
      <w:r w:rsidRPr="009C5C96">
        <w:t xml:space="preserve"> </w:t>
      </w:r>
      <w:r>
        <w:t xml:space="preserve">other </w:t>
      </w:r>
      <w:proofErr w:type="gramStart"/>
      <w:r>
        <w:t>individuals</w:t>
      </w:r>
      <w:proofErr w:type="gramEnd"/>
      <w:r>
        <w:t xml:space="preserve"> or organisations</w:t>
      </w:r>
      <w:r w:rsidRPr="009C5C96">
        <w:t xml:space="preserve"> when it is unable to meet </w:t>
      </w:r>
      <w:r>
        <w:t>the</w:t>
      </w:r>
      <w:r w:rsidRPr="009C5C96">
        <w:t xml:space="preserve"> </w:t>
      </w:r>
      <w:r>
        <w:t>older person</w:t>
      </w:r>
      <w:r w:rsidRPr="009C5C96">
        <w:t xml:space="preserve">’s needs.  </w:t>
      </w:r>
    </w:p>
    <w:p w14:paraId="438B73E2" w14:textId="5ACB0596" w:rsidR="0065187D" w:rsidRPr="002F1FA7" w:rsidRDefault="0065187D" w:rsidP="00FF03E5">
      <w:pPr>
        <w:pStyle w:val="ListParagraph"/>
        <w:numPr>
          <w:ilvl w:val="0"/>
          <w:numId w:val="37"/>
        </w:numPr>
        <w:rPr>
          <w:rFonts w:cstheme="minorHAnsi"/>
        </w:rPr>
      </w:pPr>
      <w:r w:rsidRPr="00892737">
        <w:t>The</w:t>
      </w:r>
      <w:r w:rsidRPr="002F1FA7">
        <w:rPr>
          <w:rFonts w:cstheme="minorHAnsi"/>
        </w:rPr>
        <w:t xml:space="preserve"> provider maintains connections with specialist </w:t>
      </w:r>
      <w:r w:rsidR="001D0815">
        <w:rPr>
          <w:rFonts w:cstheme="minorHAnsi"/>
        </w:rPr>
        <w:t xml:space="preserve">health services, including </w:t>
      </w:r>
      <w:r w:rsidRPr="002F1FA7">
        <w:rPr>
          <w:rFonts w:cstheme="minorHAnsi"/>
        </w:rPr>
        <w:t>specialist dementia care services</w:t>
      </w:r>
      <w:r w:rsidR="001D0815">
        <w:rPr>
          <w:rFonts w:cstheme="minorHAnsi"/>
        </w:rPr>
        <w:t>,</w:t>
      </w:r>
      <w:r w:rsidRPr="002F1FA7">
        <w:rPr>
          <w:rFonts w:cstheme="minorHAnsi"/>
        </w:rPr>
        <w:t xml:space="preserve"> and accesses these services as required. </w:t>
      </w:r>
    </w:p>
    <w:p w14:paraId="57E97F50" w14:textId="77777777" w:rsidR="0065187D" w:rsidRPr="00137205" w:rsidRDefault="0065187D" w:rsidP="002D5226">
      <w:pPr>
        <w:pStyle w:val="NoteHeading"/>
      </w:pPr>
      <w:r w:rsidRPr="00137205">
        <w:t xml:space="preserve">Notes: </w:t>
      </w:r>
    </w:p>
    <w:p w14:paraId="60FED4E2" w14:textId="24327A74" w:rsidR="003820DC" w:rsidRDefault="0065187D">
      <w:pPr>
        <w:pStyle w:val="BodyText"/>
      </w:pPr>
      <w:r w:rsidRPr="00137205">
        <w:t xml:space="preserve">While there are some actions relevant to ensuring continuity of care when coordinating with, and transferring older people between, others involved in the older person’s care as part of Outcome 3.4, this outcome describes additional/increased expectations about this applicable to residential services, where providers are entirely responsible for the older person’s care and services (noting that, under the </w:t>
      </w:r>
      <w:r w:rsidR="00485981">
        <w:t>proposed new In-Home Aged Care</w:t>
      </w:r>
      <w:r w:rsidRPr="00137205">
        <w:t xml:space="preserve"> Program, older people are likely to have multiple providers involved in delivery of their care and services).</w:t>
      </w:r>
    </w:p>
    <w:p w14:paraId="3F9080A5" w14:textId="77777777" w:rsidR="003820DC" w:rsidRDefault="003820DC">
      <w:pPr>
        <w:spacing w:before="0" w:after="0" w:line="240" w:lineRule="auto"/>
        <w:rPr>
          <w:i/>
          <w:color w:val="595959" w:themeColor="text1" w:themeTint="A6"/>
        </w:rPr>
      </w:pPr>
      <w:r>
        <w:br w:type="page"/>
      </w:r>
    </w:p>
    <w:p w14:paraId="08F3818E" w14:textId="77777777" w:rsidR="003820DC" w:rsidRPr="003820DC" w:rsidRDefault="003820DC" w:rsidP="003820DC">
      <w:pPr>
        <w:pStyle w:val="Heading1"/>
      </w:pPr>
      <w:bookmarkStart w:id="111" w:name="_Toc132186290"/>
      <w:r w:rsidRPr="003820DC">
        <w:t>Terms and definitions</w:t>
      </w:r>
      <w:bookmarkEnd w:id="111"/>
    </w:p>
    <w:p w14:paraId="00BDE9D3" w14:textId="77777777" w:rsidR="003820DC" w:rsidRPr="003820DC" w:rsidRDefault="003820DC" w:rsidP="003820DC">
      <w:pPr>
        <w:spacing w:before="0" w:after="0" w:line="240" w:lineRule="auto"/>
        <w:rPr>
          <w:rFonts w:ascii="Arial" w:eastAsia="Calibri" w:hAnsi="Arial" w:cs="Arial"/>
          <w:sz w:val="22"/>
          <w:szCs w:val="22"/>
        </w:rPr>
      </w:pPr>
      <w:r w:rsidRPr="003820DC">
        <w:rPr>
          <w:rFonts w:ascii="Arial" w:eastAsia="Calibri" w:hAnsi="Arial" w:cs="Arial"/>
          <w:sz w:val="22"/>
          <w:szCs w:val="22"/>
        </w:rPr>
        <w:t xml:space="preserve">Wherever possible, definitions have been taken or adapted from existing glossaries in the Aged Care Quality and Safety Commission’s </w:t>
      </w:r>
      <w:hyperlink r:id="rId31" w:history="1">
        <w:r w:rsidRPr="003820DC">
          <w:rPr>
            <w:rFonts w:ascii="Arial" w:eastAsia="Calibri" w:hAnsi="Arial" w:cs="Arial"/>
            <w:color w:val="4472C4"/>
            <w:sz w:val="22"/>
            <w:szCs w:val="22"/>
            <w:u w:val="single"/>
          </w:rPr>
          <w:t>Guidance and resources for providers to support the Aged Care Quality Standards</w:t>
        </w:r>
      </w:hyperlink>
      <w:r w:rsidRPr="003820DC">
        <w:rPr>
          <w:rFonts w:ascii="Arial" w:eastAsia="Calibri" w:hAnsi="Arial" w:cs="Arial"/>
          <w:sz w:val="22"/>
          <w:szCs w:val="22"/>
        </w:rPr>
        <w:t xml:space="preserve"> and the Australian Commission on Safety and Quality in Health Care’s glossary to accompany the strengthened Aged Care Quality Standards and the </w:t>
      </w:r>
      <w:hyperlink r:id="rId32" w:history="1">
        <w:r w:rsidRPr="003820DC">
          <w:rPr>
            <w:rFonts w:ascii="Arial" w:eastAsia="Calibri" w:hAnsi="Arial" w:cs="Arial"/>
            <w:color w:val="4472C4"/>
            <w:sz w:val="22"/>
            <w:szCs w:val="22"/>
            <w:u w:val="single"/>
          </w:rPr>
          <w:t>National Safety and Quality Health Service Standards</w:t>
        </w:r>
      </w:hyperlink>
      <w:r w:rsidRPr="003820DC">
        <w:rPr>
          <w:rFonts w:ascii="Arial" w:eastAsia="Calibri" w:hAnsi="Arial" w:cs="Arial"/>
          <w:sz w:val="22"/>
          <w:szCs w:val="22"/>
        </w:rPr>
        <w:t>. Where terms are not covered in these resources, they have been developed based on definitions used by prominent organisations, government publications and conversations / materials used in the development of the strengthened Quality Standards.</w:t>
      </w:r>
    </w:p>
    <w:p w14:paraId="10BFF0D6" w14:textId="77777777" w:rsidR="003820DC" w:rsidRPr="003820DC" w:rsidRDefault="003820DC" w:rsidP="003820DC">
      <w:pPr>
        <w:spacing w:before="0" w:after="0" w:line="240" w:lineRule="auto"/>
        <w:ind w:left="360"/>
        <w:rPr>
          <w:rFonts w:ascii="Calibri" w:eastAsia="Calibri" w:hAnsi="Calibri" w:cs="Times New Roman"/>
        </w:rPr>
      </w:pPr>
    </w:p>
    <w:tbl>
      <w:tblPr>
        <w:tblStyle w:val="TableGrid1"/>
        <w:tblW w:w="0" w:type="auto"/>
        <w:tblInd w:w="0" w:type="dxa"/>
        <w:tblLook w:val="04A0" w:firstRow="1" w:lastRow="0" w:firstColumn="1" w:lastColumn="0" w:noHBand="0" w:noVBand="1"/>
      </w:tblPr>
      <w:tblGrid>
        <w:gridCol w:w="2689"/>
        <w:gridCol w:w="6321"/>
      </w:tblGrid>
      <w:tr w:rsidR="003820DC" w:rsidRPr="003820DC" w14:paraId="4BE0C25C" w14:textId="77777777" w:rsidTr="003820DC">
        <w:trPr>
          <w:trHeight w:val="449"/>
          <w:tblHeader/>
        </w:trPr>
        <w:tc>
          <w:tcPr>
            <w:tcW w:w="2689" w:type="dxa"/>
            <w:tcBorders>
              <w:top w:val="single" w:sz="4" w:space="0" w:color="auto"/>
              <w:left w:val="single" w:sz="4" w:space="0" w:color="auto"/>
              <w:bottom w:val="single" w:sz="4" w:space="0" w:color="auto"/>
              <w:right w:val="single" w:sz="4" w:space="0" w:color="auto"/>
            </w:tcBorders>
            <w:shd w:val="clear" w:color="auto" w:fill="0070C0"/>
            <w:vAlign w:val="center"/>
            <w:hideMark/>
          </w:tcPr>
          <w:p w14:paraId="2E870987" w14:textId="77777777" w:rsidR="003820DC" w:rsidRPr="003820DC" w:rsidRDefault="003820DC" w:rsidP="003820DC">
            <w:pPr>
              <w:spacing w:before="60" w:after="60" w:line="240" w:lineRule="auto"/>
              <w:rPr>
                <w:rFonts w:ascii="Arial" w:hAnsi="Arial" w:cs="Arial"/>
                <w:b/>
                <w:bCs/>
                <w:color w:val="FFFFFF"/>
                <w:sz w:val="22"/>
                <w:szCs w:val="22"/>
              </w:rPr>
            </w:pPr>
            <w:r w:rsidRPr="003820DC">
              <w:rPr>
                <w:rFonts w:ascii="Arial" w:hAnsi="Arial" w:cs="Arial"/>
                <w:b/>
                <w:bCs/>
                <w:color w:val="FFFFFF"/>
                <w:sz w:val="22"/>
                <w:szCs w:val="22"/>
              </w:rPr>
              <w:t>Term</w:t>
            </w:r>
          </w:p>
        </w:tc>
        <w:tc>
          <w:tcPr>
            <w:tcW w:w="6321" w:type="dxa"/>
            <w:tcBorders>
              <w:top w:val="single" w:sz="4" w:space="0" w:color="auto"/>
              <w:left w:val="single" w:sz="4" w:space="0" w:color="auto"/>
              <w:bottom w:val="single" w:sz="4" w:space="0" w:color="auto"/>
              <w:right w:val="single" w:sz="4" w:space="0" w:color="auto"/>
            </w:tcBorders>
            <w:shd w:val="clear" w:color="auto" w:fill="0070C0"/>
            <w:vAlign w:val="center"/>
            <w:hideMark/>
          </w:tcPr>
          <w:p w14:paraId="0D853F79" w14:textId="77777777" w:rsidR="003820DC" w:rsidRPr="003820DC" w:rsidRDefault="003820DC" w:rsidP="003820DC">
            <w:pPr>
              <w:spacing w:before="60" w:after="60" w:line="240" w:lineRule="auto"/>
              <w:rPr>
                <w:rFonts w:ascii="Arial" w:hAnsi="Arial" w:cs="Arial"/>
                <w:b/>
                <w:bCs/>
                <w:color w:val="FFFFFF"/>
                <w:sz w:val="22"/>
                <w:szCs w:val="22"/>
              </w:rPr>
            </w:pPr>
            <w:r w:rsidRPr="003820DC">
              <w:rPr>
                <w:rFonts w:ascii="Arial" w:hAnsi="Arial" w:cs="Arial"/>
                <w:b/>
                <w:bCs/>
                <w:color w:val="FFFFFF"/>
                <w:sz w:val="22"/>
                <w:szCs w:val="22"/>
              </w:rPr>
              <w:t>Definition</w:t>
            </w:r>
          </w:p>
        </w:tc>
      </w:tr>
      <w:tr w:rsidR="003820DC" w:rsidRPr="003820DC" w14:paraId="0E258093"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088D2ADD"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Activities of daily living</w:t>
            </w:r>
          </w:p>
        </w:tc>
        <w:tc>
          <w:tcPr>
            <w:tcW w:w="6321" w:type="dxa"/>
            <w:tcBorders>
              <w:top w:val="single" w:sz="4" w:space="0" w:color="auto"/>
              <w:left w:val="single" w:sz="4" w:space="0" w:color="auto"/>
              <w:bottom w:val="single" w:sz="4" w:space="0" w:color="auto"/>
              <w:right w:val="single" w:sz="4" w:space="0" w:color="auto"/>
            </w:tcBorders>
            <w:hideMark/>
          </w:tcPr>
          <w:p w14:paraId="2AB21D94"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Activities of daily living include the fundamental skills typically needed to manage basic physical needs in the following areas: grooming/personal hygiene including oral care, dressing, toileting/continence, transferring/ambulating, and eating.</w:t>
            </w:r>
          </w:p>
        </w:tc>
      </w:tr>
      <w:tr w:rsidR="003820DC" w:rsidRPr="003820DC" w14:paraId="27D81B3D"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4FC237A8"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Advance care planning</w:t>
            </w:r>
          </w:p>
        </w:tc>
        <w:tc>
          <w:tcPr>
            <w:tcW w:w="6321" w:type="dxa"/>
            <w:tcBorders>
              <w:top w:val="single" w:sz="4" w:space="0" w:color="auto"/>
              <w:left w:val="single" w:sz="4" w:space="0" w:color="auto"/>
              <w:bottom w:val="single" w:sz="4" w:space="0" w:color="auto"/>
              <w:right w:val="single" w:sz="4" w:space="0" w:color="auto"/>
            </w:tcBorders>
            <w:hideMark/>
          </w:tcPr>
          <w:p w14:paraId="68DE00F8" w14:textId="77777777" w:rsidR="003820DC" w:rsidRPr="003820DC" w:rsidRDefault="003820DC" w:rsidP="003820DC">
            <w:pPr>
              <w:spacing w:before="60" w:after="60" w:line="240" w:lineRule="auto"/>
              <w:rPr>
                <w:rFonts w:ascii="Arial" w:eastAsia="Times New Roman" w:hAnsi="Arial" w:cs="Arial"/>
                <w:color w:val="000000"/>
                <w:sz w:val="22"/>
                <w:szCs w:val="22"/>
                <w:lang w:eastAsia="en-AU"/>
              </w:rPr>
            </w:pPr>
            <w:r w:rsidRPr="003820DC">
              <w:rPr>
                <w:rFonts w:ascii="Arial" w:hAnsi="Arial" w:cs="Arial"/>
                <w:sz w:val="22"/>
                <w:szCs w:val="22"/>
              </w:rPr>
              <w:t xml:space="preserve">The voluntary process of planning for future health and personal care needs. It provides a way for an older person to make their beliefs, values and preferences for future medical care known to inform future medical decisions, if the older person cannot make or communicate these decisions themselves. </w:t>
            </w:r>
            <w:r w:rsidRPr="003820DC">
              <w:rPr>
                <w:rFonts w:ascii="Arial" w:eastAsia="Times New Roman" w:hAnsi="Arial" w:cs="Arial"/>
                <w:color w:val="000000"/>
                <w:sz w:val="22"/>
                <w:szCs w:val="22"/>
                <w:lang w:eastAsia="en-AU"/>
              </w:rPr>
              <w:t>Advance care planning is not a single event but an ongoing process and conversation that should be undertaken early and revisited regularly.</w:t>
            </w:r>
          </w:p>
        </w:tc>
      </w:tr>
      <w:tr w:rsidR="003820DC" w:rsidRPr="003820DC" w14:paraId="366D33F8"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2899B147" w14:textId="77777777" w:rsidR="003820DC" w:rsidRPr="003820DC" w:rsidRDefault="003820DC" w:rsidP="003820DC">
            <w:pPr>
              <w:spacing w:before="60" w:after="60" w:line="240" w:lineRule="auto"/>
              <w:rPr>
                <w:rFonts w:ascii="Arial" w:hAnsi="Arial" w:cs="Arial"/>
                <w:b/>
                <w:bCs/>
                <w:sz w:val="22"/>
                <w:szCs w:val="22"/>
              </w:rPr>
            </w:pPr>
            <w:r w:rsidRPr="003820DC">
              <w:rPr>
                <w:rFonts w:ascii="Arial" w:eastAsia="Times New Roman" w:hAnsi="Arial" w:cs="Arial"/>
                <w:b/>
                <w:bCs/>
                <w:color w:val="000000"/>
                <w:sz w:val="22"/>
                <w:szCs w:val="22"/>
                <w:lang w:eastAsia="en-AU"/>
              </w:rPr>
              <w:t>Advance care planning documents</w:t>
            </w:r>
          </w:p>
        </w:tc>
        <w:tc>
          <w:tcPr>
            <w:tcW w:w="6321" w:type="dxa"/>
            <w:tcBorders>
              <w:top w:val="single" w:sz="4" w:space="0" w:color="auto"/>
              <w:left w:val="single" w:sz="4" w:space="0" w:color="auto"/>
              <w:bottom w:val="single" w:sz="4" w:space="0" w:color="auto"/>
              <w:right w:val="single" w:sz="4" w:space="0" w:color="auto"/>
            </w:tcBorders>
            <w:hideMark/>
          </w:tcPr>
          <w:p w14:paraId="2B32BA86" w14:textId="77777777" w:rsidR="003820DC" w:rsidRPr="003820DC" w:rsidRDefault="003820DC" w:rsidP="003820DC">
            <w:pPr>
              <w:spacing w:before="60" w:after="60" w:line="240" w:lineRule="auto"/>
              <w:rPr>
                <w:rFonts w:ascii="Arial" w:eastAsia="Arial" w:hAnsi="Arial" w:cs="Arial"/>
                <w:sz w:val="22"/>
                <w:szCs w:val="22"/>
              </w:rPr>
            </w:pPr>
            <w:r w:rsidRPr="003820DC">
              <w:rPr>
                <w:rFonts w:ascii="Arial" w:eastAsia="Times New Roman" w:hAnsi="Arial" w:cs="Arial"/>
                <w:color w:val="000000"/>
                <w:sz w:val="22"/>
                <w:szCs w:val="22"/>
                <w:lang w:eastAsia="en-AU"/>
              </w:rPr>
              <w:t>A catch-all term to include documents that result from advance care planning. It includes Advance Care Directives and advance care plans.</w:t>
            </w:r>
          </w:p>
          <w:p w14:paraId="542A7654" w14:textId="77777777" w:rsidR="003820DC" w:rsidRPr="003820DC" w:rsidRDefault="003820DC" w:rsidP="003820DC">
            <w:pPr>
              <w:spacing w:before="60" w:after="60" w:line="240" w:lineRule="auto"/>
              <w:rPr>
                <w:rFonts w:ascii="Arial" w:eastAsia="Arial" w:hAnsi="Arial" w:cs="Arial"/>
                <w:sz w:val="22"/>
                <w:szCs w:val="22"/>
              </w:rPr>
            </w:pPr>
            <w:r w:rsidRPr="003820DC">
              <w:rPr>
                <w:rFonts w:ascii="Arial" w:eastAsia="Arial" w:hAnsi="Arial" w:cs="Arial"/>
                <w:sz w:val="22"/>
                <w:szCs w:val="22"/>
              </w:rPr>
              <w:t>An Advance Care Directive is a document completed and signed by a competent consumer who still has decision-making capacity regarding their future care and preferences for end-of-life care.</w:t>
            </w:r>
          </w:p>
          <w:p w14:paraId="7C0A5193" w14:textId="77777777" w:rsidR="003820DC" w:rsidRPr="003820DC" w:rsidRDefault="003820DC" w:rsidP="003820DC">
            <w:pPr>
              <w:spacing w:before="60" w:after="60" w:line="240" w:lineRule="auto"/>
              <w:rPr>
                <w:rFonts w:ascii="Arial" w:eastAsia="Arial" w:hAnsi="Arial" w:cs="Arial"/>
                <w:sz w:val="22"/>
                <w:szCs w:val="22"/>
              </w:rPr>
            </w:pPr>
            <w:r w:rsidRPr="003820DC">
              <w:rPr>
                <w:rFonts w:ascii="Arial" w:eastAsia="Arial" w:hAnsi="Arial" w:cs="Arial"/>
                <w:sz w:val="22"/>
                <w:szCs w:val="22"/>
              </w:rPr>
              <w:t xml:space="preserve">In Australia, advance care directives are recognised by specific legislation or common law. Advance care directives can record the person’s preferences for future care and/or appoint a substitute decision-maker to make decisions about the person’s health care. </w:t>
            </w:r>
          </w:p>
          <w:p w14:paraId="187E0AB3" w14:textId="42A155BA" w:rsidR="003820DC" w:rsidRPr="005E5113" w:rsidRDefault="003820DC" w:rsidP="005E5113">
            <w:pPr>
              <w:spacing w:before="60" w:after="60" w:line="240" w:lineRule="auto"/>
              <w:rPr>
                <w:rFonts w:ascii="Arial" w:hAnsi="Arial" w:cs="Arial"/>
                <w:i/>
                <w:iCs/>
                <w:sz w:val="22"/>
                <w:szCs w:val="22"/>
              </w:rPr>
            </w:pPr>
            <w:r w:rsidRPr="003820DC">
              <w:rPr>
                <w:rFonts w:ascii="Arial" w:eastAsia="Arial" w:hAnsi="Arial" w:cs="Arial"/>
                <w:sz w:val="22"/>
                <w:szCs w:val="22"/>
              </w:rPr>
              <w:t xml:space="preserve">An advance care plan captures what is known about a person’s beliefs, </w:t>
            </w:r>
            <w:proofErr w:type="gramStart"/>
            <w:r w:rsidRPr="003820DC">
              <w:rPr>
                <w:rFonts w:ascii="Arial" w:eastAsia="Arial" w:hAnsi="Arial" w:cs="Arial"/>
                <w:sz w:val="22"/>
                <w:szCs w:val="22"/>
              </w:rPr>
              <w:t>values</w:t>
            </w:r>
            <w:proofErr w:type="gramEnd"/>
            <w:r w:rsidRPr="003820DC">
              <w:rPr>
                <w:rFonts w:ascii="Arial" w:eastAsia="Arial" w:hAnsi="Arial" w:cs="Arial"/>
                <w:sz w:val="22"/>
                <w:szCs w:val="22"/>
              </w:rPr>
              <w:t xml:space="preserve"> and preferences in relation to future care decisions, but it does not meet the requirements for statutory or common law recognition as a result of the person’s insufficient capacity. The document may provide helpful information to guide substitute decision-makers and health professionals but is not legally binding.</w:t>
            </w:r>
            <w:r w:rsidR="005E5113">
              <w:rPr>
                <w:rFonts w:ascii="Arial" w:eastAsia="Arial" w:hAnsi="Arial" w:cs="Arial"/>
                <w:sz w:val="22"/>
                <w:szCs w:val="22"/>
              </w:rPr>
              <w:t xml:space="preserve"> </w:t>
            </w:r>
            <w:r w:rsidR="005E5113" w:rsidRPr="005E5113">
              <w:rPr>
                <w:rFonts w:ascii="Arial" w:eastAsia="Arial" w:hAnsi="Arial" w:cs="Arial"/>
                <w:sz w:val="22"/>
                <w:szCs w:val="22"/>
              </w:rPr>
              <w:t>(</w:t>
            </w:r>
            <w:r w:rsidRPr="005E5113">
              <w:rPr>
                <w:rFonts w:ascii="Arial" w:eastAsia="Arial" w:hAnsi="Arial" w:cs="Arial"/>
                <w:sz w:val="22"/>
                <w:szCs w:val="22"/>
              </w:rPr>
              <w:t xml:space="preserve">Advance Care Planning Australia, 2021, </w:t>
            </w:r>
            <w:hyperlink r:id="rId33" w:history="1">
              <w:r w:rsidRPr="005E5113">
                <w:rPr>
                  <w:rFonts w:ascii="Arial" w:eastAsia="Arial" w:hAnsi="Arial" w:cs="Arial"/>
                  <w:color w:val="4472C4"/>
                  <w:sz w:val="22"/>
                  <w:szCs w:val="22"/>
                  <w:u w:val="single"/>
                </w:rPr>
                <w:t>Advance Care Planning: Aged care implementation guide</w:t>
              </w:r>
            </w:hyperlink>
            <w:r w:rsidR="005E5113" w:rsidRPr="005E5113">
              <w:rPr>
                <w:rFonts w:ascii="Arial" w:eastAsia="Arial" w:hAnsi="Arial" w:cs="Arial"/>
                <w:sz w:val="22"/>
                <w:szCs w:val="22"/>
              </w:rPr>
              <w:t>).</w:t>
            </w:r>
          </w:p>
        </w:tc>
      </w:tr>
      <w:tr w:rsidR="003820DC" w:rsidRPr="003820DC" w14:paraId="14E2BD25"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166F7AC0"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Adverse Event</w:t>
            </w:r>
          </w:p>
        </w:tc>
        <w:tc>
          <w:tcPr>
            <w:tcW w:w="6321" w:type="dxa"/>
            <w:tcBorders>
              <w:top w:val="single" w:sz="4" w:space="0" w:color="auto"/>
              <w:left w:val="single" w:sz="4" w:space="0" w:color="auto"/>
              <w:bottom w:val="single" w:sz="4" w:space="0" w:color="auto"/>
              <w:right w:val="single" w:sz="4" w:space="0" w:color="auto"/>
            </w:tcBorders>
            <w:hideMark/>
          </w:tcPr>
          <w:p w14:paraId="4DC4E06E"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A response to a medicine that is noxious and unintended and occurs at doses normally used or tested in humans for the prophylaxis, </w:t>
            </w:r>
            <w:proofErr w:type="gramStart"/>
            <w:r w:rsidRPr="003820DC">
              <w:rPr>
                <w:rFonts w:ascii="Arial" w:hAnsi="Arial" w:cs="Arial"/>
                <w:sz w:val="22"/>
                <w:szCs w:val="22"/>
              </w:rPr>
              <w:t>diagnosis</w:t>
            </w:r>
            <w:proofErr w:type="gramEnd"/>
            <w:r w:rsidRPr="003820DC">
              <w:rPr>
                <w:rFonts w:ascii="Arial" w:hAnsi="Arial" w:cs="Arial"/>
                <w:sz w:val="22"/>
                <w:szCs w:val="22"/>
              </w:rPr>
              <w:t xml:space="preserve"> or therapy of disease, or for the modification of physiological function. An allergy is a type of adverse drug reaction.</w:t>
            </w:r>
          </w:p>
        </w:tc>
      </w:tr>
      <w:tr w:rsidR="003820DC" w:rsidRPr="003820DC" w14:paraId="13D0A47A"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597EFE78"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Anticipatory Medicines</w:t>
            </w:r>
          </w:p>
        </w:tc>
        <w:tc>
          <w:tcPr>
            <w:tcW w:w="6321" w:type="dxa"/>
            <w:tcBorders>
              <w:top w:val="single" w:sz="4" w:space="0" w:color="auto"/>
              <w:left w:val="single" w:sz="4" w:space="0" w:color="auto"/>
              <w:bottom w:val="single" w:sz="4" w:space="0" w:color="auto"/>
              <w:right w:val="single" w:sz="4" w:space="0" w:color="auto"/>
            </w:tcBorders>
            <w:hideMark/>
          </w:tcPr>
          <w:p w14:paraId="77F52D1D"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Medicines prescribed and dispensed in preparation for a time when a person needs them. They are used to manage symptoms in the home with the goals of rapid relief and avoiding unplanned or unwarranted admission to a healthcare facility. </w:t>
            </w:r>
          </w:p>
        </w:tc>
      </w:tr>
      <w:tr w:rsidR="003820DC" w:rsidRPr="003820DC" w14:paraId="33ACBC2F"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4642A85F"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Antimicrobials</w:t>
            </w:r>
          </w:p>
        </w:tc>
        <w:tc>
          <w:tcPr>
            <w:tcW w:w="6321" w:type="dxa"/>
            <w:tcBorders>
              <w:top w:val="single" w:sz="4" w:space="0" w:color="auto"/>
              <w:left w:val="single" w:sz="4" w:space="0" w:color="auto"/>
              <w:bottom w:val="single" w:sz="4" w:space="0" w:color="auto"/>
              <w:right w:val="single" w:sz="4" w:space="0" w:color="auto"/>
            </w:tcBorders>
            <w:hideMark/>
          </w:tcPr>
          <w:p w14:paraId="06422C5E" w14:textId="0AD5C296" w:rsidR="003820DC" w:rsidRPr="003820DC" w:rsidRDefault="003820DC" w:rsidP="003820DC">
            <w:pPr>
              <w:spacing w:before="60" w:after="60" w:line="240" w:lineRule="auto"/>
              <w:rPr>
                <w:rFonts w:ascii="Arial" w:hAnsi="Arial" w:cs="Arial"/>
                <w:color w:val="000000"/>
                <w:sz w:val="22"/>
                <w:szCs w:val="22"/>
              </w:rPr>
            </w:pPr>
            <w:r w:rsidRPr="003820DC">
              <w:rPr>
                <w:rFonts w:ascii="Arial" w:hAnsi="Arial" w:cs="Arial"/>
                <w:color w:val="000000"/>
                <w:sz w:val="22"/>
                <w:szCs w:val="22"/>
              </w:rPr>
              <w:t>A chemical substance that inhibits or destroys bacteria, viruses or fungi, and can be safely administered to humans and animals (</w:t>
            </w:r>
            <w:r w:rsidR="00C7799A">
              <w:rPr>
                <w:rFonts w:ascii="Arial" w:hAnsi="Arial" w:cs="Arial"/>
                <w:color w:val="000000"/>
                <w:sz w:val="22"/>
                <w:szCs w:val="22"/>
              </w:rPr>
              <w:t>N</w:t>
            </w:r>
            <w:r w:rsidR="00C7799A">
              <w:rPr>
                <w:color w:val="000000"/>
                <w:sz w:val="22"/>
                <w:szCs w:val="22"/>
              </w:rPr>
              <w:t>ational Safety and Quality Health Service (</w:t>
            </w:r>
            <w:hyperlink r:id="rId34" w:history="1">
              <w:r w:rsidR="00292C3D" w:rsidRPr="00292C3D">
                <w:rPr>
                  <w:rStyle w:val="Hyperlink"/>
                  <w:rFonts w:ascii="Arial" w:hAnsi="Arial" w:cs="Arial"/>
                  <w:sz w:val="22"/>
                  <w:szCs w:val="22"/>
                </w:rPr>
                <w:t>NSQHS</w:t>
              </w:r>
              <w:r w:rsidR="00C7799A">
                <w:rPr>
                  <w:rStyle w:val="Hyperlink"/>
                  <w:rFonts w:ascii="Arial" w:hAnsi="Arial" w:cs="Arial"/>
                  <w:sz w:val="22"/>
                  <w:szCs w:val="22"/>
                </w:rPr>
                <w:t>)</w:t>
              </w:r>
              <w:r w:rsidR="00292C3D" w:rsidRPr="00292C3D">
                <w:rPr>
                  <w:rStyle w:val="Hyperlink"/>
                  <w:rFonts w:ascii="Arial" w:hAnsi="Arial" w:cs="Arial"/>
                  <w:sz w:val="22"/>
                  <w:szCs w:val="22"/>
                </w:rPr>
                <w:t xml:space="preserve"> Standards, 2nd ed.</w:t>
              </w:r>
            </w:hyperlink>
            <w:r w:rsidRPr="003820DC">
              <w:rPr>
                <w:rFonts w:ascii="Arial" w:hAnsi="Arial" w:cs="Arial"/>
                <w:color w:val="000000"/>
                <w:sz w:val="22"/>
                <w:szCs w:val="22"/>
              </w:rPr>
              <w:t>).</w:t>
            </w:r>
          </w:p>
        </w:tc>
      </w:tr>
      <w:tr w:rsidR="003820DC" w:rsidRPr="003820DC" w14:paraId="16429E2E"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04BC2D19"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Antimicrobial stewardship</w:t>
            </w:r>
          </w:p>
        </w:tc>
        <w:tc>
          <w:tcPr>
            <w:tcW w:w="6321" w:type="dxa"/>
            <w:tcBorders>
              <w:top w:val="single" w:sz="4" w:space="0" w:color="auto"/>
              <w:left w:val="single" w:sz="4" w:space="0" w:color="auto"/>
              <w:bottom w:val="single" w:sz="4" w:space="0" w:color="auto"/>
              <w:right w:val="single" w:sz="4" w:space="0" w:color="auto"/>
            </w:tcBorders>
            <w:hideMark/>
          </w:tcPr>
          <w:p w14:paraId="421AB947"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Efforts to reduce the risks related to increasing antimicrobial resistance (</w:t>
            </w:r>
            <w:proofErr w:type="gramStart"/>
            <w:r w:rsidRPr="003820DC">
              <w:rPr>
                <w:rFonts w:ascii="Arial" w:hAnsi="Arial" w:cs="Arial"/>
                <w:sz w:val="22"/>
                <w:szCs w:val="22"/>
              </w:rPr>
              <w:t>i.e.</w:t>
            </w:r>
            <w:proofErr w:type="gramEnd"/>
            <w:r w:rsidRPr="003820DC">
              <w:rPr>
                <w:rFonts w:ascii="Arial" w:hAnsi="Arial" w:cs="Arial"/>
                <w:sz w:val="22"/>
                <w:szCs w:val="22"/>
              </w:rPr>
              <w:t xml:space="preserve"> failure </w:t>
            </w:r>
            <w:r w:rsidRPr="003820DC">
              <w:rPr>
                <w:rFonts w:ascii="Arial" w:eastAsia="Arial" w:hAnsi="Arial" w:cs="Arial"/>
                <w:sz w:val="22"/>
                <w:szCs w:val="22"/>
              </w:rPr>
              <w:t xml:space="preserve">of an antimicrobial to inhibit a microorganism at the antimicrobial concentrations usually achieved over time with standard dosing regimens) </w:t>
            </w:r>
            <w:r w:rsidRPr="003820DC">
              <w:rPr>
                <w:rFonts w:ascii="Arial" w:hAnsi="Arial" w:cs="Arial"/>
                <w:sz w:val="22"/>
                <w:szCs w:val="22"/>
              </w:rPr>
              <w:t>and to extend the effectiveness of antimicrobial treatments. It can include a broad range of strategies, such as monitoring and reviewing how antimicrobials are used.</w:t>
            </w:r>
          </w:p>
        </w:tc>
      </w:tr>
      <w:tr w:rsidR="003820DC" w:rsidRPr="003820DC" w14:paraId="302DC169"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14BB05D5"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Aseptic technique</w:t>
            </w:r>
          </w:p>
        </w:tc>
        <w:tc>
          <w:tcPr>
            <w:tcW w:w="6321" w:type="dxa"/>
            <w:tcBorders>
              <w:top w:val="single" w:sz="4" w:space="0" w:color="auto"/>
              <w:left w:val="single" w:sz="4" w:space="0" w:color="auto"/>
              <w:bottom w:val="single" w:sz="4" w:space="0" w:color="auto"/>
              <w:right w:val="single" w:sz="4" w:space="0" w:color="auto"/>
            </w:tcBorders>
            <w:hideMark/>
          </w:tcPr>
          <w:p w14:paraId="65DB7BEB" w14:textId="01B685D8" w:rsidR="003820DC" w:rsidRPr="003820DC" w:rsidRDefault="003820DC" w:rsidP="003820DC">
            <w:pPr>
              <w:spacing w:before="60" w:after="60" w:line="240" w:lineRule="auto"/>
              <w:rPr>
                <w:rFonts w:ascii="Arial" w:hAnsi="Arial" w:cs="Arial"/>
                <w:sz w:val="22"/>
                <w:szCs w:val="22"/>
              </w:rPr>
            </w:pPr>
            <w:r w:rsidRPr="003820DC">
              <w:rPr>
                <w:rFonts w:ascii="Arial" w:eastAsia="Arial" w:hAnsi="Arial" w:cs="Arial"/>
                <w:sz w:val="22"/>
                <w:szCs w:val="22"/>
              </w:rPr>
              <w:t>A set of practices aimed at minimising contamination; particularly used to protect a person from infection during procedures (</w:t>
            </w:r>
            <w:r w:rsidR="00DE66B6">
              <w:rPr>
                <w:rFonts w:ascii="Arial" w:eastAsia="Arial" w:hAnsi="Arial" w:cs="Arial"/>
                <w:sz w:val="22"/>
                <w:szCs w:val="22"/>
              </w:rPr>
              <w:t>National Safety and Quality Primary and Community Healthcare (</w:t>
            </w:r>
            <w:hyperlink r:id="rId35" w:history="1">
              <w:r w:rsidR="00292C3D" w:rsidRPr="00292C3D">
                <w:rPr>
                  <w:rStyle w:val="Hyperlink"/>
                  <w:rFonts w:ascii="Arial" w:eastAsia="Arial" w:hAnsi="Arial" w:cs="Arial"/>
                  <w:sz w:val="22"/>
                  <w:szCs w:val="22"/>
                </w:rPr>
                <w:t>NSQPCH</w:t>
              </w:r>
              <w:r w:rsidR="00DE66B6">
                <w:rPr>
                  <w:rStyle w:val="Hyperlink"/>
                  <w:rFonts w:ascii="Arial" w:eastAsia="Arial" w:hAnsi="Arial" w:cs="Arial"/>
                  <w:sz w:val="22"/>
                  <w:szCs w:val="22"/>
                </w:rPr>
                <w:t>)</w:t>
              </w:r>
              <w:r w:rsidR="00292C3D" w:rsidRPr="00292C3D">
                <w:rPr>
                  <w:rStyle w:val="Hyperlink"/>
                  <w:rFonts w:ascii="Arial" w:eastAsia="Arial" w:hAnsi="Arial" w:cs="Arial"/>
                  <w:sz w:val="22"/>
                  <w:szCs w:val="22"/>
                </w:rPr>
                <w:t xml:space="preserve"> Standards</w:t>
              </w:r>
            </w:hyperlink>
            <w:r w:rsidRPr="003820DC">
              <w:rPr>
                <w:rFonts w:ascii="Arial" w:eastAsia="Arial" w:hAnsi="Arial" w:cs="Arial"/>
                <w:sz w:val="22"/>
                <w:szCs w:val="22"/>
              </w:rPr>
              <w:t>).</w:t>
            </w:r>
          </w:p>
        </w:tc>
      </w:tr>
      <w:tr w:rsidR="003820DC" w:rsidRPr="003820DC" w14:paraId="2E832FE7"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6661A738"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Care and services plan</w:t>
            </w:r>
          </w:p>
        </w:tc>
        <w:tc>
          <w:tcPr>
            <w:tcW w:w="6321" w:type="dxa"/>
            <w:tcBorders>
              <w:top w:val="single" w:sz="4" w:space="0" w:color="auto"/>
              <w:left w:val="single" w:sz="4" w:space="0" w:color="auto"/>
              <w:bottom w:val="single" w:sz="4" w:space="0" w:color="auto"/>
              <w:right w:val="single" w:sz="4" w:space="0" w:color="auto"/>
            </w:tcBorders>
            <w:hideMark/>
          </w:tcPr>
          <w:p w14:paraId="4B58F386"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A document (or set of documents) describing a person’s aged care and service needs, including clinical care they receive to meet those needs. Care plans include relevant information about a person’s needs, goals and preferences and describe how and when services are delivered in line with these.</w:t>
            </w:r>
          </w:p>
        </w:tc>
      </w:tr>
      <w:tr w:rsidR="003820DC" w:rsidRPr="003820DC" w14:paraId="21D0B024"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79D16AAF"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Carer</w:t>
            </w:r>
          </w:p>
        </w:tc>
        <w:tc>
          <w:tcPr>
            <w:tcW w:w="6321" w:type="dxa"/>
            <w:tcBorders>
              <w:top w:val="single" w:sz="4" w:space="0" w:color="auto"/>
              <w:left w:val="single" w:sz="4" w:space="0" w:color="auto"/>
              <w:bottom w:val="single" w:sz="4" w:space="0" w:color="auto"/>
              <w:right w:val="single" w:sz="4" w:space="0" w:color="auto"/>
            </w:tcBorders>
            <w:hideMark/>
          </w:tcPr>
          <w:p w14:paraId="71F6BD7F"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A partner, family member or friend who provides unpaid care, support and help to an older person. A carer may also be an older person. This does not include employees of the provider, or people the provider contracts or pays to provide care and services, or people who help as a volunteer. This definition is in line with the </w:t>
            </w:r>
            <w:r w:rsidRPr="003820DC">
              <w:rPr>
                <w:rFonts w:ascii="Arial" w:hAnsi="Arial" w:cs="Arial"/>
                <w:i/>
                <w:iCs/>
                <w:sz w:val="22"/>
                <w:szCs w:val="22"/>
              </w:rPr>
              <w:t>Carer Recognition Act 2010</w:t>
            </w:r>
            <w:r w:rsidRPr="003820DC">
              <w:rPr>
                <w:rFonts w:ascii="Arial" w:hAnsi="Arial" w:cs="Arial"/>
                <w:sz w:val="22"/>
                <w:szCs w:val="22"/>
              </w:rPr>
              <w:t>.</w:t>
            </w:r>
          </w:p>
        </w:tc>
      </w:tr>
      <w:tr w:rsidR="003820DC" w:rsidRPr="003820DC" w14:paraId="020310F3" w14:textId="77777777" w:rsidTr="003820DC">
        <w:trPr>
          <w:trHeight w:val="1130"/>
        </w:trPr>
        <w:tc>
          <w:tcPr>
            <w:tcW w:w="2689" w:type="dxa"/>
            <w:tcBorders>
              <w:top w:val="single" w:sz="4" w:space="0" w:color="auto"/>
              <w:left w:val="single" w:sz="4" w:space="0" w:color="auto"/>
              <w:bottom w:val="single" w:sz="4" w:space="0" w:color="auto"/>
              <w:right w:val="single" w:sz="4" w:space="0" w:color="auto"/>
            </w:tcBorders>
            <w:hideMark/>
          </w:tcPr>
          <w:p w14:paraId="5E022A6C"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Choking</w:t>
            </w:r>
          </w:p>
        </w:tc>
        <w:tc>
          <w:tcPr>
            <w:tcW w:w="6321" w:type="dxa"/>
            <w:tcBorders>
              <w:top w:val="single" w:sz="4" w:space="0" w:color="auto"/>
              <w:left w:val="single" w:sz="4" w:space="0" w:color="auto"/>
              <w:bottom w:val="single" w:sz="4" w:space="0" w:color="auto"/>
              <w:right w:val="single" w:sz="4" w:space="0" w:color="auto"/>
            </w:tcBorders>
            <w:hideMark/>
          </w:tcPr>
          <w:p w14:paraId="142246CE" w14:textId="77777777" w:rsidR="003820DC" w:rsidRPr="003820DC" w:rsidRDefault="003820DC" w:rsidP="003820DC">
            <w:pPr>
              <w:spacing w:before="60" w:after="60" w:line="240" w:lineRule="auto"/>
              <w:rPr>
                <w:rFonts w:ascii="Arial" w:eastAsia="Arial" w:hAnsi="Arial" w:cs="Arial"/>
                <w:color w:val="212529"/>
                <w:sz w:val="22"/>
                <w:szCs w:val="22"/>
              </w:rPr>
            </w:pPr>
            <w:r w:rsidRPr="003820DC">
              <w:rPr>
                <w:rFonts w:ascii="Arial" w:eastAsia="Arial" w:hAnsi="Arial" w:cs="Arial"/>
                <w:color w:val="212529"/>
                <w:sz w:val="22"/>
                <w:szCs w:val="22"/>
              </w:rPr>
              <w:t xml:space="preserve">Occurs when a foreign body – such as a mouthful of food – partly or completely blocks a person's airway, making breathing difficult. Choking is a medical emergency (Queensland Government, </w:t>
            </w:r>
            <w:hyperlink r:id="rId36" w:history="1">
              <w:r w:rsidRPr="003820DC">
                <w:rPr>
                  <w:rFonts w:ascii="Arial" w:eastAsia="Arial" w:hAnsi="Arial" w:cs="Arial"/>
                  <w:color w:val="4472C4"/>
                  <w:sz w:val="22"/>
                  <w:szCs w:val="22"/>
                  <w:u w:val="single"/>
                </w:rPr>
                <w:t>Choking</w:t>
              </w:r>
            </w:hyperlink>
            <w:r w:rsidRPr="003820DC">
              <w:rPr>
                <w:rFonts w:ascii="Arial" w:eastAsia="Arial" w:hAnsi="Arial" w:cs="Arial"/>
                <w:color w:val="212529"/>
                <w:sz w:val="22"/>
                <w:szCs w:val="22"/>
              </w:rPr>
              <w:t>)</w:t>
            </w:r>
          </w:p>
        </w:tc>
      </w:tr>
      <w:tr w:rsidR="003820DC" w:rsidRPr="003820DC" w14:paraId="1698612F"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4AADF206"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Clinical care</w:t>
            </w:r>
          </w:p>
        </w:tc>
        <w:tc>
          <w:tcPr>
            <w:tcW w:w="6321" w:type="dxa"/>
            <w:tcBorders>
              <w:top w:val="single" w:sz="4" w:space="0" w:color="auto"/>
              <w:left w:val="single" w:sz="4" w:space="0" w:color="auto"/>
              <w:bottom w:val="single" w:sz="4" w:space="0" w:color="auto"/>
              <w:right w:val="single" w:sz="4" w:space="0" w:color="auto"/>
            </w:tcBorders>
            <w:hideMark/>
          </w:tcPr>
          <w:p w14:paraId="0E2AAF6B"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Health care that encompasses the prevention, treatment and management of illness or injury, as well as the maintenance of psychosocial, </w:t>
            </w:r>
            <w:proofErr w:type="gramStart"/>
            <w:r w:rsidRPr="003820DC">
              <w:rPr>
                <w:rFonts w:ascii="Arial" w:hAnsi="Arial" w:cs="Arial"/>
                <w:sz w:val="22"/>
                <w:szCs w:val="22"/>
              </w:rPr>
              <w:t>mental</w:t>
            </w:r>
            <w:proofErr w:type="gramEnd"/>
            <w:r w:rsidRPr="003820DC">
              <w:rPr>
                <w:rFonts w:ascii="Arial" w:hAnsi="Arial" w:cs="Arial"/>
                <w:sz w:val="22"/>
                <w:szCs w:val="22"/>
              </w:rPr>
              <w:t xml:space="preserve"> and physical wellbeing. It includes care provided by doctors, nurses, pharmacists, allied health professionals and other regulated health professionals. Organisations providing clinical care are expected to make sure it is best practice, meets the older person’s needs, and optimises the older person’s health and wellbeing.</w:t>
            </w:r>
          </w:p>
        </w:tc>
      </w:tr>
      <w:tr w:rsidR="003820DC" w:rsidRPr="003820DC" w14:paraId="55AA5556"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254576F1"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Clinical frailty</w:t>
            </w:r>
          </w:p>
        </w:tc>
        <w:tc>
          <w:tcPr>
            <w:tcW w:w="6321" w:type="dxa"/>
            <w:tcBorders>
              <w:top w:val="single" w:sz="4" w:space="0" w:color="auto"/>
              <w:left w:val="single" w:sz="4" w:space="0" w:color="auto"/>
              <w:bottom w:val="single" w:sz="4" w:space="0" w:color="auto"/>
              <w:right w:val="single" w:sz="4" w:space="0" w:color="auto"/>
            </w:tcBorders>
            <w:hideMark/>
          </w:tcPr>
          <w:p w14:paraId="74F0D1B7" w14:textId="200914C5" w:rsidR="003820DC" w:rsidRPr="003820DC" w:rsidRDefault="003820DC" w:rsidP="003820DC">
            <w:pPr>
              <w:spacing w:before="60" w:after="60" w:line="240" w:lineRule="auto"/>
              <w:rPr>
                <w:rFonts w:ascii="Arial" w:eastAsia="Arial" w:hAnsi="Arial" w:cs="Arial"/>
                <w:color w:val="000000"/>
                <w:sz w:val="22"/>
                <w:szCs w:val="22"/>
              </w:rPr>
            </w:pPr>
            <w:r w:rsidRPr="003820DC">
              <w:rPr>
                <w:rFonts w:ascii="Arial" w:eastAsia="Arial" w:hAnsi="Arial" w:cs="Arial"/>
                <w:color w:val="000000"/>
                <w:sz w:val="22"/>
                <w:szCs w:val="22"/>
              </w:rPr>
              <w:t xml:space="preserve">Clinical frailty is a syndrome of physiological decline that occurs in later life and is associated with vulnerability to adverse health outcomes. Older people who are frail are less resilient to stressors (e.g., acute illness, trauma) and at an increased risk of adverse outcomes, procedural complications, falls, institutionalisation, </w:t>
            </w:r>
            <w:proofErr w:type="gramStart"/>
            <w:r w:rsidRPr="003820DC">
              <w:rPr>
                <w:rFonts w:ascii="Arial" w:eastAsia="Arial" w:hAnsi="Arial" w:cs="Arial"/>
                <w:color w:val="000000"/>
                <w:sz w:val="22"/>
                <w:szCs w:val="22"/>
              </w:rPr>
              <w:t>disability</w:t>
            </w:r>
            <w:proofErr w:type="gramEnd"/>
            <w:r w:rsidRPr="003820DC">
              <w:rPr>
                <w:rFonts w:ascii="Arial" w:eastAsia="Arial" w:hAnsi="Arial" w:cs="Arial"/>
                <w:color w:val="000000"/>
                <w:sz w:val="22"/>
                <w:szCs w:val="22"/>
              </w:rPr>
              <w:t xml:space="preserve"> and death. Old age alone does not define frailty, and frailty is not an inevitable consequence of ageing (</w:t>
            </w:r>
            <w:r w:rsidR="005F06D8">
              <w:rPr>
                <w:rFonts w:ascii="Arial" w:eastAsia="Arial" w:hAnsi="Arial" w:cs="Arial"/>
                <w:color w:val="000000"/>
                <w:sz w:val="22"/>
                <w:szCs w:val="22"/>
              </w:rPr>
              <w:t>Royal Australian College of General Practitioners (</w:t>
            </w:r>
            <w:hyperlink r:id="rId37" w:history="1">
              <w:r w:rsidRPr="009B48C8">
                <w:rPr>
                  <w:rStyle w:val="Hyperlink"/>
                  <w:rFonts w:ascii="Arial" w:eastAsia="Arial" w:hAnsi="Arial" w:cs="Arial"/>
                  <w:sz w:val="22"/>
                  <w:szCs w:val="22"/>
                </w:rPr>
                <w:t>RACGP</w:t>
              </w:r>
              <w:r w:rsidR="005F06D8">
                <w:rPr>
                  <w:rStyle w:val="Hyperlink"/>
                  <w:rFonts w:ascii="Arial" w:eastAsia="Arial" w:hAnsi="Arial" w:cs="Arial"/>
                  <w:sz w:val="22"/>
                  <w:szCs w:val="22"/>
                </w:rPr>
                <w:t>)</w:t>
              </w:r>
              <w:r w:rsidRPr="009B48C8">
                <w:rPr>
                  <w:rStyle w:val="Hyperlink"/>
                  <w:rFonts w:ascii="Arial" w:eastAsia="Arial" w:hAnsi="Arial" w:cs="Arial"/>
                  <w:sz w:val="22"/>
                  <w:szCs w:val="22"/>
                </w:rPr>
                <w:t xml:space="preserve"> Aged Care Clinical Guide (Silver Book) 5th edition</w:t>
              </w:r>
            </w:hyperlink>
            <w:r w:rsidRPr="003820DC">
              <w:rPr>
                <w:rFonts w:ascii="Arial" w:eastAsia="Arial" w:hAnsi="Arial" w:cs="Arial"/>
                <w:color w:val="000000"/>
                <w:sz w:val="22"/>
                <w:szCs w:val="22"/>
              </w:rPr>
              <w:t>).</w:t>
            </w:r>
          </w:p>
        </w:tc>
      </w:tr>
      <w:tr w:rsidR="003820DC" w:rsidRPr="003820DC" w14:paraId="12B88B60"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0298A7D3"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Clinical governance</w:t>
            </w:r>
          </w:p>
        </w:tc>
        <w:tc>
          <w:tcPr>
            <w:tcW w:w="6321" w:type="dxa"/>
            <w:tcBorders>
              <w:top w:val="single" w:sz="4" w:space="0" w:color="auto"/>
              <w:left w:val="single" w:sz="4" w:space="0" w:color="auto"/>
              <w:bottom w:val="single" w:sz="4" w:space="0" w:color="auto"/>
              <w:right w:val="single" w:sz="4" w:space="0" w:color="auto"/>
            </w:tcBorders>
            <w:hideMark/>
          </w:tcPr>
          <w:p w14:paraId="356B0C7D" w14:textId="77777777" w:rsidR="003820DC" w:rsidRPr="003820DC" w:rsidRDefault="003820DC" w:rsidP="003820DC">
            <w:pPr>
              <w:spacing w:before="60" w:after="60" w:line="240" w:lineRule="auto"/>
              <w:rPr>
                <w:rFonts w:ascii="Arial" w:hAnsi="Arial" w:cs="Arial"/>
                <w:b/>
                <w:bCs/>
                <w:sz w:val="22"/>
                <w:szCs w:val="22"/>
              </w:rPr>
            </w:pPr>
            <w:r w:rsidRPr="003820DC">
              <w:rPr>
                <w:rFonts w:ascii="Arial" w:eastAsia="Arial" w:hAnsi="Arial" w:cs="Arial"/>
                <w:sz w:val="22"/>
                <w:szCs w:val="22"/>
              </w:rPr>
              <w:t xml:space="preserve">An integrated set of leadership behaviours, policies, procedures, responsibilities, relationships, planning, </w:t>
            </w:r>
            <w:proofErr w:type="gramStart"/>
            <w:r w:rsidRPr="003820DC">
              <w:rPr>
                <w:rFonts w:ascii="Arial" w:eastAsia="Arial" w:hAnsi="Arial" w:cs="Arial"/>
                <w:sz w:val="22"/>
                <w:szCs w:val="22"/>
              </w:rPr>
              <w:t>monitoring</w:t>
            </w:r>
            <w:proofErr w:type="gramEnd"/>
            <w:r w:rsidRPr="003820DC">
              <w:rPr>
                <w:rFonts w:ascii="Arial" w:eastAsia="Arial" w:hAnsi="Arial" w:cs="Arial"/>
                <w:sz w:val="22"/>
                <w:szCs w:val="22"/>
              </w:rPr>
              <w:t xml:space="preserve"> and improvement mechanisms that are implemented to support safe, quality clinical care and good clinical outcomes for each older person.</w:t>
            </w:r>
          </w:p>
          <w:p w14:paraId="66CAF226" w14:textId="06D7B380" w:rsidR="003820DC" w:rsidRPr="003820DC" w:rsidRDefault="003820DC" w:rsidP="003820DC">
            <w:pPr>
              <w:spacing w:before="60" w:after="60" w:line="240" w:lineRule="auto"/>
              <w:rPr>
                <w:rFonts w:ascii="Arial" w:eastAsia="Arial" w:hAnsi="Arial" w:cs="Arial"/>
                <w:sz w:val="22"/>
                <w:szCs w:val="22"/>
              </w:rPr>
            </w:pPr>
            <w:r w:rsidRPr="003820DC">
              <w:rPr>
                <w:rFonts w:ascii="Arial" w:eastAsia="Arial" w:hAnsi="Arial" w:cs="Arial"/>
                <w:sz w:val="22"/>
                <w:szCs w:val="22"/>
              </w:rPr>
              <w:t xml:space="preserve">The purpose of </w:t>
            </w:r>
            <w:hyperlink r:id="rId38" w:history="1">
              <w:r w:rsidRPr="003820DC">
                <w:rPr>
                  <w:rFonts w:ascii="Arial" w:eastAsia="Arial" w:hAnsi="Arial" w:cs="Arial"/>
                  <w:color w:val="4472C4"/>
                  <w:sz w:val="22"/>
                  <w:szCs w:val="22"/>
                  <w:u w:val="single"/>
                </w:rPr>
                <w:t>clinical governance in aged care</w:t>
              </w:r>
            </w:hyperlink>
            <w:r w:rsidRPr="003820DC">
              <w:rPr>
                <w:rFonts w:ascii="Arial" w:eastAsia="Arial" w:hAnsi="Arial" w:cs="Arial"/>
                <w:sz w:val="22"/>
                <w:szCs w:val="22"/>
              </w:rPr>
              <w:t xml:space="preserve"> is to support the workforce and visiting </w:t>
            </w:r>
            <w:r w:rsidRPr="003820DC">
              <w:rPr>
                <w:rFonts w:ascii="Arial" w:hAnsi="Arial" w:cs="Arial"/>
                <w:sz w:val="22"/>
                <w:szCs w:val="22"/>
              </w:rPr>
              <w:t>health professionals</w:t>
            </w:r>
            <w:r w:rsidRPr="003820DC">
              <w:rPr>
                <w:rFonts w:ascii="Arial" w:eastAsia="Arial" w:hAnsi="Arial" w:cs="Arial"/>
                <w:sz w:val="22"/>
                <w:szCs w:val="22"/>
              </w:rPr>
              <w:t xml:space="preserve"> in a service to provide safe, quality clinical care as part of a holistic approach to aged care that is based on the needs, goals and preferences of the older person (Aged Care Quality and Safety Commission</w:t>
            </w:r>
            <w:r w:rsidR="000E7060">
              <w:rPr>
                <w:rFonts w:ascii="Arial" w:eastAsia="Arial" w:hAnsi="Arial" w:cs="Arial"/>
                <w:sz w:val="22"/>
                <w:szCs w:val="22"/>
              </w:rPr>
              <w:t xml:space="preserve"> (ACQSC)</w:t>
            </w:r>
            <w:r w:rsidRPr="003820DC">
              <w:rPr>
                <w:rFonts w:ascii="Arial" w:eastAsia="Arial" w:hAnsi="Arial" w:cs="Arial"/>
                <w:sz w:val="22"/>
                <w:szCs w:val="22"/>
              </w:rPr>
              <w:t xml:space="preserve">, </w:t>
            </w:r>
            <w:hyperlink r:id="rId39" w:history="1">
              <w:r w:rsidRPr="003820DC">
                <w:rPr>
                  <w:rFonts w:ascii="Arial" w:eastAsia="Arial" w:hAnsi="Arial" w:cs="Arial"/>
                  <w:color w:val="4472C4"/>
                  <w:sz w:val="22"/>
                  <w:szCs w:val="22"/>
                  <w:u w:val="single"/>
                </w:rPr>
                <w:t>Glossary</w:t>
              </w:r>
            </w:hyperlink>
            <w:r w:rsidRPr="003820DC">
              <w:rPr>
                <w:rFonts w:ascii="Arial" w:eastAsia="Arial" w:hAnsi="Arial" w:cs="Arial"/>
                <w:sz w:val="22"/>
                <w:szCs w:val="22"/>
              </w:rPr>
              <w:t>).</w:t>
            </w:r>
          </w:p>
        </w:tc>
      </w:tr>
      <w:tr w:rsidR="003820DC" w:rsidRPr="003820DC" w14:paraId="51E94A90"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4CC7A71C"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Clinical Governance Framework</w:t>
            </w:r>
          </w:p>
        </w:tc>
        <w:tc>
          <w:tcPr>
            <w:tcW w:w="6321" w:type="dxa"/>
            <w:tcBorders>
              <w:top w:val="single" w:sz="4" w:space="0" w:color="auto"/>
              <w:left w:val="single" w:sz="4" w:space="0" w:color="auto"/>
              <w:bottom w:val="single" w:sz="4" w:space="0" w:color="auto"/>
              <w:right w:val="single" w:sz="4" w:space="0" w:color="auto"/>
            </w:tcBorders>
            <w:hideMark/>
          </w:tcPr>
          <w:p w14:paraId="2262B0B8" w14:textId="77777777" w:rsidR="003820DC" w:rsidRPr="003820DC" w:rsidRDefault="003820DC" w:rsidP="003820DC">
            <w:pPr>
              <w:spacing w:before="60" w:after="60" w:line="240" w:lineRule="auto"/>
              <w:rPr>
                <w:rFonts w:ascii="Arial" w:hAnsi="Arial" w:cs="Arial"/>
                <w:sz w:val="22"/>
                <w:szCs w:val="22"/>
              </w:rPr>
            </w:pPr>
            <w:r w:rsidRPr="003820DC">
              <w:rPr>
                <w:rFonts w:ascii="Arial" w:eastAsia="Arial" w:hAnsi="Arial" w:cs="Arial"/>
                <w:sz w:val="22"/>
                <w:szCs w:val="22"/>
              </w:rPr>
              <w:t xml:space="preserve">Describes the processes and structures that are needed to deliver quality clinical care, including in relation to: </w:t>
            </w:r>
          </w:p>
          <w:p w14:paraId="3F224AA0" w14:textId="77777777" w:rsidR="003820DC" w:rsidRPr="003820DC" w:rsidRDefault="003820DC" w:rsidP="003820DC">
            <w:pPr>
              <w:numPr>
                <w:ilvl w:val="0"/>
                <w:numId w:val="62"/>
              </w:numPr>
              <w:spacing w:before="0" w:after="60" w:line="240" w:lineRule="auto"/>
              <w:contextualSpacing/>
              <w:rPr>
                <w:rFonts w:ascii="Arial" w:eastAsia="Arial" w:hAnsi="Arial" w:cs="Arial"/>
                <w:sz w:val="22"/>
                <w:szCs w:val="22"/>
              </w:rPr>
            </w:pPr>
            <w:r w:rsidRPr="003820DC">
              <w:rPr>
                <w:rFonts w:ascii="Arial" w:eastAsia="Arial" w:hAnsi="Arial" w:cs="Arial"/>
                <w:sz w:val="22"/>
                <w:szCs w:val="22"/>
              </w:rPr>
              <w:t xml:space="preserve">governance, </w:t>
            </w:r>
            <w:proofErr w:type="gramStart"/>
            <w:r w:rsidRPr="003820DC">
              <w:rPr>
                <w:rFonts w:ascii="Arial" w:eastAsia="Arial" w:hAnsi="Arial" w:cs="Arial"/>
                <w:sz w:val="22"/>
                <w:szCs w:val="22"/>
              </w:rPr>
              <w:t>leadership</w:t>
            </w:r>
            <w:proofErr w:type="gramEnd"/>
            <w:r w:rsidRPr="003820DC">
              <w:rPr>
                <w:rFonts w:ascii="Arial" w:eastAsia="Arial" w:hAnsi="Arial" w:cs="Arial"/>
                <w:sz w:val="22"/>
                <w:szCs w:val="22"/>
              </w:rPr>
              <w:t xml:space="preserve"> and culture</w:t>
            </w:r>
          </w:p>
          <w:p w14:paraId="2195B66A" w14:textId="77777777" w:rsidR="003820DC" w:rsidRPr="003820DC" w:rsidRDefault="003820DC" w:rsidP="003820DC">
            <w:pPr>
              <w:numPr>
                <w:ilvl w:val="0"/>
                <w:numId w:val="62"/>
              </w:numPr>
              <w:spacing w:before="0" w:after="0" w:line="240" w:lineRule="auto"/>
              <w:contextualSpacing/>
              <w:rPr>
                <w:rFonts w:ascii="Arial" w:eastAsia="Arial" w:hAnsi="Arial" w:cs="Arial"/>
                <w:sz w:val="22"/>
                <w:szCs w:val="22"/>
              </w:rPr>
            </w:pPr>
            <w:r w:rsidRPr="003820DC">
              <w:rPr>
                <w:rFonts w:ascii="Arial" w:eastAsia="Arial" w:hAnsi="Arial" w:cs="Arial"/>
                <w:sz w:val="22"/>
                <w:szCs w:val="22"/>
              </w:rPr>
              <w:t xml:space="preserve">quality improvement systems </w:t>
            </w:r>
          </w:p>
          <w:p w14:paraId="0783D5A1" w14:textId="77777777" w:rsidR="003820DC" w:rsidRPr="003820DC" w:rsidRDefault="003820DC" w:rsidP="003820DC">
            <w:pPr>
              <w:numPr>
                <w:ilvl w:val="0"/>
                <w:numId w:val="62"/>
              </w:numPr>
              <w:spacing w:before="0" w:after="0" w:line="240" w:lineRule="auto"/>
              <w:contextualSpacing/>
              <w:rPr>
                <w:rFonts w:ascii="Arial" w:eastAsia="Arial" w:hAnsi="Arial" w:cs="Arial"/>
                <w:sz w:val="22"/>
                <w:szCs w:val="22"/>
              </w:rPr>
            </w:pPr>
            <w:r w:rsidRPr="003820DC">
              <w:rPr>
                <w:rFonts w:ascii="Arial" w:eastAsia="Arial" w:hAnsi="Arial" w:cs="Arial"/>
                <w:sz w:val="22"/>
                <w:szCs w:val="22"/>
              </w:rPr>
              <w:t>clinical performance and effectiveness</w:t>
            </w:r>
          </w:p>
          <w:p w14:paraId="67A74226" w14:textId="77777777" w:rsidR="003820DC" w:rsidRPr="003820DC" w:rsidRDefault="003820DC" w:rsidP="003820DC">
            <w:pPr>
              <w:numPr>
                <w:ilvl w:val="0"/>
                <w:numId w:val="62"/>
              </w:numPr>
              <w:spacing w:before="0" w:after="0" w:line="240" w:lineRule="auto"/>
              <w:contextualSpacing/>
              <w:rPr>
                <w:rFonts w:ascii="Arial" w:eastAsia="Arial" w:hAnsi="Arial" w:cs="Arial"/>
                <w:sz w:val="22"/>
                <w:szCs w:val="22"/>
              </w:rPr>
            </w:pPr>
            <w:r w:rsidRPr="003820DC">
              <w:rPr>
                <w:rFonts w:ascii="Arial" w:eastAsia="Arial" w:hAnsi="Arial" w:cs="Arial"/>
                <w:sz w:val="22"/>
                <w:szCs w:val="22"/>
              </w:rPr>
              <w:t xml:space="preserve">safe environment for the delivery of clinical care </w:t>
            </w:r>
          </w:p>
          <w:p w14:paraId="16A1A2A5" w14:textId="62A365AF" w:rsidR="003820DC" w:rsidRPr="003820DC" w:rsidRDefault="003820DC" w:rsidP="003820DC">
            <w:pPr>
              <w:numPr>
                <w:ilvl w:val="0"/>
                <w:numId w:val="62"/>
              </w:numPr>
              <w:spacing w:before="60" w:after="0" w:line="240" w:lineRule="auto"/>
              <w:contextualSpacing/>
              <w:rPr>
                <w:rFonts w:ascii="Arial" w:eastAsia="Arial" w:hAnsi="Arial" w:cs="Arial"/>
                <w:sz w:val="22"/>
                <w:szCs w:val="22"/>
              </w:rPr>
            </w:pPr>
            <w:r w:rsidRPr="003820DC">
              <w:rPr>
                <w:rFonts w:ascii="Arial" w:eastAsia="Arial" w:hAnsi="Arial" w:cs="Arial"/>
                <w:sz w:val="22"/>
                <w:szCs w:val="22"/>
              </w:rPr>
              <w:t>partnering with older people (</w:t>
            </w:r>
            <w:hyperlink r:id="rId40" w:history="1">
              <w:r w:rsidR="00C60EC0" w:rsidRPr="00C60EC0">
                <w:rPr>
                  <w:rStyle w:val="Hyperlink"/>
                  <w:rFonts w:ascii="Arial" w:eastAsia="Arial" w:hAnsi="Arial" w:cs="Arial"/>
                  <w:sz w:val="22"/>
                  <w:szCs w:val="22"/>
                </w:rPr>
                <w:t>N</w:t>
              </w:r>
              <w:r w:rsidR="00C60EC0" w:rsidRPr="005E5113">
                <w:rPr>
                  <w:rStyle w:val="Hyperlink"/>
                </w:rPr>
                <w:t>SQPCH Standards</w:t>
              </w:r>
            </w:hyperlink>
            <w:r w:rsidRPr="003820DC">
              <w:rPr>
                <w:rFonts w:ascii="Arial" w:eastAsia="Arial" w:hAnsi="Arial" w:cs="Arial"/>
                <w:sz w:val="22"/>
                <w:szCs w:val="22"/>
              </w:rPr>
              <w:t>).</w:t>
            </w:r>
          </w:p>
        </w:tc>
      </w:tr>
      <w:tr w:rsidR="003820DC" w:rsidRPr="003820DC" w14:paraId="1CC9DF6D"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7DDE601C"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Cognitive impairment</w:t>
            </w:r>
          </w:p>
        </w:tc>
        <w:tc>
          <w:tcPr>
            <w:tcW w:w="6321" w:type="dxa"/>
            <w:tcBorders>
              <w:top w:val="single" w:sz="4" w:space="0" w:color="auto"/>
              <w:left w:val="single" w:sz="4" w:space="0" w:color="auto"/>
              <w:bottom w:val="single" w:sz="4" w:space="0" w:color="auto"/>
              <w:right w:val="single" w:sz="4" w:space="0" w:color="auto"/>
            </w:tcBorders>
            <w:hideMark/>
          </w:tcPr>
          <w:p w14:paraId="5719FE4B" w14:textId="77777777" w:rsidR="003820DC" w:rsidRPr="003820DC" w:rsidRDefault="003820DC" w:rsidP="003820DC">
            <w:pPr>
              <w:spacing w:before="60" w:after="60" w:line="240" w:lineRule="auto"/>
              <w:rPr>
                <w:rFonts w:ascii="Arial" w:eastAsia="Arial" w:hAnsi="Arial" w:cs="Arial"/>
                <w:color w:val="000000"/>
                <w:sz w:val="22"/>
                <w:szCs w:val="22"/>
              </w:rPr>
            </w:pPr>
            <w:r w:rsidRPr="003820DC">
              <w:rPr>
                <w:rFonts w:ascii="Arial" w:eastAsia="Arial" w:hAnsi="Arial" w:cs="Arial"/>
                <w:color w:val="000000"/>
                <w:sz w:val="22"/>
                <w:szCs w:val="22"/>
              </w:rPr>
              <w:t xml:space="preserve">Deficits in one or more of the areas of memory, communication, attention, thinking and judgement. This can be temporary or permanent. It can affect a person’s understanding, their ability to carry out tasks or follow instructions, their recognition of people or objects, how they relate to others and how they interpret the environment. </w:t>
            </w:r>
          </w:p>
          <w:p w14:paraId="1B3D6149" w14:textId="77777777" w:rsidR="003820DC" w:rsidRPr="003820DC" w:rsidRDefault="003820DC" w:rsidP="003820DC">
            <w:pPr>
              <w:spacing w:before="60" w:after="60" w:line="240" w:lineRule="auto"/>
              <w:rPr>
                <w:rFonts w:ascii="Arial" w:hAnsi="Arial" w:cs="Arial"/>
                <w:sz w:val="22"/>
                <w:szCs w:val="22"/>
              </w:rPr>
            </w:pPr>
            <w:r w:rsidRPr="003820DC">
              <w:rPr>
                <w:rFonts w:ascii="Arial" w:eastAsia="Arial" w:hAnsi="Arial" w:cs="Arial"/>
                <w:color w:val="000000"/>
                <w:sz w:val="22"/>
                <w:szCs w:val="22"/>
              </w:rPr>
              <w:t xml:space="preserve">As </w:t>
            </w:r>
            <w:proofErr w:type="gramStart"/>
            <w:r w:rsidRPr="003820DC">
              <w:rPr>
                <w:rFonts w:ascii="Arial" w:eastAsia="Arial" w:hAnsi="Arial" w:cs="Arial"/>
                <w:color w:val="000000"/>
                <w:sz w:val="22"/>
                <w:szCs w:val="22"/>
              </w:rPr>
              <w:t>each individual’s</w:t>
            </w:r>
            <w:proofErr w:type="gramEnd"/>
            <w:r w:rsidRPr="003820DC">
              <w:rPr>
                <w:rFonts w:ascii="Arial" w:eastAsia="Arial" w:hAnsi="Arial" w:cs="Arial"/>
                <w:color w:val="000000"/>
                <w:sz w:val="22"/>
                <w:szCs w:val="22"/>
              </w:rPr>
              <w:t xml:space="preserve"> experience is different, understanding each individual is important in order to communicate effectively and provide the right care. Although dementia and delirium are common causes of cognitive impairment, cognitive impairment can result from many other conditions and in people of any age. </w:t>
            </w:r>
          </w:p>
        </w:tc>
      </w:tr>
      <w:tr w:rsidR="003820DC" w:rsidRPr="003820DC" w14:paraId="56D9ED22"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078D0B07" w14:textId="77777777" w:rsidR="003820DC" w:rsidRPr="003820DC" w:rsidRDefault="003820DC" w:rsidP="003820DC">
            <w:pPr>
              <w:spacing w:before="60" w:after="60" w:line="240" w:lineRule="auto"/>
              <w:rPr>
                <w:rFonts w:ascii="Arial" w:hAnsi="Arial" w:cs="Arial"/>
                <w:b/>
                <w:bCs/>
                <w:color w:val="FF0000"/>
                <w:sz w:val="22"/>
                <w:szCs w:val="22"/>
              </w:rPr>
            </w:pPr>
            <w:r w:rsidRPr="003820DC">
              <w:rPr>
                <w:rFonts w:ascii="Arial" w:hAnsi="Arial" w:cs="Arial"/>
                <w:b/>
                <w:bCs/>
                <w:sz w:val="22"/>
                <w:szCs w:val="22"/>
              </w:rPr>
              <w:t>Contemporary, evidence-based practice</w:t>
            </w:r>
            <w:r w:rsidRPr="003820DC">
              <w:rPr>
                <w:rFonts w:ascii="Arial" w:hAnsi="Arial" w:cs="Arial"/>
                <w:b/>
                <w:bCs/>
                <w:color w:val="FF0000"/>
                <w:sz w:val="22"/>
                <w:szCs w:val="22"/>
              </w:rPr>
              <w:t xml:space="preserve"> </w:t>
            </w:r>
          </w:p>
        </w:tc>
        <w:tc>
          <w:tcPr>
            <w:tcW w:w="6321" w:type="dxa"/>
            <w:tcBorders>
              <w:top w:val="single" w:sz="4" w:space="0" w:color="auto"/>
              <w:left w:val="single" w:sz="4" w:space="0" w:color="auto"/>
              <w:bottom w:val="single" w:sz="4" w:space="0" w:color="auto"/>
              <w:right w:val="single" w:sz="4" w:space="0" w:color="auto"/>
            </w:tcBorders>
            <w:hideMark/>
          </w:tcPr>
          <w:p w14:paraId="48ECC862" w14:textId="77777777" w:rsidR="003820DC" w:rsidRPr="003820DC" w:rsidRDefault="003820DC" w:rsidP="003820DC">
            <w:pPr>
              <w:spacing w:before="60" w:after="60" w:line="240" w:lineRule="auto"/>
              <w:rPr>
                <w:rFonts w:ascii="Arial" w:eastAsia="Arial" w:hAnsi="Arial" w:cs="Arial"/>
                <w:sz w:val="22"/>
                <w:szCs w:val="22"/>
              </w:rPr>
            </w:pPr>
            <w:r w:rsidRPr="003820DC">
              <w:rPr>
                <w:rFonts w:ascii="Arial" w:eastAsia="Arial" w:hAnsi="Arial" w:cs="Arial"/>
                <w:sz w:val="22"/>
                <w:szCs w:val="22"/>
              </w:rPr>
              <w:t xml:space="preserve">Evidence-based practice is an approach to care that integrates the best available research evidence with clinical expertise and the values of the older person. It involves translating evidence into practice, also known as knowledge translation, and ensuring that ‘stakeholders (health professionals, older people, </w:t>
            </w:r>
            <w:proofErr w:type="gramStart"/>
            <w:r w:rsidRPr="003820DC">
              <w:rPr>
                <w:rFonts w:ascii="Arial" w:eastAsia="Arial" w:hAnsi="Arial" w:cs="Arial"/>
                <w:sz w:val="22"/>
                <w:szCs w:val="22"/>
              </w:rPr>
              <w:t>family</w:t>
            </w:r>
            <w:proofErr w:type="gramEnd"/>
            <w:r w:rsidRPr="003820DC">
              <w:rPr>
                <w:rFonts w:ascii="Arial" w:eastAsia="Arial" w:hAnsi="Arial" w:cs="Arial"/>
                <w:sz w:val="22"/>
                <w:szCs w:val="22"/>
              </w:rPr>
              <w:t xml:space="preserve"> and carers) are aware of and use research evidence to inform their health and healthcare decision-making’.</w:t>
            </w:r>
          </w:p>
          <w:p w14:paraId="3ED04453" w14:textId="77777777" w:rsidR="003820DC" w:rsidRPr="003820DC" w:rsidRDefault="003820DC" w:rsidP="003820DC">
            <w:pPr>
              <w:spacing w:before="60" w:after="60" w:line="240" w:lineRule="auto"/>
              <w:rPr>
                <w:rFonts w:ascii="Arial" w:eastAsia="Arial" w:hAnsi="Arial" w:cs="Arial"/>
                <w:sz w:val="22"/>
                <w:szCs w:val="22"/>
              </w:rPr>
            </w:pPr>
            <w:r w:rsidRPr="003820DC">
              <w:rPr>
                <w:rFonts w:ascii="Arial" w:eastAsia="Arial" w:hAnsi="Arial" w:cs="Arial"/>
                <w:sz w:val="22"/>
                <w:szCs w:val="22"/>
              </w:rPr>
              <w:t>When the intervention, treatment or care provided is based on the best available evidence, which is used to achieve the best possible outcomes for older people.</w:t>
            </w:r>
          </w:p>
        </w:tc>
      </w:tr>
      <w:tr w:rsidR="003820DC" w:rsidRPr="003820DC" w14:paraId="312523F1" w14:textId="77777777" w:rsidTr="003820DC">
        <w:trPr>
          <w:trHeight w:val="677"/>
        </w:trPr>
        <w:tc>
          <w:tcPr>
            <w:tcW w:w="2689" w:type="dxa"/>
            <w:tcBorders>
              <w:top w:val="single" w:sz="4" w:space="0" w:color="auto"/>
              <w:left w:val="single" w:sz="4" w:space="0" w:color="auto"/>
              <w:bottom w:val="single" w:sz="4" w:space="0" w:color="auto"/>
              <w:right w:val="single" w:sz="4" w:space="0" w:color="auto"/>
            </w:tcBorders>
            <w:hideMark/>
          </w:tcPr>
          <w:p w14:paraId="016B080C"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Clinical Information System</w:t>
            </w:r>
          </w:p>
        </w:tc>
        <w:tc>
          <w:tcPr>
            <w:tcW w:w="6321" w:type="dxa"/>
            <w:tcBorders>
              <w:top w:val="single" w:sz="4" w:space="0" w:color="auto"/>
              <w:left w:val="single" w:sz="4" w:space="0" w:color="auto"/>
              <w:bottom w:val="single" w:sz="4" w:space="0" w:color="auto"/>
              <w:right w:val="single" w:sz="4" w:space="0" w:color="auto"/>
            </w:tcBorders>
            <w:hideMark/>
          </w:tcPr>
          <w:p w14:paraId="02206DE9" w14:textId="77777777" w:rsidR="003820DC" w:rsidRPr="003820DC" w:rsidRDefault="003820DC" w:rsidP="003820DC">
            <w:pPr>
              <w:spacing w:before="60" w:after="60" w:line="240" w:lineRule="auto"/>
              <w:rPr>
                <w:rFonts w:ascii="Arial" w:hAnsi="Arial" w:cs="Arial"/>
                <w:sz w:val="22"/>
                <w:szCs w:val="22"/>
              </w:rPr>
            </w:pPr>
            <w:r w:rsidRPr="003820DC">
              <w:rPr>
                <w:rFonts w:ascii="Arial" w:eastAsia="Arial" w:hAnsi="Arial" w:cs="Arial"/>
                <w:color w:val="000000"/>
                <w:sz w:val="22"/>
                <w:szCs w:val="22"/>
              </w:rPr>
              <w:t>A system that is used by a healthcare provider to manage older person and practice records. It may include a software component connected to the My Health Record or My Aged Care</w:t>
            </w:r>
            <w:r w:rsidRPr="003820DC">
              <w:rPr>
                <w:rFonts w:ascii="Arial" w:eastAsia="Helvetica" w:hAnsi="Arial" w:cs="Arial"/>
                <w:color w:val="0D121F"/>
                <w:sz w:val="22"/>
                <w:szCs w:val="22"/>
              </w:rPr>
              <w:t xml:space="preserve"> </w:t>
            </w:r>
            <w:r w:rsidRPr="003820DC">
              <w:rPr>
                <w:rFonts w:ascii="Arial" w:eastAsia="Arial" w:hAnsi="Arial" w:cs="Arial"/>
                <w:color w:val="0D121F"/>
                <w:sz w:val="22"/>
                <w:szCs w:val="22"/>
              </w:rPr>
              <w:t>(</w:t>
            </w:r>
            <w:hyperlink r:id="rId41" w:history="1">
              <w:hyperlink w:history="1">
                <w:r w:rsidRPr="003820DC">
                  <w:rPr>
                    <w:rFonts w:ascii="Arial" w:eastAsia="Arial" w:hAnsi="Arial" w:cs="Arial"/>
                    <w:sz w:val="22"/>
                    <w:szCs w:val="22"/>
                    <w:u w:val="single"/>
                  </w:rPr>
                  <w:t>Australian Digital Health Agency</w:t>
                </w:r>
              </w:hyperlink>
            </w:hyperlink>
            <w:r w:rsidRPr="003820DC">
              <w:rPr>
                <w:rFonts w:ascii="Arial" w:eastAsia="Arial" w:hAnsi="Arial" w:cs="Arial"/>
                <w:color w:val="0D121F"/>
                <w:sz w:val="22"/>
                <w:szCs w:val="22"/>
              </w:rPr>
              <w:t>)</w:t>
            </w:r>
          </w:p>
        </w:tc>
      </w:tr>
      <w:tr w:rsidR="003820DC" w:rsidRPr="003820DC" w14:paraId="10FA5942" w14:textId="77777777" w:rsidTr="003820DC">
        <w:trPr>
          <w:trHeight w:val="1740"/>
        </w:trPr>
        <w:tc>
          <w:tcPr>
            <w:tcW w:w="2689" w:type="dxa"/>
            <w:tcBorders>
              <w:top w:val="single" w:sz="4" w:space="0" w:color="auto"/>
              <w:left w:val="single" w:sz="4" w:space="0" w:color="auto"/>
              <w:bottom w:val="single" w:sz="4" w:space="0" w:color="auto"/>
              <w:right w:val="single" w:sz="4" w:space="0" w:color="auto"/>
            </w:tcBorders>
            <w:hideMark/>
          </w:tcPr>
          <w:p w14:paraId="78E09E89"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Comprehensive Care</w:t>
            </w:r>
          </w:p>
        </w:tc>
        <w:tc>
          <w:tcPr>
            <w:tcW w:w="6321" w:type="dxa"/>
            <w:tcBorders>
              <w:top w:val="single" w:sz="4" w:space="0" w:color="auto"/>
              <w:left w:val="single" w:sz="4" w:space="0" w:color="auto"/>
              <w:bottom w:val="single" w:sz="4" w:space="0" w:color="auto"/>
              <w:right w:val="single" w:sz="4" w:space="0" w:color="auto"/>
            </w:tcBorders>
            <w:hideMark/>
          </w:tcPr>
          <w:p w14:paraId="5C2EF859" w14:textId="1910B530" w:rsidR="003820DC" w:rsidRPr="003820DC" w:rsidRDefault="003820DC" w:rsidP="003820DC">
            <w:pPr>
              <w:spacing w:before="60" w:after="60" w:line="240" w:lineRule="auto"/>
              <w:rPr>
                <w:rFonts w:ascii="Arial" w:hAnsi="Arial" w:cs="Arial"/>
                <w:color w:val="22272B"/>
                <w:sz w:val="22"/>
                <w:szCs w:val="22"/>
              </w:rPr>
            </w:pPr>
            <w:r w:rsidRPr="003820DC">
              <w:rPr>
                <w:rFonts w:ascii="Arial" w:hAnsi="Arial" w:cs="Arial"/>
                <w:color w:val="22272B"/>
                <w:sz w:val="22"/>
                <w:szCs w:val="22"/>
              </w:rPr>
              <w:t xml:space="preserve">Comprehensive care involves teams of health professionals working together and communicating effectively to plan, manage and coordinate care with the older person, their </w:t>
            </w:r>
            <w:proofErr w:type="gramStart"/>
            <w:r w:rsidRPr="003820DC">
              <w:rPr>
                <w:rFonts w:ascii="Arial" w:hAnsi="Arial" w:cs="Arial"/>
                <w:color w:val="22272B"/>
                <w:sz w:val="22"/>
                <w:szCs w:val="22"/>
              </w:rPr>
              <w:t>family</w:t>
            </w:r>
            <w:proofErr w:type="gramEnd"/>
            <w:r w:rsidRPr="003820DC">
              <w:rPr>
                <w:rFonts w:ascii="Arial" w:hAnsi="Arial" w:cs="Arial"/>
                <w:color w:val="22272B"/>
                <w:sz w:val="22"/>
                <w:szCs w:val="22"/>
              </w:rPr>
              <w:t xml:space="preserve"> and carers. It requires providers to have systems and processes in place to support this, and to foster a collaborative and person-centred culture. (</w:t>
            </w:r>
            <w:hyperlink r:id="rId42" w:history="1">
              <w:r w:rsidR="00083F54" w:rsidRPr="00083F54">
                <w:rPr>
                  <w:rStyle w:val="Hyperlink"/>
                  <w:rFonts w:ascii="Arial" w:hAnsi="Arial" w:cs="Arial"/>
                  <w:sz w:val="22"/>
                  <w:szCs w:val="22"/>
                </w:rPr>
                <w:t>NSQHS</w:t>
              </w:r>
            </w:hyperlink>
            <w:r w:rsidRPr="003820DC">
              <w:rPr>
                <w:rFonts w:ascii="Arial" w:hAnsi="Arial" w:cs="Arial"/>
                <w:color w:val="22272B"/>
                <w:sz w:val="22"/>
                <w:szCs w:val="22"/>
              </w:rPr>
              <w:t>)</w:t>
            </w:r>
          </w:p>
        </w:tc>
      </w:tr>
      <w:tr w:rsidR="003820DC" w:rsidRPr="003820DC" w14:paraId="2FAE72C4" w14:textId="77777777" w:rsidTr="003820DC">
        <w:trPr>
          <w:trHeight w:val="1740"/>
        </w:trPr>
        <w:tc>
          <w:tcPr>
            <w:tcW w:w="2689" w:type="dxa"/>
            <w:tcBorders>
              <w:top w:val="single" w:sz="4" w:space="0" w:color="auto"/>
              <w:left w:val="single" w:sz="4" w:space="0" w:color="auto"/>
              <w:bottom w:val="single" w:sz="4" w:space="0" w:color="auto"/>
              <w:right w:val="single" w:sz="4" w:space="0" w:color="auto"/>
            </w:tcBorders>
            <w:hideMark/>
          </w:tcPr>
          <w:p w14:paraId="6F3EF42B"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Communication barriers</w:t>
            </w:r>
          </w:p>
        </w:tc>
        <w:tc>
          <w:tcPr>
            <w:tcW w:w="6321" w:type="dxa"/>
            <w:tcBorders>
              <w:top w:val="single" w:sz="4" w:space="0" w:color="auto"/>
              <w:left w:val="single" w:sz="4" w:space="0" w:color="auto"/>
              <w:bottom w:val="single" w:sz="4" w:space="0" w:color="auto"/>
              <w:right w:val="single" w:sz="4" w:space="0" w:color="auto"/>
            </w:tcBorders>
            <w:hideMark/>
          </w:tcPr>
          <w:p w14:paraId="5D2A027E" w14:textId="77777777" w:rsidR="003820DC" w:rsidRPr="003820DC" w:rsidRDefault="003820DC" w:rsidP="003820DC">
            <w:pPr>
              <w:spacing w:before="60" w:after="60" w:line="240" w:lineRule="auto"/>
              <w:rPr>
                <w:rFonts w:ascii="Arial" w:eastAsia="Arial" w:hAnsi="Arial" w:cs="Arial"/>
                <w:color w:val="313131"/>
                <w:sz w:val="22"/>
                <w:szCs w:val="22"/>
              </w:rPr>
            </w:pPr>
            <w:r w:rsidRPr="003820DC">
              <w:rPr>
                <w:rFonts w:ascii="Arial" w:hAnsi="Arial" w:cs="Arial"/>
                <w:color w:val="22272B"/>
                <w:sz w:val="22"/>
                <w:szCs w:val="22"/>
              </w:rPr>
              <w:t>A communication barrier is something that prevents an older person from understanding the information they receive or the ability for others to understand them. Language, cognitive impairment, and physical conditions can all create barriers to communication that can be addressed with appropriate supports (Vic Health).</w:t>
            </w:r>
          </w:p>
        </w:tc>
      </w:tr>
      <w:tr w:rsidR="003820DC" w:rsidRPr="003820DC" w14:paraId="5F8B47F6"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52759E9F"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Continence</w:t>
            </w:r>
          </w:p>
        </w:tc>
        <w:tc>
          <w:tcPr>
            <w:tcW w:w="6321" w:type="dxa"/>
            <w:tcBorders>
              <w:top w:val="single" w:sz="4" w:space="0" w:color="auto"/>
              <w:left w:val="single" w:sz="4" w:space="0" w:color="auto"/>
              <w:bottom w:val="single" w:sz="4" w:space="0" w:color="auto"/>
              <w:right w:val="single" w:sz="4" w:space="0" w:color="auto"/>
            </w:tcBorders>
            <w:hideMark/>
          </w:tcPr>
          <w:p w14:paraId="0553164D"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The ability to control bladder or bowel movement (Continence Foundation of Australia).</w:t>
            </w:r>
          </w:p>
        </w:tc>
      </w:tr>
      <w:tr w:rsidR="003820DC" w:rsidRPr="003820DC" w14:paraId="7201A045"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7D5486D9"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Continuous improvement</w:t>
            </w:r>
          </w:p>
        </w:tc>
        <w:tc>
          <w:tcPr>
            <w:tcW w:w="6321" w:type="dxa"/>
            <w:tcBorders>
              <w:top w:val="single" w:sz="4" w:space="0" w:color="auto"/>
              <w:left w:val="single" w:sz="4" w:space="0" w:color="auto"/>
              <w:bottom w:val="single" w:sz="4" w:space="0" w:color="auto"/>
              <w:right w:val="single" w:sz="4" w:space="0" w:color="auto"/>
            </w:tcBorders>
            <w:hideMark/>
          </w:tcPr>
          <w:p w14:paraId="2EC634E9"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A systematic, ongoing effort to raise an organisation’s performance in achieving outcomes for older people under the Quality Standards. Continuous improvement: </w:t>
            </w:r>
          </w:p>
          <w:p w14:paraId="04E88EB6" w14:textId="77777777" w:rsidR="003820DC" w:rsidRPr="003820DC" w:rsidRDefault="003820DC" w:rsidP="003820DC">
            <w:pPr>
              <w:numPr>
                <w:ilvl w:val="0"/>
                <w:numId w:val="63"/>
              </w:numPr>
              <w:spacing w:before="0" w:after="0" w:line="240" w:lineRule="auto"/>
              <w:contextualSpacing/>
              <w:rPr>
                <w:rFonts w:ascii="Arial" w:hAnsi="Arial" w:cs="Arial"/>
                <w:sz w:val="22"/>
                <w:szCs w:val="22"/>
              </w:rPr>
            </w:pPr>
            <w:r w:rsidRPr="003820DC">
              <w:rPr>
                <w:rFonts w:ascii="Arial" w:hAnsi="Arial" w:cs="Arial"/>
                <w:sz w:val="22"/>
                <w:szCs w:val="22"/>
              </w:rPr>
              <w:t xml:space="preserve">responds to the needs and feedback of older people, their </w:t>
            </w:r>
            <w:proofErr w:type="gramStart"/>
            <w:r w:rsidRPr="003820DC">
              <w:rPr>
                <w:rFonts w:ascii="Arial" w:hAnsi="Arial" w:cs="Arial"/>
                <w:sz w:val="22"/>
                <w:szCs w:val="22"/>
              </w:rPr>
              <w:t>family</w:t>
            </w:r>
            <w:proofErr w:type="gramEnd"/>
            <w:r w:rsidRPr="003820DC">
              <w:rPr>
                <w:rFonts w:ascii="Arial" w:hAnsi="Arial" w:cs="Arial"/>
                <w:sz w:val="22"/>
                <w:szCs w:val="22"/>
              </w:rPr>
              <w:t xml:space="preserve"> and carers</w:t>
            </w:r>
          </w:p>
          <w:p w14:paraId="68B79B34" w14:textId="77777777" w:rsidR="003820DC" w:rsidRPr="003820DC" w:rsidRDefault="003820DC" w:rsidP="003820DC">
            <w:pPr>
              <w:numPr>
                <w:ilvl w:val="0"/>
                <w:numId w:val="63"/>
              </w:numPr>
              <w:spacing w:before="0" w:after="0" w:line="240" w:lineRule="auto"/>
              <w:rPr>
                <w:rFonts w:ascii="Arial" w:hAnsi="Arial" w:cs="Arial"/>
                <w:sz w:val="22"/>
                <w:szCs w:val="22"/>
              </w:rPr>
            </w:pPr>
            <w:r w:rsidRPr="003820DC">
              <w:rPr>
                <w:rFonts w:ascii="Arial" w:hAnsi="Arial" w:cs="Arial"/>
                <w:sz w:val="22"/>
                <w:szCs w:val="22"/>
              </w:rPr>
              <w:t>supports the workforce to improve and innovate in providing safe and quality care and services</w:t>
            </w:r>
          </w:p>
          <w:p w14:paraId="66CA17D8" w14:textId="77777777" w:rsidR="003820DC" w:rsidRPr="003820DC" w:rsidRDefault="003820DC" w:rsidP="003820DC">
            <w:pPr>
              <w:numPr>
                <w:ilvl w:val="0"/>
                <w:numId w:val="63"/>
              </w:numPr>
              <w:spacing w:before="60" w:after="0" w:line="240" w:lineRule="auto"/>
              <w:contextualSpacing/>
              <w:rPr>
                <w:rFonts w:ascii="Arial" w:hAnsi="Arial" w:cs="Arial"/>
                <w:sz w:val="22"/>
                <w:szCs w:val="22"/>
              </w:rPr>
            </w:pPr>
            <w:r w:rsidRPr="003820DC">
              <w:rPr>
                <w:rFonts w:ascii="Arial" w:hAnsi="Arial" w:cs="Arial"/>
                <w:sz w:val="22"/>
                <w:szCs w:val="22"/>
              </w:rPr>
              <w:t xml:space="preserve">can address practices, </w:t>
            </w:r>
            <w:proofErr w:type="gramStart"/>
            <w:r w:rsidRPr="003820DC">
              <w:rPr>
                <w:rFonts w:ascii="Arial" w:hAnsi="Arial" w:cs="Arial"/>
                <w:sz w:val="22"/>
                <w:szCs w:val="22"/>
              </w:rPr>
              <w:t>process</w:t>
            </w:r>
            <w:proofErr w:type="gramEnd"/>
            <w:r w:rsidRPr="003820DC">
              <w:rPr>
                <w:rFonts w:ascii="Arial" w:hAnsi="Arial" w:cs="Arial"/>
                <w:sz w:val="22"/>
                <w:szCs w:val="22"/>
              </w:rPr>
              <w:t xml:space="preserve"> or outputs to achieve a desired outcome. </w:t>
            </w:r>
          </w:p>
        </w:tc>
      </w:tr>
      <w:tr w:rsidR="003820DC" w:rsidRPr="003820DC" w14:paraId="383A5012"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436E58FF"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Culturally safe care</w:t>
            </w:r>
          </w:p>
        </w:tc>
        <w:tc>
          <w:tcPr>
            <w:tcW w:w="6321" w:type="dxa"/>
            <w:tcBorders>
              <w:top w:val="single" w:sz="4" w:space="0" w:color="auto"/>
              <w:left w:val="single" w:sz="4" w:space="0" w:color="auto"/>
              <w:bottom w:val="single" w:sz="4" w:space="0" w:color="auto"/>
              <w:right w:val="single" w:sz="4" w:space="0" w:color="auto"/>
            </w:tcBorders>
            <w:hideMark/>
          </w:tcPr>
          <w:p w14:paraId="7B59180F"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Culturally safe care and services are planned and delivered in a way that is spiritually, socially, </w:t>
            </w:r>
            <w:proofErr w:type="gramStart"/>
            <w:r w:rsidRPr="003820DC">
              <w:rPr>
                <w:rFonts w:ascii="Arial" w:hAnsi="Arial" w:cs="Arial"/>
                <w:sz w:val="22"/>
                <w:szCs w:val="22"/>
              </w:rPr>
              <w:t>emotionally</w:t>
            </w:r>
            <w:proofErr w:type="gramEnd"/>
            <w:r w:rsidRPr="003820DC">
              <w:rPr>
                <w:rFonts w:ascii="Arial" w:hAnsi="Arial" w:cs="Arial"/>
                <w:sz w:val="22"/>
                <w:szCs w:val="22"/>
              </w:rPr>
              <w:t xml:space="preserve"> and physically safe and respectful for older people. Culturally safe care and services ensure that an older person’s identity is respected so that who they are and what they need is not questioned or denied. Whether care and services are ‘culturally safe’ can only be determined by those receiving care. </w:t>
            </w:r>
          </w:p>
          <w:p w14:paraId="23FCE718"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For Aboriginal and Torres Strait Islander peoples, culturally safe practice is the ongoing critical reflection on provider knowledge, skills, attitudes, practicing behaviours and power differentials in delivering safe, </w:t>
            </w:r>
            <w:proofErr w:type="gramStart"/>
            <w:r w:rsidRPr="003820DC">
              <w:rPr>
                <w:rFonts w:ascii="Arial" w:hAnsi="Arial" w:cs="Arial"/>
                <w:sz w:val="22"/>
                <w:szCs w:val="22"/>
              </w:rPr>
              <w:t>accessible</w:t>
            </w:r>
            <w:proofErr w:type="gramEnd"/>
            <w:r w:rsidRPr="003820DC">
              <w:rPr>
                <w:rFonts w:ascii="Arial" w:hAnsi="Arial" w:cs="Arial"/>
                <w:sz w:val="22"/>
                <w:szCs w:val="22"/>
              </w:rPr>
              <w:t xml:space="preserve"> and responsive care and services free of racism.</w:t>
            </w:r>
          </w:p>
        </w:tc>
      </w:tr>
      <w:tr w:rsidR="003820DC" w:rsidRPr="003820DC" w14:paraId="079D62E6"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301E9FE7"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Delirium</w:t>
            </w:r>
          </w:p>
        </w:tc>
        <w:tc>
          <w:tcPr>
            <w:tcW w:w="6321" w:type="dxa"/>
            <w:tcBorders>
              <w:top w:val="single" w:sz="4" w:space="0" w:color="auto"/>
              <w:left w:val="single" w:sz="4" w:space="0" w:color="auto"/>
              <w:bottom w:val="single" w:sz="4" w:space="0" w:color="auto"/>
              <w:right w:val="single" w:sz="4" w:space="0" w:color="auto"/>
            </w:tcBorders>
            <w:hideMark/>
          </w:tcPr>
          <w:p w14:paraId="21E920D5" w14:textId="2F13E57F" w:rsidR="003820DC" w:rsidRPr="003820DC" w:rsidRDefault="003820DC" w:rsidP="003820DC">
            <w:pPr>
              <w:spacing w:before="60" w:after="60" w:line="240" w:lineRule="auto"/>
              <w:rPr>
                <w:rFonts w:ascii="Arial" w:hAnsi="Arial" w:cs="Arial"/>
                <w:sz w:val="22"/>
                <w:szCs w:val="22"/>
              </w:rPr>
            </w:pPr>
            <w:r w:rsidRPr="003820DC">
              <w:rPr>
                <w:rFonts w:ascii="Arial" w:eastAsia="Arial" w:hAnsi="Arial" w:cs="Arial"/>
                <w:sz w:val="22"/>
                <w:szCs w:val="22"/>
              </w:rPr>
              <w:t xml:space="preserve">An acute disturbance of consciousness, attention, </w:t>
            </w:r>
            <w:proofErr w:type="gramStart"/>
            <w:r w:rsidRPr="003820DC">
              <w:rPr>
                <w:rFonts w:ascii="Arial" w:eastAsia="Arial" w:hAnsi="Arial" w:cs="Arial"/>
                <w:sz w:val="22"/>
                <w:szCs w:val="22"/>
              </w:rPr>
              <w:t>cognition</w:t>
            </w:r>
            <w:proofErr w:type="gramEnd"/>
            <w:r w:rsidRPr="003820DC">
              <w:rPr>
                <w:rFonts w:ascii="Arial" w:eastAsia="Arial" w:hAnsi="Arial" w:cs="Arial"/>
                <w:sz w:val="22"/>
                <w:szCs w:val="22"/>
              </w:rPr>
              <w:t xml:space="preserve"> and perception that tends to fluctuate during the day. It is a serious condition that can be prevented in 30–40% of cases and should be treated promptly and appropriately. Delirium can be hyperactive (the person has heightened arousal; or can be restless, agitated and aggressive) or hypoactive (the person is withdrawn, quiet and sleepy) (</w:t>
            </w:r>
            <w:hyperlink r:id="rId43" w:history="1">
              <w:r w:rsidR="00F56E4E" w:rsidRPr="00F56E4E">
                <w:rPr>
                  <w:rStyle w:val="Hyperlink"/>
                  <w:rFonts w:ascii="Arial" w:eastAsia="Arial" w:hAnsi="Arial" w:cs="Arial"/>
                  <w:sz w:val="22"/>
                  <w:szCs w:val="22"/>
                </w:rPr>
                <w:t>NSQHS Standards, 2nd ed.</w:t>
              </w:r>
            </w:hyperlink>
            <w:r w:rsidRPr="003820DC">
              <w:rPr>
                <w:rFonts w:ascii="Arial" w:eastAsia="Arial" w:hAnsi="Arial" w:cs="Arial"/>
                <w:sz w:val="22"/>
                <w:szCs w:val="22"/>
              </w:rPr>
              <w:t>).</w:t>
            </w:r>
          </w:p>
        </w:tc>
      </w:tr>
      <w:tr w:rsidR="003820DC" w:rsidRPr="003820DC" w14:paraId="092FD263"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4015AFC0"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Dementia</w:t>
            </w:r>
          </w:p>
        </w:tc>
        <w:tc>
          <w:tcPr>
            <w:tcW w:w="6321" w:type="dxa"/>
            <w:tcBorders>
              <w:top w:val="single" w:sz="4" w:space="0" w:color="auto"/>
              <w:left w:val="single" w:sz="4" w:space="0" w:color="auto"/>
              <w:bottom w:val="single" w:sz="4" w:space="0" w:color="auto"/>
              <w:right w:val="single" w:sz="4" w:space="0" w:color="auto"/>
            </w:tcBorders>
            <w:hideMark/>
          </w:tcPr>
          <w:p w14:paraId="1B0425EE" w14:textId="77777777" w:rsidR="003820DC" w:rsidRPr="003820DC" w:rsidRDefault="003820DC" w:rsidP="003820DC">
            <w:pPr>
              <w:spacing w:before="60" w:after="60" w:line="240" w:lineRule="auto"/>
              <w:rPr>
                <w:rFonts w:ascii="Arial" w:hAnsi="Arial" w:cs="Arial"/>
                <w:sz w:val="22"/>
                <w:szCs w:val="22"/>
              </w:rPr>
            </w:pPr>
            <w:r w:rsidRPr="003820DC">
              <w:rPr>
                <w:rFonts w:ascii="Arial" w:eastAsia="Arial" w:hAnsi="Arial" w:cs="Arial"/>
                <w:color w:val="000000"/>
                <w:sz w:val="22"/>
                <w:szCs w:val="22"/>
              </w:rPr>
              <w:t xml:space="preserve">A collection of symptoms that are caused by disorders affecting the brain. It is not one specific disease. Dementia affects thinking, </w:t>
            </w:r>
            <w:proofErr w:type="gramStart"/>
            <w:r w:rsidRPr="003820DC">
              <w:rPr>
                <w:rFonts w:ascii="Arial" w:eastAsia="Arial" w:hAnsi="Arial" w:cs="Arial"/>
                <w:color w:val="000000"/>
                <w:sz w:val="22"/>
                <w:szCs w:val="22"/>
              </w:rPr>
              <w:t>behaviour</w:t>
            </w:r>
            <w:proofErr w:type="gramEnd"/>
            <w:r w:rsidRPr="003820DC">
              <w:rPr>
                <w:rFonts w:ascii="Arial" w:eastAsia="Arial" w:hAnsi="Arial" w:cs="Arial"/>
                <w:color w:val="000000"/>
                <w:sz w:val="22"/>
                <w:szCs w:val="22"/>
              </w:rPr>
              <w:t xml:space="preserve"> and the ability to perform everyday tasks. Brain function is affected enough to interfere with the person’s normal social or working life (Dementia Australia, </w:t>
            </w:r>
            <w:hyperlink r:id="rId44" w:history="1">
              <w:r w:rsidRPr="003820DC">
                <w:rPr>
                  <w:rFonts w:ascii="Arial" w:eastAsia="Arial" w:hAnsi="Arial" w:cs="Arial"/>
                  <w:color w:val="4472C4"/>
                  <w:sz w:val="22"/>
                  <w:szCs w:val="22"/>
                  <w:u w:val="single"/>
                </w:rPr>
                <w:t>What is dementia?</w:t>
              </w:r>
            </w:hyperlink>
            <w:r w:rsidRPr="003820DC">
              <w:rPr>
                <w:rFonts w:ascii="Arial" w:eastAsia="Arial" w:hAnsi="Arial" w:cs="Arial"/>
                <w:color w:val="000000"/>
                <w:sz w:val="22"/>
                <w:szCs w:val="22"/>
              </w:rPr>
              <w:t>).</w:t>
            </w:r>
          </w:p>
        </w:tc>
      </w:tr>
      <w:tr w:rsidR="003820DC" w:rsidRPr="003820DC" w14:paraId="454E2F9D"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0AA6D8EA"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Deprescribing</w:t>
            </w:r>
          </w:p>
        </w:tc>
        <w:tc>
          <w:tcPr>
            <w:tcW w:w="6321" w:type="dxa"/>
            <w:tcBorders>
              <w:top w:val="single" w:sz="4" w:space="0" w:color="auto"/>
              <w:left w:val="single" w:sz="4" w:space="0" w:color="auto"/>
              <w:bottom w:val="single" w:sz="4" w:space="0" w:color="auto"/>
              <w:right w:val="single" w:sz="4" w:space="0" w:color="auto"/>
            </w:tcBorders>
            <w:hideMark/>
          </w:tcPr>
          <w:p w14:paraId="3DDC3E48"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The process of tapering or stopping medicines, which aims to discontinue potentially inappropriate medicines, minimise inappropriate polypharmacy and improve a person’s health outcomes. Also referred to as ‘de-escalation’. (Quality Use of Medicines: Guiding </w:t>
            </w:r>
            <w:hyperlink r:id="rId45" w:history="1">
              <w:r w:rsidRPr="003820DC">
                <w:rPr>
                  <w:rFonts w:ascii="Arial" w:hAnsi="Arial" w:cs="Arial"/>
                  <w:color w:val="4472C4"/>
                  <w:sz w:val="22"/>
                  <w:szCs w:val="22"/>
                  <w:u w:val="single"/>
                </w:rPr>
                <w:t>Principles</w:t>
              </w:r>
            </w:hyperlink>
            <w:r w:rsidRPr="003820DC">
              <w:rPr>
                <w:rFonts w:ascii="Arial" w:hAnsi="Arial" w:cs="Arial"/>
                <w:sz w:val="22"/>
                <w:szCs w:val="22"/>
              </w:rPr>
              <w:t>)</w:t>
            </w:r>
          </w:p>
        </w:tc>
      </w:tr>
      <w:tr w:rsidR="003820DC" w:rsidRPr="003820DC" w14:paraId="4A0BC4CA"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6385839B"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Deterioration</w:t>
            </w:r>
          </w:p>
        </w:tc>
        <w:tc>
          <w:tcPr>
            <w:tcW w:w="6321" w:type="dxa"/>
            <w:tcBorders>
              <w:top w:val="single" w:sz="4" w:space="0" w:color="auto"/>
              <w:left w:val="single" w:sz="4" w:space="0" w:color="auto"/>
              <w:bottom w:val="single" w:sz="4" w:space="0" w:color="auto"/>
              <w:right w:val="single" w:sz="4" w:space="0" w:color="auto"/>
            </w:tcBorders>
            <w:hideMark/>
          </w:tcPr>
          <w:p w14:paraId="1416CEE4" w14:textId="6F36DCE4" w:rsidR="003820DC" w:rsidRPr="003820DC" w:rsidRDefault="003820DC" w:rsidP="003820DC">
            <w:pPr>
              <w:spacing w:before="60" w:after="60" w:line="240" w:lineRule="auto"/>
              <w:rPr>
                <w:rFonts w:ascii="Arial" w:hAnsi="Arial" w:cs="Arial"/>
                <w:sz w:val="22"/>
                <w:szCs w:val="22"/>
              </w:rPr>
            </w:pPr>
            <w:r w:rsidRPr="003820DC">
              <w:rPr>
                <w:rFonts w:ascii="Arial" w:eastAsia="Arial" w:hAnsi="Arial" w:cs="Arial"/>
                <w:sz w:val="22"/>
                <w:szCs w:val="22"/>
              </w:rPr>
              <w:t>Physiological, psychological or cognitive changes that may indicate a significant worsening of the older person’s health status (</w:t>
            </w:r>
            <w:hyperlink r:id="rId46" w:history="1">
              <w:r w:rsidRPr="00DE43D5">
                <w:rPr>
                  <w:rStyle w:val="Hyperlink"/>
                  <w:rFonts w:ascii="Arial" w:eastAsia="Arial" w:hAnsi="Arial" w:cs="Arial"/>
                  <w:sz w:val="22"/>
                  <w:szCs w:val="22"/>
                </w:rPr>
                <w:t>NSQPCH Standards</w:t>
              </w:r>
            </w:hyperlink>
            <w:r w:rsidRPr="003820DC">
              <w:rPr>
                <w:rFonts w:ascii="Arial" w:eastAsia="Arial" w:hAnsi="Arial" w:cs="Arial"/>
                <w:sz w:val="22"/>
                <w:szCs w:val="22"/>
              </w:rPr>
              <w:t>).</w:t>
            </w:r>
          </w:p>
        </w:tc>
      </w:tr>
      <w:tr w:rsidR="003820DC" w:rsidRPr="003820DC" w14:paraId="7C66F98E"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4089498E"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Dignity of risk</w:t>
            </w:r>
          </w:p>
        </w:tc>
        <w:tc>
          <w:tcPr>
            <w:tcW w:w="6321" w:type="dxa"/>
            <w:tcBorders>
              <w:top w:val="single" w:sz="4" w:space="0" w:color="auto"/>
              <w:left w:val="single" w:sz="4" w:space="0" w:color="auto"/>
              <w:bottom w:val="single" w:sz="4" w:space="0" w:color="auto"/>
              <w:right w:val="single" w:sz="4" w:space="0" w:color="auto"/>
            </w:tcBorders>
            <w:hideMark/>
          </w:tcPr>
          <w:p w14:paraId="6DD7B40F"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The concept that all adults have the right to make decisions that affect their lives and to have those decisions respected, even if there is some risk to themselves. </w:t>
            </w:r>
          </w:p>
          <w:p w14:paraId="07239DBC"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Dignity of risk means respecting this right. Care and services need to strike a balance between respect for the older person’s autonomy and the protection of their other rights (such as safety, shelter), unless it is unlawful or unreasonably impinges on the rights of others. </w:t>
            </w:r>
          </w:p>
        </w:tc>
      </w:tr>
      <w:tr w:rsidR="003820DC" w:rsidRPr="003820DC" w14:paraId="300864A1"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1580A8A3"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Digital clinical information system</w:t>
            </w:r>
          </w:p>
        </w:tc>
        <w:tc>
          <w:tcPr>
            <w:tcW w:w="6321" w:type="dxa"/>
            <w:tcBorders>
              <w:top w:val="single" w:sz="4" w:space="0" w:color="auto"/>
              <w:left w:val="single" w:sz="4" w:space="0" w:color="auto"/>
              <w:bottom w:val="single" w:sz="4" w:space="0" w:color="auto"/>
              <w:right w:val="single" w:sz="4" w:space="0" w:color="auto"/>
            </w:tcBorders>
            <w:hideMark/>
          </w:tcPr>
          <w:p w14:paraId="03D225FF"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The software used by the provider to enter, </w:t>
            </w:r>
            <w:proofErr w:type="gramStart"/>
            <w:r w:rsidRPr="003820DC">
              <w:rPr>
                <w:rFonts w:ascii="Arial" w:hAnsi="Arial" w:cs="Arial"/>
                <w:sz w:val="22"/>
                <w:szCs w:val="22"/>
              </w:rPr>
              <w:t>store</w:t>
            </w:r>
            <w:proofErr w:type="gramEnd"/>
            <w:r w:rsidRPr="003820DC">
              <w:rPr>
                <w:rFonts w:ascii="Arial" w:hAnsi="Arial" w:cs="Arial"/>
                <w:sz w:val="22"/>
                <w:szCs w:val="22"/>
              </w:rPr>
              <w:t xml:space="preserve"> and retrieve an older person’s clinical information.</w:t>
            </w:r>
          </w:p>
        </w:tc>
      </w:tr>
      <w:tr w:rsidR="003820DC" w:rsidRPr="003820DC" w14:paraId="654874EA"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4D0948C8"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Dining experience</w:t>
            </w:r>
          </w:p>
        </w:tc>
        <w:tc>
          <w:tcPr>
            <w:tcW w:w="6321" w:type="dxa"/>
            <w:tcBorders>
              <w:top w:val="single" w:sz="4" w:space="0" w:color="auto"/>
              <w:left w:val="single" w:sz="4" w:space="0" w:color="auto"/>
              <w:bottom w:val="single" w:sz="4" w:space="0" w:color="auto"/>
              <w:right w:val="single" w:sz="4" w:space="0" w:color="auto"/>
            </w:tcBorders>
            <w:hideMark/>
          </w:tcPr>
          <w:p w14:paraId="783A07C1"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The complete dining experience, including environment, service, ambience, aromas, company, time provided to eat, serving size, temperature, presentation of food and drinks, etc.</w:t>
            </w:r>
          </w:p>
        </w:tc>
      </w:tr>
      <w:tr w:rsidR="003820DC" w:rsidRPr="003820DC" w14:paraId="164E3B96"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27BA3450"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Dining needs</w:t>
            </w:r>
          </w:p>
        </w:tc>
        <w:tc>
          <w:tcPr>
            <w:tcW w:w="6321" w:type="dxa"/>
            <w:tcBorders>
              <w:top w:val="single" w:sz="4" w:space="0" w:color="auto"/>
              <w:left w:val="single" w:sz="4" w:space="0" w:color="auto"/>
              <w:bottom w:val="single" w:sz="4" w:space="0" w:color="auto"/>
              <w:right w:val="single" w:sz="4" w:space="0" w:color="auto"/>
            </w:tcBorders>
            <w:hideMark/>
          </w:tcPr>
          <w:p w14:paraId="2D75ABD8"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An older person’s specific dining needs includes consideration any dietary needs, including allergies, intolerances, relevant health risks and conditions, religious or cultural preferences, etc.</w:t>
            </w:r>
          </w:p>
        </w:tc>
      </w:tr>
      <w:tr w:rsidR="003820DC" w:rsidRPr="003820DC" w14:paraId="405318D1"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5250B339"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Diversity</w:t>
            </w:r>
          </w:p>
        </w:tc>
        <w:tc>
          <w:tcPr>
            <w:tcW w:w="6321" w:type="dxa"/>
            <w:tcBorders>
              <w:top w:val="single" w:sz="4" w:space="0" w:color="auto"/>
              <w:left w:val="single" w:sz="4" w:space="0" w:color="auto"/>
              <w:bottom w:val="single" w:sz="4" w:space="0" w:color="auto"/>
              <w:right w:val="single" w:sz="4" w:space="0" w:color="auto"/>
            </w:tcBorders>
            <w:hideMark/>
          </w:tcPr>
          <w:p w14:paraId="7CF8615A" w14:textId="77777777" w:rsidR="003820DC" w:rsidRPr="003820DC" w:rsidRDefault="003820DC" w:rsidP="003820DC">
            <w:pPr>
              <w:shd w:val="clear" w:color="auto" w:fill="FFFFFF"/>
              <w:spacing w:before="60" w:after="60" w:line="240" w:lineRule="auto"/>
              <w:rPr>
                <w:rFonts w:ascii="Arial" w:eastAsia="Times New Roman" w:hAnsi="Arial" w:cs="Arial"/>
                <w:color w:val="313131"/>
                <w:sz w:val="22"/>
                <w:szCs w:val="22"/>
                <w:lang w:eastAsia="en-AU"/>
              </w:rPr>
            </w:pPr>
            <w:r w:rsidRPr="003820DC">
              <w:rPr>
                <w:rFonts w:ascii="Arial" w:eastAsia="Times New Roman" w:hAnsi="Arial" w:cs="Arial"/>
                <w:color w:val="313131"/>
                <w:sz w:val="22"/>
                <w:szCs w:val="22"/>
                <w:lang w:eastAsia="en-AU"/>
              </w:rPr>
              <w:t xml:space="preserve">The varied needs, </w:t>
            </w:r>
            <w:proofErr w:type="gramStart"/>
            <w:r w:rsidRPr="003820DC">
              <w:rPr>
                <w:rFonts w:ascii="Arial" w:eastAsia="Times New Roman" w:hAnsi="Arial" w:cs="Arial"/>
                <w:color w:val="313131"/>
                <w:sz w:val="22"/>
                <w:szCs w:val="22"/>
                <w:lang w:eastAsia="en-AU"/>
              </w:rPr>
              <w:t>characteristics</w:t>
            </w:r>
            <w:proofErr w:type="gramEnd"/>
            <w:r w:rsidRPr="003820DC">
              <w:rPr>
                <w:rFonts w:ascii="Arial" w:eastAsia="Times New Roman" w:hAnsi="Arial" w:cs="Arial"/>
                <w:color w:val="313131"/>
                <w:sz w:val="22"/>
                <w:szCs w:val="22"/>
                <w:lang w:eastAsia="en-AU"/>
              </w:rPr>
              <w:t xml:space="preserve"> and life experiences, which may be social, cultural, linguistic, religious, spiritual, psychological, medical or care needs of consumers.</w:t>
            </w:r>
          </w:p>
          <w:p w14:paraId="5FBBBD1E" w14:textId="77777777" w:rsidR="003820DC" w:rsidRPr="003820DC" w:rsidRDefault="003820DC" w:rsidP="003820DC">
            <w:pPr>
              <w:shd w:val="clear" w:color="auto" w:fill="FFFFFF"/>
              <w:spacing w:before="60" w:after="60" w:line="240" w:lineRule="auto"/>
              <w:rPr>
                <w:rFonts w:ascii="Arial" w:eastAsia="Times New Roman" w:hAnsi="Arial" w:cs="Arial"/>
                <w:color w:val="313131"/>
                <w:sz w:val="22"/>
                <w:szCs w:val="22"/>
                <w:lang w:eastAsia="en-AU"/>
              </w:rPr>
            </w:pPr>
            <w:r w:rsidRPr="003820DC">
              <w:rPr>
                <w:rFonts w:ascii="Arial" w:eastAsia="Times New Roman" w:hAnsi="Arial" w:cs="Arial"/>
                <w:color w:val="313131"/>
                <w:sz w:val="22"/>
                <w:szCs w:val="22"/>
                <w:lang w:eastAsia="en-AU"/>
              </w:rPr>
              <w:t xml:space="preserve">Also refers to diverse gender and sexuality identities, </w:t>
            </w:r>
            <w:proofErr w:type="gramStart"/>
            <w:r w:rsidRPr="003820DC">
              <w:rPr>
                <w:rFonts w:ascii="Arial" w:eastAsia="Times New Roman" w:hAnsi="Arial" w:cs="Arial"/>
                <w:color w:val="313131"/>
                <w:sz w:val="22"/>
                <w:szCs w:val="22"/>
                <w:lang w:eastAsia="en-AU"/>
              </w:rPr>
              <w:t>experiences</w:t>
            </w:r>
            <w:proofErr w:type="gramEnd"/>
            <w:r w:rsidRPr="003820DC">
              <w:rPr>
                <w:rFonts w:ascii="Arial" w:eastAsia="Times New Roman" w:hAnsi="Arial" w:cs="Arial"/>
                <w:color w:val="313131"/>
                <w:sz w:val="22"/>
                <w:szCs w:val="22"/>
                <w:lang w:eastAsia="en-AU"/>
              </w:rPr>
              <w:t xml:space="preserve"> and relationships, including (but not limited to) lesbian, gay, bisexual, transgender or intersex.</w:t>
            </w:r>
          </w:p>
        </w:tc>
      </w:tr>
      <w:tr w:rsidR="003820DC" w:rsidRPr="003820DC" w14:paraId="33BF6ABF"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4EEBD980"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End-of-Life</w:t>
            </w:r>
          </w:p>
        </w:tc>
        <w:tc>
          <w:tcPr>
            <w:tcW w:w="6321" w:type="dxa"/>
            <w:tcBorders>
              <w:top w:val="single" w:sz="4" w:space="0" w:color="auto"/>
              <w:left w:val="single" w:sz="4" w:space="0" w:color="auto"/>
              <w:bottom w:val="single" w:sz="4" w:space="0" w:color="auto"/>
              <w:right w:val="single" w:sz="4" w:space="0" w:color="auto"/>
            </w:tcBorders>
            <w:hideMark/>
          </w:tcPr>
          <w:p w14:paraId="4903D998" w14:textId="666B103E"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The period when an older person is living with, and impaired by, a fatal condition, even if trajectory is ambiguous or unknown. This period may be years in the case of older people with chronic or malignant disease, or very brief in the case of older people who suffer acute and unexpected illnesses or events, such as sepsis, stroke or trauma (</w:t>
            </w:r>
            <w:hyperlink r:id="rId47" w:history="1">
              <w:r w:rsidRPr="00C9077B">
                <w:rPr>
                  <w:rStyle w:val="Hyperlink"/>
                  <w:rFonts w:ascii="Arial" w:hAnsi="Arial" w:cs="Arial"/>
                  <w:sz w:val="22"/>
                  <w:szCs w:val="22"/>
                </w:rPr>
                <w:t>N</w:t>
              </w:r>
              <w:r w:rsidR="00C9077B">
                <w:rPr>
                  <w:rStyle w:val="Hyperlink"/>
                  <w:rFonts w:ascii="Arial" w:hAnsi="Arial" w:cs="Arial"/>
                  <w:sz w:val="22"/>
                  <w:szCs w:val="22"/>
                </w:rPr>
                <w:t>S</w:t>
              </w:r>
              <w:r w:rsidRPr="00C9077B">
                <w:rPr>
                  <w:rStyle w:val="Hyperlink"/>
                  <w:rFonts w:ascii="Arial" w:hAnsi="Arial" w:cs="Arial"/>
                  <w:sz w:val="22"/>
                  <w:szCs w:val="22"/>
                </w:rPr>
                <w:t>QHS Standards, ed 2</w:t>
              </w:r>
            </w:hyperlink>
            <w:r w:rsidRPr="003820DC">
              <w:rPr>
                <w:rFonts w:ascii="Arial" w:hAnsi="Arial" w:cs="Arial"/>
                <w:sz w:val="22"/>
                <w:szCs w:val="22"/>
              </w:rPr>
              <w:t>).</w:t>
            </w:r>
          </w:p>
        </w:tc>
      </w:tr>
      <w:tr w:rsidR="003820DC" w:rsidRPr="003820DC" w14:paraId="7D7FF346"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516EE2A6"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Fall</w:t>
            </w:r>
          </w:p>
        </w:tc>
        <w:tc>
          <w:tcPr>
            <w:tcW w:w="6321" w:type="dxa"/>
            <w:tcBorders>
              <w:top w:val="single" w:sz="4" w:space="0" w:color="auto"/>
              <w:left w:val="single" w:sz="4" w:space="0" w:color="auto"/>
              <w:bottom w:val="single" w:sz="4" w:space="0" w:color="auto"/>
              <w:right w:val="single" w:sz="4" w:space="0" w:color="auto"/>
            </w:tcBorders>
            <w:hideMark/>
          </w:tcPr>
          <w:p w14:paraId="25F9DC2A" w14:textId="29C7A05A" w:rsidR="003820DC" w:rsidRPr="003820DC" w:rsidRDefault="003820DC" w:rsidP="003820DC">
            <w:pPr>
              <w:spacing w:before="60" w:after="60" w:line="240" w:lineRule="auto"/>
              <w:rPr>
                <w:rFonts w:ascii="Arial" w:hAnsi="Arial" w:cs="Arial"/>
                <w:sz w:val="22"/>
                <w:szCs w:val="22"/>
              </w:rPr>
            </w:pPr>
            <w:r w:rsidRPr="003820DC">
              <w:rPr>
                <w:rFonts w:ascii="Arial" w:eastAsia="Arial" w:hAnsi="Arial" w:cs="Arial"/>
                <w:sz w:val="22"/>
                <w:szCs w:val="22"/>
              </w:rPr>
              <w:t>An event that results in a person coming to rest inadvertently on the ground or floor, or another lower level (</w:t>
            </w:r>
            <w:hyperlink r:id="rId48" w:history="1">
              <w:r w:rsidRPr="00C9077B">
                <w:rPr>
                  <w:rStyle w:val="Hyperlink"/>
                  <w:rFonts w:ascii="Arial" w:eastAsia="Arial" w:hAnsi="Arial" w:cs="Arial"/>
                  <w:sz w:val="22"/>
                  <w:szCs w:val="22"/>
                </w:rPr>
                <w:t>NSQHS Standards, 2nd ed.)</w:t>
              </w:r>
            </w:hyperlink>
          </w:p>
        </w:tc>
      </w:tr>
      <w:tr w:rsidR="003820DC" w:rsidRPr="003820DC" w14:paraId="56547E3F"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tcPr>
          <w:p w14:paraId="30A4B13A" w14:textId="77777777" w:rsidR="003820DC" w:rsidRPr="003820DC" w:rsidRDefault="003820DC" w:rsidP="003820DC">
            <w:pPr>
              <w:spacing w:before="60" w:after="60" w:line="240" w:lineRule="auto"/>
              <w:rPr>
                <w:rFonts w:ascii="Arial" w:hAnsi="Arial" w:cs="Arial"/>
                <w:b/>
                <w:bCs/>
                <w:sz w:val="22"/>
                <w:szCs w:val="22"/>
              </w:rPr>
            </w:pPr>
            <w:r w:rsidRPr="003820DC">
              <w:rPr>
                <w:rFonts w:ascii="Arial" w:eastAsia="Arial" w:hAnsi="Arial" w:cs="Arial"/>
                <w:b/>
                <w:bCs/>
                <w:sz w:val="22"/>
                <w:szCs w:val="22"/>
              </w:rPr>
              <w:t>Goals of care</w:t>
            </w:r>
          </w:p>
          <w:p w14:paraId="392FCE05" w14:textId="77777777" w:rsidR="003820DC" w:rsidRPr="003820DC" w:rsidRDefault="003820DC" w:rsidP="003820DC">
            <w:pPr>
              <w:spacing w:before="60" w:after="60" w:line="240" w:lineRule="auto"/>
              <w:rPr>
                <w:rFonts w:ascii="Arial" w:hAnsi="Arial" w:cs="Arial"/>
                <w:b/>
                <w:bCs/>
                <w:sz w:val="22"/>
                <w:szCs w:val="22"/>
              </w:rPr>
            </w:pPr>
          </w:p>
        </w:tc>
        <w:tc>
          <w:tcPr>
            <w:tcW w:w="6321" w:type="dxa"/>
            <w:tcBorders>
              <w:top w:val="single" w:sz="4" w:space="0" w:color="auto"/>
              <w:left w:val="single" w:sz="4" w:space="0" w:color="auto"/>
              <w:bottom w:val="single" w:sz="4" w:space="0" w:color="auto"/>
              <w:right w:val="single" w:sz="4" w:space="0" w:color="auto"/>
            </w:tcBorders>
            <w:hideMark/>
          </w:tcPr>
          <w:p w14:paraId="79FF6862" w14:textId="78CC2360" w:rsidR="003820DC" w:rsidRPr="003820DC" w:rsidRDefault="003820DC" w:rsidP="003820DC">
            <w:pPr>
              <w:spacing w:before="60" w:after="60" w:line="240" w:lineRule="auto"/>
              <w:rPr>
                <w:rFonts w:ascii="Arial" w:hAnsi="Arial" w:cs="Arial"/>
                <w:sz w:val="22"/>
                <w:szCs w:val="22"/>
              </w:rPr>
            </w:pPr>
            <w:r w:rsidRPr="003820DC">
              <w:rPr>
                <w:rFonts w:ascii="Arial" w:eastAsia="Arial" w:hAnsi="Arial" w:cs="Arial"/>
                <w:sz w:val="22"/>
                <w:szCs w:val="22"/>
              </w:rPr>
              <w:t>Clinical and other goals for an older person’s care that are determined in the context of a shared decision-making process (</w:t>
            </w:r>
            <w:hyperlink r:id="rId49" w:history="1">
              <w:r w:rsidRPr="00C9077B">
                <w:rPr>
                  <w:rStyle w:val="Hyperlink"/>
                  <w:rFonts w:ascii="Arial" w:eastAsia="Arial" w:hAnsi="Arial" w:cs="Arial"/>
                  <w:sz w:val="22"/>
                  <w:szCs w:val="22"/>
                </w:rPr>
                <w:t>NSQHS Standards, 2nd ed.</w:t>
              </w:r>
            </w:hyperlink>
            <w:r w:rsidRPr="003820DC">
              <w:rPr>
                <w:rFonts w:ascii="Arial" w:eastAsia="Arial" w:hAnsi="Arial" w:cs="Arial"/>
                <w:sz w:val="22"/>
                <w:szCs w:val="22"/>
              </w:rPr>
              <w:t>).</w:t>
            </w:r>
          </w:p>
        </w:tc>
      </w:tr>
      <w:tr w:rsidR="003820DC" w:rsidRPr="003820DC" w14:paraId="741FDDF4"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027C2077"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Governance</w:t>
            </w:r>
          </w:p>
        </w:tc>
        <w:tc>
          <w:tcPr>
            <w:tcW w:w="6321" w:type="dxa"/>
            <w:tcBorders>
              <w:top w:val="single" w:sz="4" w:space="0" w:color="auto"/>
              <w:left w:val="single" w:sz="4" w:space="0" w:color="auto"/>
              <w:bottom w:val="single" w:sz="4" w:space="0" w:color="auto"/>
              <w:right w:val="single" w:sz="4" w:space="0" w:color="auto"/>
            </w:tcBorders>
            <w:hideMark/>
          </w:tcPr>
          <w:p w14:paraId="6EF62615" w14:textId="60B8C3DD" w:rsidR="003820DC" w:rsidRPr="003820DC" w:rsidRDefault="003820DC" w:rsidP="003820DC">
            <w:pPr>
              <w:spacing w:before="60" w:after="60" w:line="240" w:lineRule="auto"/>
              <w:rPr>
                <w:rFonts w:ascii="Arial" w:hAnsi="Arial" w:cs="Arial"/>
                <w:sz w:val="22"/>
                <w:szCs w:val="22"/>
              </w:rPr>
            </w:pPr>
            <w:r w:rsidRPr="003820DC">
              <w:rPr>
                <w:rFonts w:ascii="Arial" w:eastAsia="Arial" w:hAnsi="Arial" w:cs="Arial"/>
                <w:sz w:val="22"/>
                <w:szCs w:val="22"/>
              </w:rPr>
              <w:t xml:space="preserve">The set of relationships and responsibilities established by an organisation between its executive, </w:t>
            </w:r>
            <w:proofErr w:type="gramStart"/>
            <w:r w:rsidRPr="003820DC">
              <w:rPr>
                <w:rFonts w:ascii="Arial" w:eastAsia="Arial" w:hAnsi="Arial" w:cs="Arial"/>
                <w:sz w:val="22"/>
                <w:szCs w:val="22"/>
              </w:rPr>
              <w:t>workforce</w:t>
            </w:r>
            <w:proofErr w:type="gramEnd"/>
            <w:r w:rsidRPr="003820DC">
              <w:rPr>
                <w:rFonts w:ascii="Arial" w:eastAsia="Arial" w:hAnsi="Arial" w:cs="Arial"/>
                <w:sz w:val="22"/>
                <w:szCs w:val="22"/>
              </w:rPr>
              <w:t xml:space="preserve"> and stakeholders (including the older person). Governance incorporates the processes, customs, policy directives, laws and conventions affecting the way an organisation is directed, </w:t>
            </w:r>
            <w:proofErr w:type="gramStart"/>
            <w:r w:rsidRPr="003820DC">
              <w:rPr>
                <w:rFonts w:ascii="Arial" w:eastAsia="Arial" w:hAnsi="Arial" w:cs="Arial"/>
                <w:sz w:val="22"/>
                <w:szCs w:val="22"/>
              </w:rPr>
              <w:t>administered</w:t>
            </w:r>
            <w:proofErr w:type="gramEnd"/>
            <w:r w:rsidRPr="003820DC">
              <w:rPr>
                <w:rFonts w:ascii="Arial" w:eastAsia="Arial" w:hAnsi="Arial" w:cs="Arial"/>
                <w:sz w:val="22"/>
                <w:szCs w:val="22"/>
              </w:rPr>
              <w:t xml:space="preserve"> or controlled. Governance arrangements provide the structure for setting the corporate objectives (social, fiscal, legal, human resources) of the organisation and the means to achieve the objectives. They also specify the mechanisms for monitoring performance. Effective governance provides a clear statement of individual accountabilities within the organisation to help align the roles, interests and actions of different participants in the organisation to achieve the organisation’s objectives (</w:t>
            </w:r>
            <w:hyperlink r:id="rId50" w:history="1">
              <w:r w:rsidRPr="00BC63C3">
                <w:rPr>
                  <w:rStyle w:val="Hyperlink"/>
                  <w:rFonts w:ascii="Arial" w:eastAsia="Arial" w:hAnsi="Arial" w:cs="Arial"/>
                  <w:sz w:val="22"/>
                  <w:szCs w:val="22"/>
                </w:rPr>
                <w:t>NSQHS Standards, 2nd ed.</w:t>
              </w:r>
            </w:hyperlink>
            <w:r w:rsidRPr="003820DC">
              <w:rPr>
                <w:rFonts w:ascii="Arial" w:eastAsia="Arial" w:hAnsi="Arial" w:cs="Arial"/>
                <w:sz w:val="22"/>
                <w:szCs w:val="22"/>
              </w:rPr>
              <w:t>).</w:t>
            </w:r>
          </w:p>
        </w:tc>
      </w:tr>
      <w:tr w:rsidR="003820DC" w:rsidRPr="003820DC" w14:paraId="0142C7DC"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0592C0D2"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Governing body</w:t>
            </w:r>
          </w:p>
        </w:tc>
        <w:tc>
          <w:tcPr>
            <w:tcW w:w="6321" w:type="dxa"/>
            <w:tcBorders>
              <w:top w:val="single" w:sz="4" w:space="0" w:color="auto"/>
              <w:left w:val="single" w:sz="4" w:space="0" w:color="auto"/>
              <w:bottom w:val="single" w:sz="4" w:space="0" w:color="auto"/>
              <w:right w:val="single" w:sz="4" w:space="0" w:color="auto"/>
            </w:tcBorders>
            <w:hideMark/>
          </w:tcPr>
          <w:p w14:paraId="69FBF068"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The individual or group of people (such as a Board) with overall responsibility and ultimate accountability for the organisation. This includes responsibility for the strategic and operational decisions that affect the safety and quality of care and services. </w:t>
            </w:r>
          </w:p>
        </w:tc>
      </w:tr>
      <w:tr w:rsidR="003820DC" w:rsidRPr="003820DC" w14:paraId="584FDA21"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79FA02FB"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Health professionals</w:t>
            </w:r>
          </w:p>
        </w:tc>
        <w:tc>
          <w:tcPr>
            <w:tcW w:w="6321" w:type="dxa"/>
            <w:tcBorders>
              <w:top w:val="single" w:sz="4" w:space="0" w:color="auto"/>
              <w:left w:val="single" w:sz="4" w:space="0" w:color="auto"/>
              <w:bottom w:val="single" w:sz="4" w:space="0" w:color="auto"/>
              <w:right w:val="single" w:sz="4" w:space="0" w:color="auto"/>
            </w:tcBorders>
            <w:hideMark/>
          </w:tcPr>
          <w:p w14:paraId="07516301"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People who provide</w:t>
            </w:r>
            <w:r w:rsidRPr="003820DC">
              <w:rPr>
                <w:rFonts w:ascii="Arial" w:hAnsi="Arial" w:cs="Arial"/>
                <w:color w:val="202122"/>
                <w:sz w:val="22"/>
                <w:szCs w:val="22"/>
                <w:shd w:val="clear" w:color="auto" w:fill="FFFFFF"/>
              </w:rPr>
              <w:t> </w:t>
            </w:r>
            <w:r w:rsidRPr="003820DC">
              <w:rPr>
                <w:rFonts w:ascii="Arial" w:hAnsi="Arial" w:cs="Arial"/>
                <w:sz w:val="22"/>
                <w:szCs w:val="22"/>
              </w:rPr>
              <w:t>health care,</w:t>
            </w:r>
            <w:r w:rsidRPr="003820DC">
              <w:rPr>
                <w:rFonts w:ascii="Arial" w:hAnsi="Arial" w:cs="Arial"/>
                <w:color w:val="202122"/>
                <w:sz w:val="22"/>
                <w:szCs w:val="22"/>
                <w:shd w:val="clear" w:color="auto" w:fill="FFFFFF"/>
              </w:rPr>
              <w:t> </w:t>
            </w:r>
            <w:r w:rsidRPr="003820DC">
              <w:rPr>
                <w:rFonts w:ascii="Arial" w:hAnsi="Arial" w:cs="Arial"/>
                <w:sz w:val="22"/>
                <w:szCs w:val="22"/>
                <w:shd w:val="clear" w:color="auto" w:fill="FFFFFF"/>
              </w:rPr>
              <w:t xml:space="preserve">treatment and advice based on formal training and experience. This includes nurses, doctors, dentists, </w:t>
            </w:r>
            <w:proofErr w:type="gramStart"/>
            <w:r w:rsidRPr="003820DC">
              <w:rPr>
                <w:rFonts w:ascii="Arial" w:hAnsi="Arial" w:cs="Arial"/>
                <w:sz w:val="22"/>
                <w:szCs w:val="22"/>
                <w:shd w:val="clear" w:color="auto" w:fill="FFFFFF"/>
              </w:rPr>
              <w:t>specialists</w:t>
            </w:r>
            <w:proofErr w:type="gramEnd"/>
            <w:r w:rsidRPr="003820DC">
              <w:rPr>
                <w:rFonts w:ascii="Arial" w:hAnsi="Arial" w:cs="Arial"/>
                <w:sz w:val="22"/>
                <w:szCs w:val="22"/>
                <w:shd w:val="clear" w:color="auto" w:fill="FFFFFF"/>
              </w:rPr>
              <w:t xml:space="preserve"> and allied health professionals.</w:t>
            </w:r>
          </w:p>
        </w:tc>
      </w:tr>
      <w:tr w:rsidR="003820DC" w:rsidRPr="003820DC" w14:paraId="57489872" w14:textId="77777777" w:rsidTr="003820DC">
        <w:trPr>
          <w:trHeight w:val="3166"/>
        </w:trPr>
        <w:tc>
          <w:tcPr>
            <w:tcW w:w="2689" w:type="dxa"/>
            <w:tcBorders>
              <w:top w:val="single" w:sz="4" w:space="0" w:color="auto"/>
              <w:left w:val="single" w:sz="4" w:space="0" w:color="auto"/>
              <w:bottom w:val="single" w:sz="4" w:space="0" w:color="auto"/>
              <w:right w:val="single" w:sz="4" w:space="0" w:color="auto"/>
            </w:tcBorders>
            <w:hideMark/>
          </w:tcPr>
          <w:p w14:paraId="0A7009BF"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High-risk medicines</w:t>
            </w:r>
          </w:p>
        </w:tc>
        <w:tc>
          <w:tcPr>
            <w:tcW w:w="6321" w:type="dxa"/>
            <w:tcBorders>
              <w:top w:val="single" w:sz="4" w:space="0" w:color="auto"/>
              <w:left w:val="single" w:sz="4" w:space="0" w:color="auto"/>
              <w:bottom w:val="single" w:sz="4" w:space="0" w:color="auto"/>
              <w:right w:val="single" w:sz="4" w:space="0" w:color="auto"/>
            </w:tcBorders>
            <w:hideMark/>
          </w:tcPr>
          <w:p w14:paraId="07328B21"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Medicines that have an increased risk of causing significant harm or death if they are misused or used in error. High-risk medicines may vary between hospitals and other settings, depending on the types of medicines used and person being treated. Errors with these medicines are not necessarily more common than with other medicines. Because they have a low margin of safety, the consequences of errors with high-risk medicines can be more devastating. At a minimum, the following classes of high-risk medicines should be considered:</w:t>
            </w:r>
          </w:p>
          <w:p w14:paraId="391020F1" w14:textId="77777777" w:rsidR="003820DC" w:rsidRPr="003820DC" w:rsidRDefault="003820DC" w:rsidP="003820DC">
            <w:pPr>
              <w:numPr>
                <w:ilvl w:val="0"/>
                <w:numId w:val="63"/>
              </w:numPr>
              <w:spacing w:before="0" w:after="0" w:line="240" w:lineRule="auto"/>
              <w:contextualSpacing/>
              <w:rPr>
                <w:rFonts w:ascii="Arial" w:hAnsi="Arial" w:cs="Arial"/>
                <w:sz w:val="22"/>
                <w:szCs w:val="22"/>
              </w:rPr>
            </w:pPr>
            <w:r w:rsidRPr="003820DC">
              <w:rPr>
                <w:rFonts w:ascii="Arial" w:hAnsi="Arial" w:cs="Arial"/>
                <w:sz w:val="22"/>
                <w:szCs w:val="22"/>
              </w:rPr>
              <w:t xml:space="preserve">Medicines with a narrow therapeutic index </w:t>
            </w:r>
          </w:p>
          <w:p w14:paraId="3ACCA0FB" w14:textId="77777777" w:rsidR="003820DC" w:rsidRPr="003820DC" w:rsidRDefault="003820DC" w:rsidP="003820DC">
            <w:pPr>
              <w:numPr>
                <w:ilvl w:val="0"/>
                <w:numId w:val="63"/>
              </w:numPr>
              <w:spacing w:before="60" w:after="0" w:line="240" w:lineRule="auto"/>
              <w:contextualSpacing/>
              <w:rPr>
                <w:rFonts w:ascii="Arial" w:hAnsi="Arial" w:cs="Arial"/>
                <w:sz w:val="22"/>
                <w:szCs w:val="22"/>
              </w:rPr>
            </w:pPr>
            <w:r w:rsidRPr="003820DC">
              <w:rPr>
                <w:rFonts w:ascii="Arial" w:hAnsi="Arial" w:cs="Arial"/>
                <w:sz w:val="22"/>
                <w:szCs w:val="22"/>
              </w:rPr>
              <w:t>Medicines that present a high risk when other system errors occur, such as administration via the wrong route</w:t>
            </w:r>
          </w:p>
        </w:tc>
      </w:tr>
      <w:tr w:rsidR="003820DC" w:rsidRPr="003820DC" w14:paraId="4130D292"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170D3066"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Holistic</w:t>
            </w:r>
          </w:p>
        </w:tc>
        <w:tc>
          <w:tcPr>
            <w:tcW w:w="6321" w:type="dxa"/>
            <w:tcBorders>
              <w:top w:val="single" w:sz="4" w:space="0" w:color="auto"/>
              <w:left w:val="single" w:sz="4" w:space="0" w:color="auto"/>
              <w:bottom w:val="single" w:sz="4" w:space="0" w:color="auto"/>
              <w:right w:val="single" w:sz="4" w:space="0" w:color="auto"/>
            </w:tcBorders>
            <w:hideMark/>
          </w:tcPr>
          <w:p w14:paraId="70066A81" w14:textId="4DC183F9" w:rsidR="003820DC" w:rsidRPr="003820DC" w:rsidRDefault="003820DC" w:rsidP="003820DC">
            <w:pPr>
              <w:spacing w:before="60" w:after="60" w:line="240" w:lineRule="auto"/>
              <w:rPr>
                <w:rFonts w:ascii="Arial" w:hAnsi="Arial" w:cs="Arial"/>
                <w:sz w:val="22"/>
                <w:szCs w:val="22"/>
              </w:rPr>
            </w:pPr>
            <w:r w:rsidRPr="003820DC">
              <w:rPr>
                <w:rFonts w:ascii="Arial" w:eastAsia="Arial" w:hAnsi="Arial" w:cs="Arial"/>
                <w:color w:val="000000"/>
                <w:sz w:val="22"/>
                <w:szCs w:val="22"/>
              </w:rPr>
              <w:t xml:space="preserve">A holistic approach means to provide support that looks at the whole person. In the provision of clinical care, the provider should consider the older person’s physical, mental and emotional, social and spiritual wellbeing (adapted from </w:t>
            </w:r>
            <w:hyperlink r:id="rId51" w:history="1">
              <w:r w:rsidRPr="000703D2">
                <w:rPr>
                  <w:rStyle w:val="Hyperlink"/>
                  <w:rFonts w:ascii="Arial" w:eastAsia="Arial" w:hAnsi="Arial" w:cs="Arial"/>
                  <w:sz w:val="22"/>
                  <w:szCs w:val="22"/>
                </w:rPr>
                <w:t>NSW Health definition</w:t>
              </w:r>
            </w:hyperlink>
            <w:r w:rsidRPr="003820DC">
              <w:rPr>
                <w:rFonts w:ascii="Arial" w:eastAsia="Arial" w:hAnsi="Arial" w:cs="Arial"/>
                <w:color w:val="000000"/>
                <w:sz w:val="22"/>
                <w:szCs w:val="22"/>
              </w:rPr>
              <w:t>)</w:t>
            </w:r>
          </w:p>
        </w:tc>
      </w:tr>
      <w:tr w:rsidR="003820DC" w:rsidRPr="003820DC" w14:paraId="7B8D54A7"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090B00B0"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Incontinence associated dermatitis</w:t>
            </w:r>
          </w:p>
        </w:tc>
        <w:tc>
          <w:tcPr>
            <w:tcW w:w="6321" w:type="dxa"/>
            <w:tcBorders>
              <w:top w:val="single" w:sz="4" w:space="0" w:color="auto"/>
              <w:left w:val="single" w:sz="4" w:space="0" w:color="auto"/>
              <w:bottom w:val="single" w:sz="4" w:space="0" w:color="auto"/>
              <w:right w:val="single" w:sz="4" w:space="0" w:color="auto"/>
            </w:tcBorders>
            <w:hideMark/>
          </w:tcPr>
          <w:p w14:paraId="062604A8"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lang w:val="en-US"/>
              </w:rPr>
              <w:t xml:space="preserve">Incontinence associated dermatitis (IAD) type of skin irritation or damage, due to prolonged contact with urine or </w:t>
            </w:r>
            <w:proofErr w:type="spellStart"/>
            <w:r w:rsidRPr="003820DC">
              <w:rPr>
                <w:rFonts w:ascii="Arial" w:hAnsi="Arial" w:cs="Arial"/>
                <w:sz w:val="22"/>
                <w:szCs w:val="22"/>
                <w:lang w:val="en-US"/>
              </w:rPr>
              <w:t>faeces</w:t>
            </w:r>
            <w:proofErr w:type="spellEnd"/>
            <w:r w:rsidRPr="003820DC">
              <w:rPr>
                <w:rFonts w:ascii="Arial" w:hAnsi="Arial" w:cs="Arial"/>
                <w:sz w:val="22"/>
                <w:szCs w:val="22"/>
                <w:lang w:val="en-US"/>
              </w:rPr>
              <w:t xml:space="preserve">. It is often </w:t>
            </w:r>
            <w:proofErr w:type="spellStart"/>
            <w:r w:rsidRPr="003820DC">
              <w:rPr>
                <w:rFonts w:ascii="Arial" w:hAnsi="Arial" w:cs="Arial"/>
                <w:sz w:val="22"/>
                <w:szCs w:val="22"/>
                <w:lang w:val="en-US"/>
              </w:rPr>
              <w:t>characterised</w:t>
            </w:r>
            <w:proofErr w:type="spellEnd"/>
            <w:r w:rsidRPr="003820DC">
              <w:rPr>
                <w:rFonts w:ascii="Arial" w:hAnsi="Arial" w:cs="Arial"/>
                <w:sz w:val="22"/>
                <w:szCs w:val="22"/>
                <w:lang w:val="en-US"/>
              </w:rPr>
              <w:t xml:space="preserve"> by redness, inflammation and/or skin breakdown. (</w:t>
            </w:r>
            <w:hyperlink r:id="rId52" w:history="1">
              <w:r w:rsidRPr="003820DC">
                <w:rPr>
                  <w:rFonts w:ascii="Arial" w:hAnsi="Arial" w:cs="Arial"/>
                  <w:color w:val="4472C4"/>
                  <w:sz w:val="22"/>
                  <w:szCs w:val="22"/>
                  <w:u w:val="single"/>
                </w:rPr>
                <w:t>Quality Indicator program manual</w:t>
              </w:r>
              <w:r w:rsidRPr="003820DC">
                <w:rPr>
                  <w:rFonts w:ascii="Arial" w:hAnsi="Arial" w:cs="Arial"/>
                  <w:color w:val="4472C4"/>
                  <w:sz w:val="22"/>
                  <w:szCs w:val="22"/>
                  <w:u w:val="single"/>
                  <w:lang w:val="en-US"/>
                </w:rPr>
                <w:t>, Department of Health and Aged Care</w:t>
              </w:r>
            </w:hyperlink>
            <w:r w:rsidRPr="003820DC">
              <w:rPr>
                <w:rFonts w:ascii="Arial" w:hAnsi="Arial" w:cs="Arial"/>
                <w:sz w:val="22"/>
                <w:szCs w:val="22"/>
                <w:lang w:val="en-US"/>
              </w:rPr>
              <w:t>)</w:t>
            </w:r>
          </w:p>
        </w:tc>
      </w:tr>
      <w:tr w:rsidR="003820DC" w:rsidRPr="003820DC" w14:paraId="7CDDDF4F"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7AB19935"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Incident</w:t>
            </w:r>
          </w:p>
        </w:tc>
        <w:tc>
          <w:tcPr>
            <w:tcW w:w="6321" w:type="dxa"/>
            <w:tcBorders>
              <w:top w:val="single" w:sz="4" w:space="0" w:color="auto"/>
              <w:left w:val="single" w:sz="4" w:space="0" w:color="auto"/>
              <w:bottom w:val="single" w:sz="4" w:space="0" w:color="auto"/>
              <w:right w:val="single" w:sz="4" w:space="0" w:color="auto"/>
            </w:tcBorders>
            <w:hideMark/>
          </w:tcPr>
          <w:p w14:paraId="0A4F7933"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Any act, omission, </w:t>
            </w:r>
            <w:proofErr w:type="gramStart"/>
            <w:r w:rsidRPr="003820DC">
              <w:rPr>
                <w:rFonts w:ascii="Arial" w:hAnsi="Arial" w:cs="Arial"/>
                <w:sz w:val="22"/>
                <w:szCs w:val="22"/>
              </w:rPr>
              <w:t>event</w:t>
            </w:r>
            <w:proofErr w:type="gramEnd"/>
            <w:r w:rsidRPr="003820DC">
              <w:rPr>
                <w:rFonts w:ascii="Arial" w:hAnsi="Arial" w:cs="Arial"/>
                <w:sz w:val="22"/>
                <w:szCs w:val="22"/>
              </w:rPr>
              <w:t xml:space="preserve"> or circumstance that occurs in connection with the provision of care or services that: </w:t>
            </w:r>
          </w:p>
          <w:p w14:paraId="25E93F38" w14:textId="77777777" w:rsidR="003820DC" w:rsidRPr="003820DC" w:rsidRDefault="003820DC" w:rsidP="003820DC">
            <w:pPr>
              <w:numPr>
                <w:ilvl w:val="0"/>
                <w:numId w:val="63"/>
              </w:numPr>
              <w:spacing w:before="0" w:after="0" w:line="240" w:lineRule="auto"/>
              <w:contextualSpacing/>
              <w:rPr>
                <w:rFonts w:ascii="Arial" w:hAnsi="Arial" w:cs="Arial"/>
                <w:sz w:val="22"/>
                <w:szCs w:val="22"/>
              </w:rPr>
            </w:pPr>
            <w:r w:rsidRPr="003820DC">
              <w:rPr>
                <w:rFonts w:ascii="Arial" w:hAnsi="Arial" w:cs="Arial"/>
                <w:sz w:val="22"/>
                <w:szCs w:val="22"/>
              </w:rPr>
              <w:t xml:space="preserve">has (or could reasonably be expected to have) caused harm to an older person or another person (such as a worker or family member) </w:t>
            </w:r>
          </w:p>
          <w:p w14:paraId="002B08D6" w14:textId="77777777" w:rsidR="003820DC" w:rsidRPr="003820DC" w:rsidRDefault="003820DC" w:rsidP="003820DC">
            <w:pPr>
              <w:numPr>
                <w:ilvl w:val="0"/>
                <w:numId w:val="63"/>
              </w:numPr>
              <w:spacing w:before="0" w:after="0" w:line="240" w:lineRule="auto"/>
              <w:rPr>
                <w:rFonts w:ascii="Arial" w:hAnsi="Arial" w:cs="Arial"/>
                <w:sz w:val="22"/>
                <w:szCs w:val="22"/>
              </w:rPr>
            </w:pPr>
            <w:r w:rsidRPr="003820DC">
              <w:rPr>
                <w:rFonts w:ascii="Arial" w:hAnsi="Arial" w:cs="Arial"/>
                <w:sz w:val="22"/>
                <w:szCs w:val="22"/>
              </w:rPr>
              <w:t xml:space="preserve">is suspected or alleged to have (or could reasonably be expected to have) caused harm to an older person or another person, or </w:t>
            </w:r>
          </w:p>
          <w:p w14:paraId="0DFEA3C8" w14:textId="3180C982" w:rsidR="003820DC" w:rsidRPr="003820DC" w:rsidRDefault="003820DC" w:rsidP="003820DC">
            <w:pPr>
              <w:numPr>
                <w:ilvl w:val="0"/>
                <w:numId w:val="63"/>
              </w:numPr>
              <w:spacing w:before="60" w:after="0" w:line="240" w:lineRule="auto"/>
              <w:contextualSpacing/>
              <w:rPr>
                <w:rFonts w:ascii="Arial" w:hAnsi="Arial" w:cs="Arial"/>
                <w:sz w:val="22"/>
                <w:szCs w:val="22"/>
              </w:rPr>
            </w:pPr>
            <w:r w:rsidRPr="003820DC">
              <w:rPr>
                <w:rFonts w:ascii="Arial" w:hAnsi="Arial" w:cs="Arial"/>
                <w:sz w:val="22"/>
                <w:szCs w:val="22"/>
              </w:rPr>
              <w:t>the provider becomes aware of and has caused harm to an older person (</w:t>
            </w:r>
            <w:hyperlink r:id="rId53" w:history="1">
              <w:r w:rsidRPr="006F18F1">
                <w:rPr>
                  <w:rStyle w:val="Hyperlink"/>
                  <w:rFonts w:ascii="Arial" w:hAnsi="Arial" w:cs="Arial"/>
                  <w:sz w:val="22"/>
                  <w:szCs w:val="22"/>
                </w:rPr>
                <w:t>N</w:t>
              </w:r>
              <w:r w:rsidR="006F18F1" w:rsidRPr="006F18F1">
                <w:rPr>
                  <w:rStyle w:val="Hyperlink"/>
                  <w:rFonts w:ascii="Arial" w:hAnsi="Arial" w:cs="Arial"/>
                  <w:sz w:val="22"/>
                  <w:szCs w:val="22"/>
                </w:rPr>
                <w:t>S</w:t>
              </w:r>
              <w:r w:rsidRPr="006F18F1">
                <w:rPr>
                  <w:rStyle w:val="Hyperlink"/>
                  <w:rFonts w:ascii="Arial" w:hAnsi="Arial" w:cs="Arial"/>
                  <w:sz w:val="22"/>
                  <w:szCs w:val="22"/>
                </w:rPr>
                <w:t>QHS Standards, 2</w:t>
              </w:r>
              <w:r w:rsidRPr="006F18F1">
                <w:rPr>
                  <w:rStyle w:val="Hyperlink"/>
                  <w:rFonts w:ascii="Arial" w:hAnsi="Arial" w:cs="Arial"/>
                  <w:sz w:val="22"/>
                  <w:szCs w:val="22"/>
                  <w:vertAlign w:val="superscript"/>
                </w:rPr>
                <w:t>nd</w:t>
              </w:r>
              <w:r w:rsidRPr="006F18F1">
                <w:rPr>
                  <w:rStyle w:val="Hyperlink"/>
                  <w:rFonts w:ascii="Arial" w:hAnsi="Arial" w:cs="Arial"/>
                  <w:sz w:val="22"/>
                  <w:szCs w:val="22"/>
                </w:rPr>
                <w:t xml:space="preserve"> ed</w:t>
              </w:r>
            </w:hyperlink>
            <w:r w:rsidRPr="003820DC">
              <w:rPr>
                <w:rFonts w:ascii="Arial" w:hAnsi="Arial" w:cs="Arial"/>
                <w:sz w:val="22"/>
                <w:szCs w:val="22"/>
              </w:rPr>
              <w:t xml:space="preserve">). </w:t>
            </w:r>
          </w:p>
        </w:tc>
      </w:tr>
      <w:tr w:rsidR="003820DC" w:rsidRPr="003820DC" w14:paraId="1F0D30FE"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tcPr>
          <w:p w14:paraId="66CCD5FC" w14:textId="77777777" w:rsidR="003820DC" w:rsidRPr="003820DC" w:rsidRDefault="003820DC" w:rsidP="003820DC">
            <w:pPr>
              <w:spacing w:before="60" w:after="60" w:line="240" w:lineRule="auto"/>
              <w:rPr>
                <w:rFonts w:ascii="Arial" w:hAnsi="Arial" w:cs="Arial"/>
                <w:b/>
                <w:bCs/>
                <w:sz w:val="22"/>
                <w:szCs w:val="22"/>
              </w:rPr>
            </w:pPr>
            <w:r w:rsidRPr="003820DC">
              <w:rPr>
                <w:rFonts w:ascii="Arial" w:eastAsia="Arial" w:hAnsi="Arial" w:cs="Arial"/>
                <w:b/>
                <w:bCs/>
                <w:sz w:val="22"/>
                <w:szCs w:val="22"/>
              </w:rPr>
              <w:t>Infection</w:t>
            </w:r>
          </w:p>
          <w:p w14:paraId="5B3A135D" w14:textId="77777777" w:rsidR="003820DC" w:rsidRPr="003820DC" w:rsidRDefault="003820DC" w:rsidP="003820DC">
            <w:pPr>
              <w:spacing w:before="60" w:after="60" w:line="240" w:lineRule="auto"/>
              <w:rPr>
                <w:rFonts w:ascii="Arial" w:hAnsi="Arial" w:cs="Arial"/>
                <w:b/>
                <w:bCs/>
                <w:sz w:val="22"/>
                <w:szCs w:val="22"/>
              </w:rPr>
            </w:pPr>
          </w:p>
        </w:tc>
        <w:tc>
          <w:tcPr>
            <w:tcW w:w="6321" w:type="dxa"/>
            <w:tcBorders>
              <w:top w:val="single" w:sz="4" w:space="0" w:color="auto"/>
              <w:left w:val="single" w:sz="4" w:space="0" w:color="auto"/>
              <w:bottom w:val="single" w:sz="4" w:space="0" w:color="auto"/>
              <w:right w:val="single" w:sz="4" w:space="0" w:color="auto"/>
            </w:tcBorders>
            <w:hideMark/>
          </w:tcPr>
          <w:p w14:paraId="5E05C96D" w14:textId="3A1C125D" w:rsidR="003820DC" w:rsidRPr="003820DC" w:rsidRDefault="003820DC" w:rsidP="003820DC">
            <w:pPr>
              <w:spacing w:before="60" w:after="60" w:line="240" w:lineRule="auto"/>
              <w:rPr>
                <w:rFonts w:ascii="Arial" w:hAnsi="Arial" w:cs="Arial"/>
                <w:sz w:val="22"/>
                <w:szCs w:val="22"/>
              </w:rPr>
            </w:pPr>
            <w:r w:rsidRPr="003820DC">
              <w:rPr>
                <w:rFonts w:ascii="Arial" w:eastAsia="Arial" w:hAnsi="Arial" w:cs="Arial"/>
                <w:sz w:val="22"/>
                <w:szCs w:val="22"/>
              </w:rPr>
              <w:t>The invasion and reproduction of pathogenic (disease-causing) organisms inside the body. This may cause tissue injury and disease (</w:t>
            </w:r>
            <w:hyperlink r:id="rId54" w:history="1">
              <w:r w:rsidRPr="006F18F1">
                <w:rPr>
                  <w:rStyle w:val="Hyperlink"/>
                  <w:rFonts w:ascii="Arial" w:eastAsia="Arial" w:hAnsi="Arial" w:cs="Arial"/>
                  <w:sz w:val="22"/>
                  <w:szCs w:val="22"/>
                </w:rPr>
                <w:t>NSQHS Standards, 2nd ed.</w:t>
              </w:r>
            </w:hyperlink>
            <w:r w:rsidRPr="003820DC">
              <w:rPr>
                <w:rFonts w:ascii="Arial" w:eastAsia="Arial" w:hAnsi="Arial" w:cs="Arial"/>
                <w:sz w:val="22"/>
                <w:szCs w:val="22"/>
              </w:rPr>
              <w:t>).</w:t>
            </w:r>
          </w:p>
        </w:tc>
      </w:tr>
      <w:tr w:rsidR="003820DC" w:rsidRPr="003820DC" w14:paraId="23005876"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581D444F" w14:textId="77777777" w:rsidR="003820DC" w:rsidRPr="003820DC" w:rsidRDefault="003820DC" w:rsidP="003820DC">
            <w:pPr>
              <w:spacing w:before="60" w:after="60" w:line="240" w:lineRule="auto"/>
              <w:rPr>
                <w:rFonts w:ascii="Arial" w:eastAsia="Arial" w:hAnsi="Arial" w:cs="Arial"/>
                <w:b/>
                <w:bCs/>
                <w:sz w:val="22"/>
                <w:szCs w:val="22"/>
              </w:rPr>
            </w:pPr>
            <w:r w:rsidRPr="003820DC">
              <w:rPr>
                <w:rFonts w:ascii="Arial" w:eastAsia="Arial" w:hAnsi="Arial" w:cs="Arial"/>
                <w:b/>
                <w:bCs/>
                <w:sz w:val="22"/>
                <w:szCs w:val="22"/>
              </w:rPr>
              <w:t xml:space="preserve">Infection Prevention and Control </w:t>
            </w:r>
          </w:p>
        </w:tc>
        <w:tc>
          <w:tcPr>
            <w:tcW w:w="6321" w:type="dxa"/>
            <w:tcBorders>
              <w:top w:val="single" w:sz="4" w:space="0" w:color="auto"/>
              <w:left w:val="single" w:sz="4" w:space="0" w:color="auto"/>
              <w:bottom w:val="single" w:sz="4" w:space="0" w:color="auto"/>
              <w:right w:val="single" w:sz="4" w:space="0" w:color="auto"/>
            </w:tcBorders>
            <w:hideMark/>
          </w:tcPr>
          <w:p w14:paraId="75D261D6" w14:textId="77777777" w:rsidR="003820DC" w:rsidRPr="003820DC" w:rsidRDefault="003820DC" w:rsidP="003820DC">
            <w:pPr>
              <w:spacing w:before="60" w:after="60" w:line="240" w:lineRule="auto"/>
              <w:rPr>
                <w:rFonts w:ascii="Arial" w:eastAsia="Arial" w:hAnsi="Arial" w:cs="Arial"/>
                <w:sz w:val="22"/>
                <w:szCs w:val="22"/>
              </w:rPr>
            </w:pPr>
            <w:r w:rsidRPr="003820DC">
              <w:rPr>
                <w:rFonts w:ascii="Arial" w:hAnsi="Arial" w:cs="Arial"/>
                <w:color w:val="313131"/>
                <w:sz w:val="22"/>
                <w:szCs w:val="22"/>
                <w:shd w:val="clear" w:color="auto" w:fill="FFFFFF"/>
              </w:rPr>
              <w:t xml:space="preserve">The system, </w:t>
            </w:r>
            <w:proofErr w:type="gramStart"/>
            <w:r w:rsidRPr="003820DC">
              <w:rPr>
                <w:rFonts w:ascii="Arial" w:hAnsi="Arial" w:cs="Arial"/>
                <w:color w:val="313131"/>
                <w:sz w:val="22"/>
                <w:szCs w:val="22"/>
                <w:shd w:val="clear" w:color="auto" w:fill="FFFFFF"/>
              </w:rPr>
              <w:t>plan</w:t>
            </w:r>
            <w:proofErr w:type="gramEnd"/>
            <w:r w:rsidRPr="003820DC">
              <w:rPr>
                <w:rFonts w:ascii="Arial" w:hAnsi="Arial" w:cs="Arial"/>
                <w:color w:val="313131"/>
                <w:sz w:val="22"/>
                <w:szCs w:val="22"/>
                <w:shd w:val="clear" w:color="auto" w:fill="FFFFFF"/>
              </w:rPr>
              <w:t xml:space="preserve"> and processes which an organisation uses to prevent and manage the spread of infection. The scope and complexity of a program will depend on the nature of the care the organisation provides, the context and risk. (</w:t>
            </w:r>
            <w:hyperlink r:id="rId55" w:history="1">
              <w:r w:rsidRPr="003820DC">
                <w:rPr>
                  <w:rFonts w:ascii="Arial" w:hAnsi="Arial" w:cs="Arial"/>
                  <w:color w:val="4472C4"/>
                  <w:sz w:val="22"/>
                  <w:szCs w:val="22"/>
                  <w:u w:val="single"/>
                  <w:shd w:val="clear" w:color="auto" w:fill="FFFFFF"/>
                </w:rPr>
                <w:t>ACQSC</w:t>
              </w:r>
            </w:hyperlink>
            <w:r w:rsidRPr="003820DC">
              <w:rPr>
                <w:rFonts w:ascii="Arial" w:hAnsi="Arial" w:cs="Arial"/>
                <w:color w:val="313131"/>
                <w:sz w:val="22"/>
                <w:szCs w:val="22"/>
                <w:shd w:val="clear" w:color="auto" w:fill="FFFFFF"/>
              </w:rPr>
              <w:t>, Glossary)</w:t>
            </w:r>
          </w:p>
        </w:tc>
      </w:tr>
      <w:tr w:rsidR="003820DC" w:rsidRPr="003820DC" w14:paraId="1117A2E7"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5F4E7B4F"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Informed consent</w:t>
            </w:r>
          </w:p>
        </w:tc>
        <w:tc>
          <w:tcPr>
            <w:tcW w:w="6321" w:type="dxa"/>
            <w:tcBorders>
              <w:top w:val="single" w:sz="4" w:space="0" w:color="auto"/>
              <w:left w:val="single" w:sz="4" w:space="0" w:color="auto"/>
              <w:bottom w:val="single" w:sz="4" w:space="0" w:color="auto"/>
              <w:right w:val="single" w:sz="4" w:space="0" w:color="auto"/>
            </w:tcBorders>
            <w:hideMark/>
          </w:tcPr>
          <w:p w14:paraId="60DD7ABC"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An older person’s decision, given voluntarily, to agree to a clinical care treatment, procedure or other intervention that is made:</w:t>
            </w:r>
          </w:p>
          <w:p w14:paraId="2BBA73DC" w14:textId="77777777" w:rsidR="003820DC" w:rsidRPr="003820DC" w:rsidRDefault="003820DC" w:rsidP="003820DC">
            <w:pPr>
              <w:numPr>
                <w:ilvl w:val="0"/>
                <w:numId w:val="63"/>
              </w:numPr>
              <w:spacing w:before="0" w:after="0" w:line="240" w:lineRule="auto"/>
              <w:contextualSpacing/>
              <w:rPr>
                <w:rFonts w:ascii="Arial" w:hAnsi="Arial" w:cs="Arial"/>
                <w:sz w:val="22"/>
                <w:szCs w:val="22"/>
              </w:rPr>
            </w:pPr>
            <w:r w:rsidRPr="003820DC">
              <w:rPr>
                <w:rFonts w:ascii="Arial" w:hAnsi="Arial" w:cs="Arial"/>
                <w:sz w:val="22"/>
                <w:szCs w:val="22"/>
              </w:rPr>
              <w:t>following the provision of accurate and relevant information about the intervention and alternative options available</w:t>
            </w:r>
          </w:p>
          <w:p w14:paraId="2AFB988A" w14:textId="77777777" w:rsidR="003820DC" w:rsidRPr="003820DC" w:rsidRDefault="003820DC" w:rsidP="003820DC">
            <w:pPr>
              <w:numPr>
                <w:ilvl w:val="0"/>
                <w:numId w:val="63"/>
              </w:numPr>
              <w:spacing w:before="60" w:after="0" w:line="240" w:lineRule="auto"/>
              <w:contextualSpacing/>
              <w:rPr>
                <w:rFonts w:ascii="Arial" w:hAnsi="Arial" w:cs="Arial"/>
                <w:sz w:val="22"/>
                <w:szCs w:val="22"/>
              </w:rPr>
            </w:pPr>
            <w:r w:rsidRPr="003820DC">
              <w:rPr>
                <w:rFonts w:ascii="Arial" w:hAnsi="Arial" w:cs="Arial"/>
                <w:sz w:val="22"/>
                <w:szCs w:val="22"/>
              </w:rPr>
              <w:t>with adequate knowledge and understanding of the benefits and material risks of the proposed intervention relevant to the older person</w:t>
            </w:r>
          </w:p>
        </w:tc>
      </w:tr>
      <w:tr w:rsidR="003820DC" w:rsidRPr="003820DC" w14:paraId="202FF4CB"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52D1374E"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Injury</w:t>
            </w:r>
          </w:p>
        </w:tc>
        <w:tc>
          <w:tcPr>
            <w:tcW w:w="6321" w:type="dxa"/>
            <w:tcBorders>
              <w:top w:val="single" w:sz="4" w:space="0" w:color="auto"/>
              <w:left w:val="single" w:sz="4" w:space="0" w:color="auto"/>
              <w:bottom w:val="single" w:sz="4" w:space="0" w:color="auto"/>
              <w:right w:val="single" w:sz="4" w:space="0" w:color="auto"/>
            </w:tcBorders>
            <w:hideMark/>
          </w:tcPr>
          <w:p w14:paraId="3F439ECD" w14:textId="629648F3" w:rsidR="003820DC" w:rsidRPr="003820DC" w:rsidRDefault="003820DC" w:rsidP="003820DC">
            <w:pPr>
              <w:spacing w:before="60" w:after="60" w:line="240" w:lineRule="auto"/>
              <w:rPr>
                <w:rFonts w:ascii="Arial" w:hAnsi="Arial" w:cs="Arial"/>
                <w:sz w:val="22"/>
                <w:szCs w:val="22"/>
              </w:rPr>
            </w:pPr>
            <w:r w:rsidRPr="003820DC">
              <w:rPr>
                <w:rFonts w:ascii="Arial" w:eastAsia="Arial" w:hAnsi="Arial" w:cs="Arial"/>
                <w:sz w:val="22"/>
                <w:szCs w:val="22"/>
              </w:rPr>
              <w:t>Damage to tissues caused by an agent or circumstance (</w:t>
            </w:r>
            <w:hyperlink r:id="rId56" w:history="1">
              <w:r w:rsidRPr="00C44B8B">
                <w:rPr>
                  <w:rStyle w:val="Hyperlink"/>
                  <w:rFonts w:ascii="Arial" w:eastAsia="Arial" w:hAnsi="Arial" w:cs="Arial"/>
                  <w:sz w:val="22"/>
                  <w:szCs w:val="22"/>
                </w:rPr>
                <w:t>NSQPCH Standards</w:t>
              </w:r>
            </w:hyperlink>
            <w:r w:rsidRPr="003820DC">
              <w:rPr>
                <w:rFonts w:ascii="Arial" w:eastAsia="Arial" w:hAnsi="Arial" w:cs="Arial"/>
                <w:sz w:val="22"/>
                <w:szCs w:val="22"/>
              </w:rPr>
              <w:t>).</w:t>
            </w:r>
          </w:p>
        </w:tc>
      </w:tr>
      <w:tr w:rsidR="003820DC" w:rsidRPr="003820DC" w14:paraId="4008DBC8"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6ACECCCF"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Interoperability</w:t>
            </w:r>
          </w:p>
        </w:tc>
        <w:tc>
          <w:tcPr>
            <w:tcW w:w="6321" w:type="dxa"/>
            <w:tcBorders>
              <w:top w:val="single" w:sz="4" w:space="0" w:color="auto"/>
              <w:left w:val="single" w:sz="4" w:space="0" w:color="auto"/>
              <w:bottom w:val="single" w:sz="4" w:space="0" w:color="auto"/>
              <w:right w:val="single" w:sz="4" w:space="0" w:color="auto"/>
            </w:tcBorders>
            <w:hideMark/>
          </w:tcPr>
          <w:p w14:paraId="1A9422D4" w14:textId="637C2884"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The ability of a system or product to transfer meaning of information within and between systems or products without special effort on the part of the user. Interoperability is made possible by the implementation of standards. (</w:t>
            </w:r>
            <w:hyperlink r:id="rId57" w:history="1">
              <w:r w:rsidRPr="00801537">
                <w:rPr>
                  <w:rStyle w:val="Hyperlink"/>
                  <w:rFonts w:ascii="Arial" w:hAnsi="Arial" w:cs="Arial"/>
                  <w:sz w:val="22"/>
                  <w:szCs w:val="22"/>
                </w:rPr>
                <w:t>Australian Digital Health Agency</w:t>
              </w:r>
            </w:hyperlink>
            <w:r w:rsidRPr="003820DC">
              <w:rPr>
                <w:rFonts w:ascii="Arial" w:hAnsi="Arial" w:cs="Arial"/>
                <w:sz w:val="22"/>
                <w:szCs w:val="22"/>
              </w:rPr>
              <w:t>)</w:t>
            </w:r>
          </w:p>
        </w:tc>
      </w:tr>
      <w:tr w:rsidR="003820DC" w:rsidRPr="003820DC" w14:paraId="799CA133"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2EE46D69"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Last days of life</w:t>
            </w:r>
          </w:p>
        </w:tc>
        <w:tc>
          <w:tcPr>
            <w:tcW w:w="6321" w:type="dxa"/>
            <w:tcBorders>
              <w:top w:val="single" w:sz="4" w:space="0" w:color="auto"/>
              <w:left w:val="single" w:sz="4" w:space="0" w:color="auto"/>
              <w:bottom w:val="single" w:sz="4" w:space="0" w:color="auto"/>
              <w:right w:val="single" w:sz="4" w:space="0" w:color="auto"/>
            </w:tcBorders>
            <w:hideMark/>
          </w:tcPr>
          <w:p w14:paraId="0C462240" w14:textId="0F4AFD0C"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The hours, days or, occasionally, weeks when a person’s death is imminent. This is sometimes referred to as the period when a person is actively dying. (</w:t>
            </w:r>
            <w:hyperlink r:id="rId58" w:history="1">
              <w:r w:rsidRPr="005E5113">
                <w:rPr>
                  <w:rStyle w:val="Hyperlink"/>
                  <w:rFonts w:ascii="Arial" w:hAnsi="Arial" w:cs="Arial"/>
                  <w:sz w:val="22"/>
                  <w:szCs w:val="22"/>
                </w:rPr>
                <w:t xml:space="preserve">National Consensus statement, </w:t>
              </w:r>
              <w:r w:rsidR="0080411A" w:rsidRPr="009710A8">
                <w:rPr>
                  <w:rStyle w:val="Hyperlink"/>
                  <w:rFonts w:ascii="Arial" w:hAnsi="Arial" w:cs="Arial"/>
                  <w:sz w:val="22"/>
                  <w:szCs w:val="22"/>
                </w:rPr>
                <w:t>A</w:t>
              </w:r>
              <w:r w:rsidR="0080411A" w:rsidRPr="005E5113">
                <w:rPr>
                  <w:rStyle w:val="Hyperlink"/>
                  <w:rFonts w:ascii="Arial" w:hAnsi="Arial" w:cs="Arial"/>
                  <w:sz w:val="22"/>
                  <w:szCs w:val="22"/>
                </w:rPr>
                <w:t>ustralian Commission on Safety and Quality in Health Care (</w:t>
              </w:r>
              <w:r w:rsidRPr="005E5113">
                <w:rPr>
                  <w:rStyle w:val="Hyperlink"/>
                  <w:rFonts w:ascii="Arial" w:hAnsi="Arial" w:cs="Arial"/>
                  <w:sz w:val="22"/>
                  <w:szCs w:val="22"/>
                </w:rPr>
                <w:t>ACSQHC</w:t>
              </w:r>
            </w:hyperlink>
            <w:r w:rsidR="0080411A" w:rsidRPr="005E5113">
              <w:rPr>
                <w:rStyle w:val="Hyperlink"/>
              </w:rPr>
              <w:t>)</w:t>
            </w:r>
            <w:r w:rsidRPr="009710A8">
              <w:rPr>
                <w:rFonts w:ascii="Arial" w:hAnsi="Arial" w:cs="Arial"/>
                <w:sz w:val="22"/>
                <w:szCs w:val="22"/>
              </w:rPr>
              <w:t>)</w:t>
            </w:r>
          </w:p>
        </w:tc>
      </w:tr>
      <w:tr w:rsidR="003820DC" w:rsidRPr="003820DC" w14:paraId="64882D42"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08E12B53"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Medication management</w:t>
            </w:r>
          </w:p>
        </w:tc>
        <w:tc>
          <w:tcPr>
            <w:tcW w:w="6321" w:type="dxa"/>
            <w:tcBorders>
              <w:top w:val="single" w:sz="4" w:space="0" w:color="auto"/>
              <w:left w:val="single" w:sz="4" w:space="0" w:color="auto"/>
              <w:bottom w:val="single" w:sz="4" w:space="0" w:color="auto"/>
              <w:right w:val="single" w:sz="4" w:space="0" w:color="auto"/>
            </w:tcBorders>
            <w:hideMark/>
          </w:tcPr>
          <w:p w14:paraId="4147C420" w14:textId="77777777" w:rsidR="003820DC" w:rsidRPr="003820DC" w:rsidRDefault="003820DC" w:rsidP="003820DC">
            <w:pPr>
              <w:spacing w:before="60" w:after="60" w:line="240" w:lineRule="auto"/>
              <w:rPr>
                <w:rFonts w:ascii="Arial" w:eastAsia="Arial" w:hAnsi="Arial" w:cs="Arial"/>
                <w:color w:val="000000"/>
                <w:sz w:val="22"/>
                <w:szCs w:val="22"/>
              </w:rPr>
            </w:pPr>
            <w:r w:rsidRPr="003820DC">
              <w:rPr>
                <w:rFonts w:ascii="Arial" w:eastAsia="Arial" w:hAnsi="Arial" w:cs="Arial"/>
                <w:color w:val="000000"/>
                <w:sz w:val="22"/>
                <w:szCs w:val="22"/>
              </w:rPr>
              <w:t>Practices used to manage the provision of medicines, including:</w:t>
            </w:r>
          </w:p>
          <w:p w14:paraId="793BE992" w14:textId="77777777" w:rsidR="003820DC" w:rsidRPr="003820DC" w:rsidRDefault="003820DC" w:rsidP="003820DC">
            <w:pPr>
              <w:numPr>
                <w:ilvl w:val="0"/>
                <w:numId w:val="63"/>
              </w:numPr>
              <w:spacing w:before="0" w:after="0" w:line="240" w:lineRule="auto"/>
              <w:contextualSpacing/>
              <w:rPr>
                <w:rFonts w:ascii="Arial" w:hAnsi="Arial" w:cs="Arial"/>
                <w:sz w:val="22"/>
                <w:szCs w:val="22"/>
              </w:rPr>
            </w:pPr>
            <w:r w:rsidRPr="003820DC">
              <w:rPr>
                <w:rFonts w:ascii="Arial" w:hAnsi="Arial" w:cs="Arial"/>
                <w:sz w:val="22"/>
                <w:szCs w:val="22"/>
              </w:rPr>
              <w:t xml:space="preserve">How medicines are selected, </w:t>
            </w:r>
            <w:proofErr w:type="gramStart"/>
            <w:r w:rsidRPr="003820DC">
              <w:rPr>
                <w:rFonts w:ascii="Arial" w:hAnsi="Arial" w:cs="Arial"/>
                <w:sz w:val="22"/>
                <w:szCs w:val="22"/>
              </w:rPr>
              <w:t>ordered</w:t>
            </w:r>
            <w:proofErr w:type="gramEnd"/>
            <w:r w:rsidRPr="003820DC">
              <w:rPr>
                <w:rFonts w:ascii="Arial" w:hAnsi="Arial" w:cs="Arial"/>
                <w:sz w:val="22"/>
                <w:szCs w:val="22"/>
              </w:rPr>
              <w:t xml:space="preserve"> and supplied</w:t>
            </w:r>
          </w:p>
          <w:p w14:paraId="0A7C801A" w14:textId="77777777" w:rsidR="003820DC" w:rsidRPr="003820DC" w:rsidRDefault="003820DC" w:rsidP="003820DC">
            <w:pPr>
              <w:numPr>
                <w:ilvl w:val="0"/>
                <w:numId w:val="63"/>
              </w:numPr>
              <w:spacing w:before="0" w:after="0" w:line="240" w:lineRule="auto"/>
              <w:rPr>
                <w:rFonts w:ascii="Arial" w:hAnsi="Arial" w:cs="Arial"/>
                <w:sz w:val="22"/>
                <w:szCs w:val="22"/>
              </w:rPr>
            </w:pPr>
            <w:r w:rsidRPr="003820DC">
              <w:rPr>
                <w:rFonts w:ascii="Arial" w:hAnsi="Arial" w:cs="Arial"/>
                <w:sz w:val="22"/>
                <w:szCs w:val="22"/>
              </w:rPr>
              <w:t>How older people take medicines or are assisted to take them</w:t>
            </w:r>
          </w:p>
          <w:p w14:paraId="654B14DF" w14:textId="77777777" w:rsidR="003820DC" w:rsidRPr="003820DC" w:rsidRDefault="003820DC" w:rsidP="003820DC">
            <w:pPr>
              <w:numPr>
                <w:ilvl w:val="0"/>
                <w:numId w:val="63"/>
              </w:numPr>
              <w:spacing w:before="0" w:after="0" w:line="240" w:lineRule="auto"/>
              <w:rPr>
                <w:rFonts w:ascii="Arial" w:hAnsi="Arial" w:cs="Arial"/>
                <w:sz w:val="22"/>
                <w:szCs w:val="22"/>
              </w:rPr>
            </w:pPr>
            <w:r w:rsidRPr="003820DC">
              <w:rPr>
                <w:rFonts w:ascii="Arial" w:hAnsi="Arial" w:cs="Arial"/>
                <w:sz w:val="22"/>
                <w:szCs w:val="22"/>
              </w:rPr>
              <w:t>How medicines use is recorded and reviewed</w:t>
            </w:r>
          </w:p>
          <w:p w14:paraId="0C6CAE65" w14:textId="77777777" w:rsidR="003820DC" w:rsidRPr="003820DC" w:rsidRDefault="003820DC" w:rsidP="003820DC">
            <w:pPr>
              <w:numPr>
                <w:ilvl w:val="0"/>
                <w:numId w:val="63"/>
              </w:numPr>
              <w:spacing w:before="0" w:after="0" w:line="240" w:lineRule="auto"/>
              <w:rPr>
                <w:rFonts w:ascii="Arial" w:hAnsi="Arial" w:cs="Arial"/>
                <w:sz w:val="22"/>
                <w:szCs w:val="22"/>
              </w:rPr>
            </w:pPr>
            <w:r w:rsidRPr="003820DC">
              <w:rPr>
                <w:rFonts w:ascii="Arial" w:hAnsi="Arial" w:cs="Arial"/>
                <w:sz w:val="22"/>
                <w:szCs w:val="22"/>
              </w:rPr>
              <w:t>How medicines are stored and disposed of safely</w:t>
            </w:r>
          </w:p>
          <w:p w14:paraId="214965EF" w14:textId="77777777" w:rsidR="003820DC" w:rsidRDefault="003820DC" w:rsidP="003820DC">
            <w:pPr>
              <w:numPr>
                <w:ilvl w:val="0"/>
                <w:numId w:val="63"/>
              </w:numPr>
              <w:spacing w:before="60" w:after="0" w:line="240" w:lineRule="auto"/>
              <w:contextualSpacing/>
              <w:rPr>
                <w:rFonts w:ascii="Arial" w:hAnsi="Arial" w:cs="Arial"/>
                <w:sz w:val="22"/>
                <w:szCs w:val="22"/>
              </w:rPr>
            </w:pPr>
            <w:r w:rsidRPr="003820DC">
              <w:rPr>
                <w:rFonts w:ascii="Arial" w:hAnsi="Arial" w:cs="Arial"/>
                <w:sz w:val="22"/>
                <w:szCs w:val="22"/>
              </w:rPr>
              <w:t xml:space="preserve">How medicines use is supported, </w:t>
            </w:r>
            <w:proofErr w:type="gramStart"/>
            <w:r w:rsidRPr="003820DC">
              <w:rPr>
                <w:rFonts w:ascii="Arial" w:hAnsi="Arial" w:cs="Arial"/>
                <w:sz w:val="22"/>
                <w:szCs w:val="22"/>
              </w:rPr>
              <w:t>monitored</w:t>
            </w:r>
            <w:proofErr w:type="gramEnd"/>
            <w:r w:rsidRPr="003820DC">
              <w:rPr>
                <w:rFonts w:ascii="Arial" w:hAnsi="Arial" w:cs="Arial"/>
                <w:sz w:val="22"/>
                <w:szCs w:val="22"/>
              </w:rPr>
              <w:t xml:space="preserve"> and evaluated.</w:t>
            </w:r>
          </w:p>
          <w:p w14:paraId="406B0413" w14:textId="090BD411" w:rsidR="003820DC" w:rsidRPr="003820DC" w:rsidRDefault="003820DC" w:rsidP="003820DC">
            <w:pPr>
              <w:spacing w:before="60" w:after="60" w:line="240" w:lineRule="auto"/>
              <w:rPr>
                <w:rFonts w:ascii="Arial" w:eastAsia="Arial" w:hAnsi="Arial" w:cs="Arial"/>
                <w:color w:val="000000"/>
                <w:sz w:val="22"/>
                <w:szCs w:val="22"/>
              </w:rPr>
            </w:pPr>
            <w:r w:rsidRPr="003820DC">
              <w:rPr>
                <w:rFonts w:ascii="Arial" w:eastAsia="Arial" w:hAnsi="Arial" w:cs="Arial"/>
                <w:color w:val="000000"/>
                <w:sz w:val="22"/>
                <w:szCs w:val="22"/>
              </w:rPr>
              <w:t xml:space="preserve">Medication management occurs at both individual and services levels. Medication management has also been described as a cycle, </w:t>
            </w:r>
            <w:proofErr w:type="gramStart"/>
            <w:r w:rsidRPr="003820DC">
              <w:rPr>
                <w:rFonts w:ascii="Arial" w:eastAsia="Arial" w:hAnsi="Arial" w:cs="Arial"/>
                <w:color w:val="000000"/>
                <w:sz w:val="22"/>
                <w:szCs w:val="22"/>
              </w:rPr>
              <w:t>pathway</w:t>
            </w:r>
            <w:proofErr w:type="gramEnd"/>
            <w:r w:rsidRPr="003820DC">
              <w:rPr>
                <w:rFonts w:ascii="Arial" w:eastAsia="Arial" w:hAnsi="Arial" w:cs="Arial"/>
                <w:color w:val="000000"/>
                <w:sz w:val="22"/>
                <w:szCs w:val="22"/>
              </w:rPr>
              <w:t xml:space="preserve"> or system, which is complex and involves a number of different health professionals. The older person is the central focus. The system includes manufacturing, compounding, procuring, dispensing, prescribing, storing, administering, </w:t>
            </w:r>
            <w:proofErr w:type="gramStart"/>
            <w:r w:rsidRPr="003820DC">
              <w:rPr>
                <w:rFonts w:ascii="Arial" w:eastAsia="Arial" w:hAnsi="Arial" w:cs="Arial"/>
                <w:color w:val="000000"/>
                <w:sz w:val="22"/>
                <w:szCs w:val="22"/>
              </w:rPr>
              <w:t>supplying</w:t>
            </w:r>
            <w:proofErr w:type="gramEnd"/>
            <w:r w:rsidRPr="003820DC">
              <w:rPr>
                <w:rFonts w:ascii="Arial" w:eastAsia="Arial" w:hAnsi="Arial" w:cs="Arial"/>
                <w:color w:val="000000"/>
                <w:sz w:val="22"/>
                <w:szCs w:val="22"/>
              </w:rPr>
              <w:t xml:space="preserve"> and monitoring the effects of medicines. It also includes decision-making, and rules, guidelines, support tools, policies and procedures that are in place to direct the use of medicines. (</w:t>
            </w:r>
            <w:hyperlink r:id="rId59" w:history="1">
              <w:r w:rsidRPr="007274A1">
                <w:rPr>
                  <w:rStyle w:val="Hyperlink"/>
                  <w:rFonts w:ascii="Arial" w:eastAsia="Arial" w:hAnsi="Arial" w:cs="Arial"/>
                  <w:sz w:val="22"/>
                  <w:szCs w:val="22"/>
                </w:rPr>
                <w:t>Quality use of Medicines Glossary for the Guiding Principles and User Guide 2022</w:t>
              </w:r>
            </w:hyperlink>
            <w:r w:rsidRPr="003820DC">
              <w:rPr>
                <w:rFonts w:ascii="Arial" w:eastAsia="Arial" w:hAnsi="Arial" w:cs="Arial"/>
                <w:color w:val="000000"/>
                <w:sz w:val="22"/>
                <w:szCs w:val="22"/>
              </w:rPr>
              <w:t>)</w:t>
            </w:r>
          </w:p>
        </w:tc>
      </w:tr>
      <w:tr w:rsidR="003820DC" w:rsidRPr="003820DC" w14:paraId="68CE120F"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49FB8A67"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Medication reconciliation</w:t>
            </w:r>
          </w:p>
        </w:tc>
        <w:tc>
          <w:tcPr>
            <w:tcW w:w="6321" w:type="dxa"/>
            <w:tcBorders>
              <w:top w:val="single" w:sz="4" w:space="0" w:color="auto"/>
              <w:left w:val="single" w:sz="4" w:space="0" w:color="auto"/>
              <w:bottom w:val="single" w:sz="4" w:space="0" w:color="auto"/>
              <w:right w:val="single" w:sz="4" w:space="0" w:color="auto"/>
            </w:tcBorders>
            <w:hideMark/>
          </w:tcPr>
          <w:p w14:paraId="51F96CC1"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A formal process of obtaining a ‘best possible medication history’ and verifying a complete and accurate list of each older person’s current medicines and determining if the medicines the older person is taking are the same as those that are prescribed and intended to be taken.</w:t>
            </w:r>
          </w:p>
        </w:tc>
      </w:tr>
      <w:tr w:rsidR="003820DC" w:rsidRPr="003820DC" w14:paraId="433D24C8"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tcPr>
          <w:p w14:paraId="4497C382"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Medication review</w:t>
            </w:r>
          </w:p>
          <w:p w14:paraId="0D3427F3" w14:textId="77777777" w:rsidR="003820DC" w:rsidRPr="003820DC" w:rsidRDefault="003820DC" w:rsidP="003820DC">
            <w:pPr>
              <w:spacing w:before="60" w:after="60" w:line="240" w:lineRule="auto"/>
              <w:rPr>
                <w:rFonts w:ascii="Arial" w:hAnsi="Arial" w:cs="Arial"/>
                <w:b/>
                <w:bCs/>
                <w:sz w:val="22"/>
                <w:szCs w:val="22"/>
              </w:rPr>
            </w:pPr>
          </w:p>
        </w:tc>
        <w:tc>
          <w:tcPr>
            <w:tcW w:w="6321" w:type="dxa"/>
            <w:tcBorders>
              <w:top w:val="single" w:sz="4" w:space="0" w:color="auto"/>
              <w:left w:val="single" w:sz="4" w:space="0" w:color="auto"/>
              <w:bottom w:val="single" w:sz="4" w:space="0" w:color="auto"/>
              <w:right w:val="single" w:sz="4" w:space="0" w:color="auto"/>
            </w:tcBorders>
            <w:hideMark/>
          </w:tcPr>
          <w:p w14:paraId="24ED40F6"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A systematic, </w:t>
            </w:r>
            <w:proofErr w:type="gramStart"/>
            <w:r w:rsidRPr="003820DC">
              <w:rPr>
                <w:rFonts w:ascii="Arial" w:hAnsi="Arial" w:cs="Arial"/>
                <w:sz w:val="22"/>
                <w:szCs w:val="22"/>
              </w:rPr>
              <w:t>comprehensive</w:t>
            </w:r>
            <w:proofErr w:type="gramEnd"/>
            <w:r w:rsidRPr="003820DC">
              <w:rPr>
                <w:rFonts w:ascii="Arial" w:hAnsi="Arial" w:cs="Arial"/>
                <w:sz w:val="22"/>
                <w:szCs w:val="22"/>
              </w:rPr>
              <w:t xml:space="preserve"> and collaborative assessment of medicine use and management for an older person. Medication review aims to optimise their medicines and outcomes of therapy by providing a recommendation or making a change. It includes the objective of reaching an agreement with the older person about medicine use in the context of overall treatment, optimising the impact of medicines, minimising the number of medication-related </w:t>
            </w:r>
            <w:proofErr w:type="gramStart"/>
            <w:r w:rsidRPr="003820DC">
              <w:rPr>
                <w:rFonts w:ascii="Arial" w:hAnsi="Arial" w:cs="Arial"/>
                <w:sz w:val="22"/>
                <w:szCs w:val="22"/>
              </w:rPr>
              <w:t>problems</w:t>
            </w:r>
            <w:proofErr w:type="gramEnd"/>
            <w:r w:rsidRPr="003820DC">
              <w:rPr>
                <w:rFonts w:ascii="Arial" w:hAnsi="Arial" w:cs="Arial"/>
                <w:sz w:val="22"/>
                <w:szCs w:val="22"/>
              </w:rPr>
              <w:t xml:space="preserve"> and reducing waste.</w:t>
            </w:r>
          </w:p>
          <w:p w14:paraId="3CE1F33C" w14:textId="22E15446"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Medication review is related to but distinct from medication reconciliation. </w:t>
            </w:r>
            <w:r w:rsidRPr="003820DC">
              <w:rPr>
                <w:rFonts w:ascii="Arial" w:eastAsia="Arial" w:hAnsi="Arial" w:cs="Arial"/>
                <w:color w:val="000000"/>
                <w:sz w:val="22"/>
                <w:szCs w:val="22"/>
              </w:rPr>
              <w:t>(</w:t>
            </w:r>
            <w:hyperlink r:id="rId60" w:history="1">
              <w:r w:rsidR="005E5113" w:rsidRPr="0001638C">
                <w:rPr>
                  <w:rStyle w:val="Hyperlink"/>
                  <w:rFonts w:ascii="Arial" w:hAnsi="Arial" w:cs="Arial"/>
                  <w:sz w:val="22"/>
                  <w:szCs w:val="22"/>
                </w:rPr>
                <w:t>Quality use of Medicines Guiding Principles Glossary</w:t>
              </w:r>
            </w:hyperlink>
            <w:r w:rsidR="005E5113">
              <w:rPr>
                <w:rFonts w:ascii="Arial" w:hAnsi="Arial" w:cs="Arial"/>
                <w:sz w:val="22"/>
                <w:szCs w:val="22"/>
              </w:rPr>
              <w:t>)</w:t>
            </w:r>
          </w:p>
        </w:tc>
      </w:tr>
      <w:tr w:rsidR="003820DC" w:rsidRPr="003820DC" w14:paraId="5918DD69"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1BB8DA49"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Medicine</w:t>
            </w:r>
          </w:p>
        </w:tc>
        <w:tc>
          <w:tcPr>
            <w:tcW w:w="6321" w:type="dxa"/>
            <w:tcBorders>
              <w:top w:val="single" w:sz="4" w:space="0" w:color="auto"/>
              <w:left w:val="single" w:sz="4" w:space="0" w:color="auto"/>
              <w:bottom w:val="single" w:sz="4" w:space="0" w:color="auto"/>
              <w:right w:val="single" w:sz="4" w:space="0" w:color="auto"/>
            </w:tcBorders>
            <w:hideMark/>
          </w:tcPr>
          <w:p w14:paraId="1D9ADCE4" w14:textId="2D705ABC"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A chemical substance given with the intention of preventing, diagnosing, curing, controlling or alleviating disease, or otherwise improving the physical or mental wellbeing of people. These include prescription, non</w:t>
            </w:r>
            <w:r w:rsidRPr="003820DC">
              <w:rPr>
                <w:rFonts w:ascii="Cambria Math" w:hAnsi="Cambria Math" w:cs="Cambria Math"/>
                <w:sz w:val="22"/>
                <w:szCs w:val="22"/>
              </w:rPr>
              <w:noBreakHyphen/>
            </w:r>
            <w:r w:rsidRPr="003820DC">
              <w:rPr>
                <w:rFonts w:ascii="Arial" w:hAnsi="Arial" w:cs="Arial"/>
                <w:sz w:val="22"/>
                <w:szCs w:val="22"/>
              </w:rPr>
              <w:t>prescription, investigational, clinical trial and complementary medicines, irrespective of how they are administered (</w:t>
            </w:r>
            <w:hyperlink r:id="rId61" w:history="1">
              <w:r w:rsidRPr="0001638C">
                <w:rPr>
                  <w:rStyle w:val="Hyperlink"/>
                  <w:rFonts w:ascii="Arial" w:hAnsi="Arial" w:cs="Arial"/>
                  <w:sz w:val="22"/>
                  <w:szCs w:val="22"/>
                </w:rPr>
                <w:t>Quality use of Medicines Guiding Principles Glossary</w:t>
              </w:r>
            </w:hyperlink>
            <w:r w:rsidRPr="003820DC">
              <w:rPr>
                <w:rFonts w:ascii="Arial" w:hAnsi="Arial" w:cs="Arial"/>
                <w:sz w:val="22"/>
                <w:szCs w:val="22"/>
              </w:rPr>
              <w:t>)</w:t>
            </w:r>
          </w:p>
        </w:tc>
      </w:tr>
      <w:tr w:rsidR="003820DC" w:rsidRPr="003820DC" w14:paraId="5FCF913F"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29F2E308"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Medicines list</w:t>
            </w:r>
          </w:p>
        </w:tc>
        <w:tc>
          <w:tcPr>
            <w:tcW w:w="6321" w:type="dxa"/>
            <w:tcBorders>
              <w:top w:val="single" w:sz="4" w:space="0" w:color="auto"/>
              <w:left w:val="single" w:sz="4" w:space="0" w:color="auto"/>
              <w:bottom w:val="single" w:sz="4" w:space="0" w:color="auto"/>
              <w:right w:val="single" w:sz="4" w:space="0" w:color="auto"/>
            </w:tcBorders>
          </w:tcPr>
          <w:p w14:paraId="65FC743C"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Prepared by a health professional, a medicines list contains, at a minimum:  </w:t>
            </w:r>
          </w:p>
          <w:p w14:paraId="210402D5" w14:textId="34BF5F63" w:rsidR="003820DC" w:rsidRPr="003820DC" w:rsidRDefault="003820DC" w:rsidP="003820DC">
            <w:pPr>
              <w:numPr>
                <w:ilvl w:val="0"/>
                <w:numId w:val="63"/>
              </w:numPr>
              <w:spacing w:before="0" w:after="0" w:line="240" w:lineRule="auto"/>
              <w:contextualSpacing/>
              <w:rPr>
                <w:rFonts w:ascii="Arial" w:hAnsi="Arial" w:cs="Arial"/>
                <w:sz w:val="22"/>
                <w:szCs w:val="22"/>
              </w:rPr>
            </w:pPr>
            <w:r w:rsidRPr="003820DC">
              <w:rPr>
                <w:rFonts w:ascii="Arial" w:hAnsi="Arial" w:cs="Arial"/>
                <w:sz w:val="22"/>
                <w:szCs w:val="22"/>
              </w:rPr>
              <w:t>All medicines an older person is taking, including over</w:t>
            </w:r>
            <w:r w:rsidRPr="003820DC">
              <w:rPr>
                <w:rFonts w:ascii="Arial" w:hAnsi="Arial" w:cs="Arial"/>
                <w:sz w:val="22"/>
                <w:szCs w:val="22"/>
              </w:rPr>
              <w:noBreakHyphen/>
              <w:t xml:space="preserve">the-counter, complementary, prescription and non-prescription medicines; for each medicine, the medicine name, form, </w:t>
            </w:r>
            <w:proofErr w:type="gramStart"/>
            <w:r w:rsidRPr="003820DC">
              <w:rPr>
                <w:rFonts w:ascii="Arial" w:hAnsi="Arial" w:cs="Arial"/>
                <w:sz w:val="22"/>
                <w:szCs w:val="22"/>
              </w:rPr>
              <w:t>strength</w:t>
            </w:r>
            <w:proofErr w:type="gramEnd"/>
            <w:r w:rsidRPr="003820DC">
              <w:rPr>
                <w:rFonts w:ascii="Arial" w:hAnsi="Arial" w:cs="Arial"/>
                <w:sz w:val="22"/>
                <w:szCs w:val="22"/>
              </w:rPr>
              <w:t xml:space="preserve"> and directions for use must be included  </w:t>
            </w:r>
          </w:p>
          <w:p w14:paraId="31ED6179" w14:textId="77777777" w:rsidR="003820DC" w:rsidRPr="003820DC" w:rsidRDefault="003820DC" w:rsidP="003820DC">
            <w:pPr>
              <w:numPr>
                <w:ilvl w:val="0"/>
                <w:numId w:val="63"/>
              </w:numPr>
              <w:spacing w:before="0" w:after="0" w:line="240" w:lineRule="auto"/>
              <w:rPr>
                <w:rFonts w:ascii="Arial" w:hAnsi="Arial" w:cs="Arial"/>
                <w:sz w:val="22"/>
                <w:szCs w:val="22"/>
              </w:rPr>
            </w:pPr>
            <w:r w:rsidRPr="003820DC">
              <w:rPr>
                <w:rFonts w:ascii="Arial" w:hAnsi="Arial" w:cs="Arial"/>
                <w:sz w:val="22"/>
                <w:szCs w:val="22"/>
              </w:rPr>
              <w:t xml:space="preserve">Any medicines that should not be taken by the older person, including those causing allergies and adverse drug reactions; for each allergy or adverse drug reaction, the medicine name, the reaction </w:t>
            </w:r>
            <w:proofErr w:type="gramStart"/>
            <w:r w:rsidRPr="003820DC">
              <w:rPr>
                <w:rFonts w:ascii="Arial" w:hAnsi="Arial" w:cs="Arial"/>
                <w:sz w:val="22"/>
                <w:szCs w:val="22"/>
              </w:rPr>
              <w:t>type</w:t>
            </w:r>
            <w:proofErr w:type="gramEnd"/>
            <w:r w:rsidRPr="003820DC">
              <w:rPr>
                <w:rFonts w:ascii="Arial" w:hAnsi="Arial" w:cs="Arial"/>
                <w:sz w:val="22"/>
                <w:szCs w:val="22"/>
              </w:rPr>
              <w:t xml:space="preserve"> and the date on which the reaction was experienced should be included. </w:t>
            </w:r>
          </w:p>
          <w:p w14:paraId="7AC12C5B" w14:textId="5079A51F" w:rsidR="003820DC" w:rsidRPr="003820DC" w:rsidRDefault="003820DC" w:rsidP="003820DC">
            <w:pPr>
              <w:spacing w:before="60" w:after="0" w:line="240" w:lineRule="auto"/>
              <w:contextualSpacing/>
              <w:rPr>
                <w:rFonts w:ascii="Arial" w:hAnsi="Arial" w:cs="Arial"/>
                <w:sz w:val="22"/>
                <w:szCs w:val="22"/>
              </w:rPr>
            </w:pPr>
            <w:r w:rsidRPr="003820DC">
              <w:rPr>
                <w:rFonts w:ascii="Arial" w:hAnsi="Arial" w:cs="Arial"/>
                <w:sz w:val="22"/>
                <w:szCs w:val="22"/>
              </w:rPr>
              <w:t xml:space="preserve">Ideally, </w:t>
            </w:r>
            <w:proofErr w:type="gramStart"/>
            <w:r w:rsidRPr="003820DC">
              <w:rPr>
                <w:rFonts w:ascii="Arial" w:hAnsi="Arial" w:cs="Arial"/>
                <w:sz w:val="22"/>
                <w:szCs w:val="22"/>
              </w:rPr>
              <w:t>a medicines</w:t>
            </w:r>
            <w:proofErr w:type="gramEnd"/>
            <w:r w:rsidRPr="003820DC">
              <w:rPr>
                <w:rFonts w:ascii="Arial" w:hAnsi="Arial" w:cs="Arial"/>
                <w:sz w:val="22"/>
                <w:szCs w:val="22"/>
              </w:rPr>
              <w:t xml:space="preserve"> list also includes the intended use (indication) for each medicine. It is expected that the medicines list is updated and correct at the time of transfer (including clinical handover) or when services cease, and that it is tailored to the audience for whom it is intended (that is, individual or health professional) </w:t>
            </w:r>
            <w:r w:rsidR="005E5113">
              <w:rPr>
                <w:rFonts w:ascii="Arial" w:hAnsi="Arial" w:cs="Arial"/>
                <w:sz w:val="22"/>
                <w:szCs w:val="22"/>
              </w:rPr>
              <w:t>(</w:t>
            </w:r>
            <w:hyperlink r:id="rId62" w:history="1">
              <w:r w:rsidRPr="00D322E0">
                <w:rPr>
                  <w:rStyle w:val="Hyperlink"/>
                  <w:rFonts w:ascii="Arial" w:hAnsi="Arial" w:cs="Arial"/>
                  <w:sz w:val="22"/>
                  <w:szCs w:val="22"/>
                </w:rPr>
                <w:t>Quality use of Medicines Guiding Principles Glossary</w:t>
              </w:r>
            </w:hyperlink>
            <w:r w:rsidR="005E5113">
              <w:rPr>
                <w:rFonts w:ascii="Arial" w:hAnsi="Arial" w:cs="Arial"/>
                <w:sz w:val="22"/>
                <w:szCs w:val="22"/>
              </w:rPr>
              <w:t>)</w:t>
            </w:r>
            <w:r w:rsidRPr="003820DC">
              <w:rPr>
                <w:rFonts w:ascii="Arial" w:hAnsi="Arial" w:cs="Arial"/>
                <w:sz w:val="22"/>
                <w:szCs w:val="22"/>
              </w:rPr>
              <w:t>.</w:t>
            </w:r>
          </w:p>
        </w:tc>
      </w:tr>
      <w:tr w:rsidR="003820DC" w:rsidRPr="003820DC" w14:paraId="0A52F254"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140E70BD" w14:textId="77777777" w:rsidR="003820DC" w:rsidRPr="003820DC" w:rsidRDefault="003820DC" w:rsidP="003820DC">
            <w:pPr>
              <w:spacing w:before="60" w:after="60" w:line="240" w:lineRule="auto"/>
              <w:rPr>
                <w:rFonts w:ascii="Arial" w:eastAsia="Arial" w:hAnsi="Arial" w:cs="Arial"/>
                <w:b/>
                <w:bCs/>
                <w:sz w:val="22"/>
                <w:szCs w:val="22"/>
              </w:rPr>
            </w:pPr>
            <w:r w:rsidRPr="003820DC">
              <w:rPr>
                <w:rFonts w:ascii="Arial" w:eastAsia="Arial" w:hAnsi="Arial" w:cs="Arial"/>
                <w:b/>
                <w:bCs/>
                <w:sz w:val="22"/>
                <w:szCs w:val="22"/>
              </w:rPr>
              <w:t>Monthly Care Statements</w:t>
            </w:r>
          </w:p>
        </w:tc>
        <w:tc>
          <w:tcPr>
            <w:tcW w:w="6321" w:type="dxa"/>
            <w:tcBorders>
              <w:top w:val="single" w:sz="4" w:space="0" w:color="auto"/>
              <w:left w:val="single" w:sz="4" w:space="0" w:color="auto"/>
              <w:bottom w:val="single" w:sz="4" w:space="0" w:color="auto"/>
              <w:right w:val="single" w:sz="4" w:space="0" w:color="auto"/>
            </w:tcBorders>
            <w:hideMark/>
          </w:tcPr>
          <w:p w14:paraId="0907C666" w14:textId="77777777" w:rsidR="003820DC" w:rsidRPr="003820DC" w:rsidRDefault="003820DC" w:rsidP="003820DC">
            <w:pPr>
              <w:spacing w:before="60" w:after="60" w:line="240" w:lineRule="auto"/>
              <w:rPr>
                <w:rFonts w:ascii="Arial" w:eastAsia="Arial" w:hAnsi="Arial" w:cs="Arial"/>
                <w:sz w:val="22"/>
                <w:szCs w:val="22"/>
              </w:rPr>
            </w:pPr>
            <w:r w:rsidRPr="003820DC">
              <w:rPr>
                <w:rFonts w:ascii="Arial" w:eastAsia="Arial" w:hAnsi="Arial" w:cs="Arial"/>
                <w:sz w:val="22"/>
                <w:szCs w:val="22"/>
              </w:rPr>
              <w:t>Monthly Care Statements will be given to residents or their authorised representatives outlining the care and services they have received and any significant changes or events in the previous month.</w:t>
            </w:r>
          </w:p>
        </w:tc>
      </w:tr>
      <w:tr w:rsidR="003820DC" w:rsidRPr="003820DC" w14:paraId="561EA558" w14:textId="77777777" w:rsidTr="003820DC">
        <w:trPr>
          <w:trHeight w:val="782"/>
        </w:trPr>
        <w:tc>
          <w:tcPr>
            <w:tcW w:w="2689" w:type="dxa"/>
            <w:tcBorders>
              <w:top w:val="single" w:sz="4" w:space="0" w:color="auto"/>
              <w:left w:val="single" w:sz="4" w:space="0" w:color="auto"/>
              <w:bottom w:val="single" w:sz="4" w:space="0" w:color="auto"/>
              <w:right w:val="single" w:sz="4" w:space="0" w:color="auto"/>
            </w:tcBorders>
            <w:hideMark/>
          </w:tcPr>
          <w:p w14:paraId="2B2727A1" w14:textId="77777777" w:rsidR="003820DC" w:rsidRPr="003820DC" w:rsidRDefault="003820DC" w:rsidP="003820DC">
            <w:pPr>
              <w:spacing w:before="60" w:after="60" w:line="240" w:lineRule="auto"/>
              <w:rPr>
                <w:rFonts w:ascii="Arial" w:hAnsi="Arial" w:cs="Arial"/>
                <w:b/>
                <w:bCs/>
                <w:sz w:val="22"/>
                <w:szCs w:val="22"/>
              </w:rPr>
            </w:pPr>
            <w:bookmarkStart w:id="112" w:name="_Hlk127966727"/>
            <w:r w:rsidRPr="003820DC">
              <w:rPr>
                <w:rFonts w:ascii="Arial" w:eastAsia="Arial" w:hAnsi="Arial" w:cs="Arial"/>
                <w:b/>
                <w:bCs/>
                <w:sz w:val="22"/>
                <w:szCs w:val="22"/>
              </w:rPr>
              <w:t>Multidisciplinary care</w:t>
            </w:r>
          </w:p>
        </w:tc>
        <w:tc>
          <w:tcPr>
            <w:tcW w:w="6321" w:type="dxa"/>
            <w:tcBorders>
              <w:top w:val="single" w:sz="4" w:space="0" w:color="auto"/>
              <w:left w:val="single" w:sz="4" w:space="0" w:color="auto"/>
              <w:bottom w:val="single" w:sz="4" w:space="0" w:color="auto"/>
              <w:right w:val="single" w:sz="4" w:space="0" w:color="auto"/>
            </w:tcBorders>
            <w:hideMark/>
          </w:tcPr>
          <w:p w14:paraId="18281E49" w14:textId="77777777" w:rsidR="003820DC" w:rsidRPr="003820DC" w:rsidRDefault="003820DC" w:rsidP="003820DC">
            <w:pPr>
              <w:spacing w:before="60" w:after="60" w:line="240" w:lineRule="auto"/>
              <w:rPr>
                <w:rFonts w:ascii="Arial" w:eastAsia="Arial" w:hAnsi="Arial" w:cs="Arial"/>
                <w:sz w:val="22"/>
                <w:szCs w:val="22"/>
              </w:rPr>
            </w:pPr>
            <w:r w:rsidRPr="003820DC">
              <w:rPr>
                <w:rFonts w:ascii="Arial" w:eastAsia="Arial" w:hAnsi="Arial" w:cs="Arial"/>
                <w:sz w:val="22"/>
                <w:szCs w:val="22"/>
              </w:rPr>
              <w:t xml:space="preserve">Comprehensive care that is planned and delivered by a group of health professionals from a range of disciplines, working together to address as many of the older person’s needs as possible. </w:t>
            </w:r>
          </w:p>
        </w:tc>
        <w:bookmarkEnd w:id="112"/>
      </w:tr>
      <w:tr w:rsidR="003820DC" w:rsidRPr="003820DC" w14:paraId="45907FBD"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70B9FE1A"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Near miss</w:t>
            </w:r>
          </w:p>
        </w:tc>
        <w:tc>
          <w:tcPr>
            <w:tcW w:w="6321" w:type="dxa"/>
            <w:tcBorders>
              <w:top w:val="single" w:sz="4" w:space="0" w:color="auto"/>
              <w:left w:val="single" w:sz="4" w:space="0" w:color="auto"/>
              <w:bottom w:val="single" w:sz="4" w:space="0" w:color="auto"/>
              <w:right w:val="single" w:sz="4" w:space="0" w:color="auto"/>
            </w:tcBorders>
            <w:hideMark/>
          </w:tcPr>
          <w:p w14:paraId="2A56232F" w14:textId="777D6306"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An incident or potential incident that was averted and did not cause harm, but had the potential to do so (</w:t>
            </w:r>
            <w:hyperlink r:id="rId63" w:history="1">
              <w:r w:rsidRPr="00054283">
                <w:rPr>
                  <w:rStyle w:val="Hyperlink"/>
                  <w:rFonts w:ascii="Arial" w:hAnsi="Arial" w:cs="Arial"/>
                  <w:sz w:val="22"/>
                  <w:szCs w:val="22"/>
                </w:rPr>
                <w:t>Quality use of Medicines Glossary Guiding Principles</w:t>
              </w:r>
            </w:hyperlink>
            <w:r w:rsidRPr="003820DC">
              <w:rPr>
                <w:rFonts w:ascii="Arial" w:hAnsi="Arial" w:cs="Arial"/>
                <w:sz w:val="22"/>
                <w:szCs w:val="22"/>
              </w:rPr>
              <w:t>)</w:t>
            </w:r>
          </w:p>
        </w:tc>
      </w:tr>
      <w:tr w:rsidR="003820DC" w:rsidRPr="003820DC" w14:paraId="27B82806"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5381624E"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Needs, goals and preferences</w:t>
            </w:r>
          </w:p>
        </w:tc>
        <w:tc>
          <w:tcPr>
            <w:tcW w:w="6321" w:type="dxa"/>
            <w:tcBorders>
              <w:top w:val="single" w:sz="4" w:space="0" w:color="auto"/>
              <w:left w:val="single" w:sz="4" w:space="0" w:color="auto"/>
              <w:bottom w:val="single" w:sz="4" w:space="0" w:color="auto"/>
              <w:right w:val="single" w:sz="4" w:space="0" w:color="auto"/>
            </w:tcBorders>
            <w:hideMark/>
          </w:tcPr>
          <w:p w14:paraId="25A532B7"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An older person’s needs, goals and preferences refers to their individual:</w:t>
            </w:r>
          </w:p>
          <w:p w14:paraId="4D974AEE" w14:textId="77777777" w:rsidR="003820DC" w:rsidRPr="003820DC" w:rsidRDefault="003820DC" w:rsidP="003820DC">
            <w:pPr>
              <w:numPr>
                <w:ilvl w:val="0"/>
                <w:numId w:val="63"/>
              </w:numPr>
              <w:spacing w:before="0" w:after="0" w:line="240" w:lineRule="auto"/>
              <w:contextualSpacing/>
              <w:rPr>
                <w:rFonts w:ascii="Arial" w:hAnsi="Arial" w:cs="Arial"/>
                <w:sz w:val="22"/>
                <w:szCs w:val="22"/>
              </w:rPr>
            </w:pPr>
            <w:r w:rsidRPr="003820DC">
              <w:rPr>
                <w:rFonts w:ascii="Arial" w:hAnsi="Arial" w:cs="Arial"/>
                <w:sz w:val="22"/>
                <w:szCs w:val="22"/>
              </w:rPr>
              <w:t>goals of care, including in relation to wellness, independence, reablement and social connections</w:t>
            </w:r>
          </w:p>
          <w:p w14:paraId="40226BFF" w14:textId="77777777" w:rsidR="003820DC" w:rsidRPr="003820DC" w:rsidRDefault="003820DC" w:rsidP="003820DC">
            <w:pPr>
              <w:numPr>
                <w:ilvl w:val="0"/>
                <w:numId w:val="63"/>
              </w:numPr>
              <w:spacing w:before="0" w:after="0" w:line="240" w:lineRule="auto"/>
              <w:rPr>
                <w:rFonts w:ascii="Arial" w:hAnsi="Arial" w:cs="Arial"/>
                <w:sz w:val="22"/>
                <w:szCs w:val="22"/>
              </w:rPr>
            </w:pPr>
            <w:r w:rsidRPr="003820DC">
              <w:rPr>
                <w:rFonts w:ascii="Arial" w:hAnsi="Arial" w:cs="Arial"/>
                <w:sz w:val="22"/>
                <w:szCs w:val="22"/>
              </w:rPr>
              <w:t xml:space="preserve">needs, including identified care needs including personal care, social engagement, clinical care, food, cultural, </w:t>
            </w:r>
            <w:proofErr w:type="gramStart"/>
            <w:r w:rsidRPr="003820DC">
              <w:rPr>
                <w:rFonts w:ascii="Arial" w:hAnsi="Arial" w:cs="Arial"/>
                <w:sz w:val="22"/>
                <w:szCs w:val="22"/>
              </w:rPr>
              <w:t>religious</w:t>
            </w:r>
            <w:proofErr w:type="gramEnd"/>
            <w:r w:rsidRPr="003820DC">
              <w:rPr>
                <w:rFonts w:ascii="Arial" w:hAnsi="Arial" w:cs="Arial"/>
                <w:sz w:val="22"/>
                <w:szCs w:val="22"/>
              </w:rPr>
              <w:t xml:space="preserve"> and spiritual needs</w:t>
            </w:r>
          </w:p>
          <w:p w14:paraId="0395DFD2" w14:textId="77777777" w:rsidR="003820DC" w:rsidRPr="003820DC" w:rsidRDefault="003820DC" w:rsidP="003820DC">
            <w:pPr>
              <w:numPr>
                <w:ilvl w:val="0"/>
                <w:numId w:val="63"/>
              </w:numPr>
              <w:spacing w:before="60" w:after="0" w:line="240" w:lineRule="auto"/>
              <w:contextualSpacing/>
              <w:rPr>
                <w:rFonts w:ascii="Arial" w:hAnsi="Arial" w:cs="Arial"/>
                <w:sz w:val="22"/>
                <w:szCs w:val="22"/>
              </w:rPr>
            </w:pPr>
            <w:r w:rsidRPr="003820DC">
              <w:rPr>
                <w:rFonts w:ascii="Arial" w:hAnsi="Arial" w:cs="Arial"/>
                <w:sz w:val="22"/>
                <w:szCs w:val="22"/>
              </w:rPr>
              <w:t xml:space="preserve">preferences about the way care </w:t>
            </w:r>
            <w:proofErr w:type="gramStart"/>
            <w:r w:rsidRPr="003820DC">
              <w:rPr>
                <w:rFonts w:ascii="Arial" w:hAnsi="Arial" w:cs="Arial"/>
                <w:sz w:val="22"/>
                <w:szCs w:val="22"/>
              </w:rPr>
              <w:t>is</w:t>
            </w:r>
            <w:proofErr w:type="gramEnd"/>
            <w:r w:rsidRPr="003820DC">
              <w:rPr>
                <w:rFonts w:ascii="Arial" w:hAnsi="Arial" w:cs="Arial"/>
                <w:sz w:val="22"/>
                <w:szCs w:val="22"/>
              </w:rPr>
              <w:t xml:space="preserve"> delivered and the things they do and don’t like.</w:t>
            </w:r>
          </w:p>
        </w:tc>
      </w:tr>
      <w:tr w:rsidR="003820DC" w:rsidRPr="003820DC" w14:paraId="1407132F"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5EE43283"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Nutritious</w:t>
            </w:r>
          </w:p>
        </w:tc>
        <w:tc>
          <w:tcPr>
            <w:tcW w:w="6321" w:type="dxa"/>
            <w:tcBorders>
              <w:top w:val="single" w:sz="4" w:space="0" w:color="auto"/>
              <w:left w:val="single" w:sz="4" w:space="0" w:color="auto"/>
              <w:bottom w:val="single" w:sz="4" w:space="0" w:color="auto"/>
              <w:right w:val="single" w:sz="4" w:space="0" w:color="auto"/>
            </w:tcBorders>
            <w:hideMark/>
          </w:tcPr>
          <w:p w14:paraId="7372BE9A"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Refers to foods that make a substantial contribution towards providing a range of nutrients, have an appropriate nutrient density and contain substances a person needs and can use to stay healthy.</w:t>
            </w:r>
          </w:p>
        </w:tc>
      </w:tr>
      <w:tr w:rsidR="003820DC" w:rsidRPr="003820DC" w14:paraId="45E41F6B"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6E77A1A7"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Open disclosure</w:t>
            </w:r>
          </w:p>
        </w:tc>
        <w:tc>
          <w:tcPr>
            <w:tcW w:w="6321" w:type="dxa"/>
            <w:tcBorders>
              <w:top w:val="single" w:sz="4" w:space="0" w:color="auto"/>
              <w:left w:val="single" w:sz="4" w:space="0" w:color="auto"/>
              <w:bottom w:val="single" w:sz="4" w:space="0" w:color="auto"/>
              <w:right w:val="single" w:sz="4" w:space="0" w:color="auto"/>
            </w:tcBorders>
            <w:hideMark/>
          </w:tcPr>
          <w:p w14:paraId="7E816A9E"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Open discussions with older people, their family, carers and others of issues or incidents that have caused harm or had the potential to cause harm to the older person. It involves an expression of regret and a factual explanation of what happened, the potential consequences and what steps are being taken to manage this and prevent it happening again.</w:t>
            </w:r>
          </w:p>
        </w:tc>
      </w:tr>
      <w:tr w:rsidR="003820DC" w:rsidRPr="003820DC" w14:paraId="1A9CB9ED"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5B9614A0"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Older person / older people</w:t>
            </w:r>
          </w:p>
        </w:tc>
        <w:tc>
          <w:tcPr>
            <w:tcW w:w="6321" w:type="dxa"/>
            <w:tcBorders>
              <w:top w:val="single" w:sz="4" w:space="0" w:color="auto"/>
              <w:left w:val="single" w:sz="4" w:space="0" w:color="auto"/>
              <w:bottom w:val="single" w:sz="4" w:space="0" w:color="auto"/>
              <w:right w:val="single" w:sz="4" w:space="0" w:color="auto"/>
            </w:tcBorders>
            <w:hideMark/>
          </w:tcPr>
          <w:p w14:paraId="27A22647"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A person (or people) receiving Commonwealth-funded aged care services. </w:t>
            </w:r>
          </w:p>
          <w:p w14:paraId="12A337B4"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The current Quality Standards use the term ‘consumer</w:t>
            </w:r>
            <w:proofErr w:type="gramStart"/>
            <w:r w:rsidRPr="003820DC">
              <w:rPr>
                <w:rFonts w:ascii="Arial" w:hAnsi="Arial" w:cs="Arial"/>
                <w:sz w:val="22"/>
                <w:szCs w:val="22"/>
              </w:rPr>
              <w:t>’,</w:t>
            </w:r>
            <w:proofErr w:type="gramEnd"/>
            <w:r w:rsidRPr="003820DC">
              <w:rPr>
                <w:rFonts w:ascii="Arial" w:hAnsi="Arial" w:cs="Arial"/>
                <w:sz w:val="22"/>
                <w:szCs w:val="22"/>
              </w:rPr>
              <w:t xml:space="preserve"> however, this term is not generally well accepted by older people and is being reviewed as part of the development of a new Aged Care Act. Reference to an older person includes reference to a representative of the older person, so far as the provision can apply to a representative </w:t>
            </w:r>
          </w:p>
        </w:tc>
      </w:tr>
      <w:tr w:rsidR="003820DC" w:rsidRPr="003820DC" w14:paraId="1D3373CE"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09958228"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Others involved in the older person’s care</w:t>
            </w:r>
          </w:p>
        </w:tc>
        <w:tc>
          <w:tcPr>
            <w:tcW w:w="6321" w:type="dxa"/>
            <w:tcBorders>
              <w:top w:val="single" w:sz="4" w:space="0" w:color="auto"/>
              <w:left w:val="single" w:sz="4" w:space="0" w:color="auto"/>
              <w:bottom w:val="single" w:sz="4" w:space="0" w:color="auto"/>
              <w:right w:val="single" w:sz="4" w:space="0" w:color="auto"/>
            </w:tcBorders>
            <w:hideMark/>
          </w:tcPr>
          <w:p w14:paraId="47AEEFD4"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Any individuals or organisations that are involved in delivering care, services or supports to older people. It may involve other aged care providers, health professionals, health services, community organisations, family, carers, etc. </w:t>
            </w:r>
          </w:p>
        </w:tc>
      </w:tr>
      <w:tr w:rsidR="003820DC" w:rsidRPr="003820DC" w14:paraId="0A62B227"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59EE6CDE"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Outcome</w:t>
            </w:r>
          </w:p>
        </w:tc>
        <w:tc>
          <w:tcPr>
            <w:tcW w:w="6321" w:type="dxa"/>
            <w:tcBorders>
              <w:top w:val="single" w:sz="4" w:space="0" w:color="auto"/>
              <w:left w:val="single" w:sz="4" w:space="0" w:color="auto"/>
              <w:bottom w:val="single" w:sz="4" w:space="0" w:color="auto"/>
              <w:right w:val="single" w:sz="4" w:space="0" w:color="auto"/>
            </w:tcBorders>
            <w:hideMark/>
          </w:tcPr>
          <w:p w14:paraId="2AD361FB" w14:textId="4910DA9A" w:rsidR="003820DC" w:rsidRPr="003820DC" w:rsidRDefault="003820DC" w:rsidP="003820DC">
            <w:pPr>
              <w:spacing w:before="60" w:after="60" w:line="240" w:lineRule="auto"/>
              <w:rPr>
                <w:rFonts w:ascii="Arial" w:eastAsia="Arial" w:hAnsi="Arial" w:cs="Arial"/>
                <w:color w:val="000000"/>
                <w:sz w:val="22"/>
                <w:szCs w:val="22"/>
              </w:rPr>
            </w:pPr>
            <w:r w:rsidRPr="003820DC">
              <w:rPr>
                <w:rFonts w:ascii="Arial" w:eastAsia="Arial" w:hAnsi="Arial" w:cs="Arial"/>
                <w:sz w:val="22"/>
                <w:szCs w:val="22"/>
              </w:rPr>
              <w:t>The status of an individual, group of people or population that is wholly or partially attributable to an action, agent or circumstance (</w:t>
            </w:r>
            <w:hyperlink r:id="rId64" w:history="1">
              <w:r w:rsidRPr="00A60AAD">
                <w:rPr>
                  <w:rStyle w:val="Hyperlink"/>
                  <w:rFonts w:ascii="Arial" w:eastAsia="Arial" w:hAnsi="Arial" w:cs="Arial"/>
                  <w:sz w:val="22"/>
                  <w:szCs w:val="22"/>
                </w:rPr>
                <w:t>NSQPCH Standards</w:t>
              </w:r>
            </w:hyperlink>
            <w:r w:rsidRPr="003820DC">
              <w:rPr>
                <w:rFonts w:ascii="Arial" w:eastAsia="Arial" w:hAnsi="Arial" w:cs="Arial"/>
                <w:sz w:val="22"/>
                <w:szCs w:val="22"/>
              </w:rPr>
              <w:t>).</w:t>
            </w:r>
          </w:p>
        </w:tc>
      </w:tr>
      <w:tr w:rsidR="003820DC" w:rsidRPr="003820DC" w14:paraId="7D3D9AA5"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07593F17"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Pain</w:t>
            </w:r>
          </w:p>
        </w:tc>
        <w:tc>
          <w:tcPr>
            <w:tcW w:w="6321" w:type="dxa"/>
            <w:tcBorders>
              <w:top w:val="single" w:sz="4" w:space="0" w:color="auto"/>
              <w:left w:val="single" w:sz="4" w:space="0" w:color="auto"/>
              <w:bottom w:val="single" w:sz="4" w:space="0" w:color="auto"/>
              <w:right w:val="single" w:sz="4" w:space="0" w:color="auto"/>
            </w:tcBorders>
            <w:hideMark/>
          </w:tcPr>
          <w:p w14:paraId="05D5FC52" w14:textId="5F67B37E" w:rsidR="003820DC" w:rsidRPr="003820DC" w:rsidRDefault="003820DC" w:rsidP="003820DC">
            <w:pPr>
              <w:spacing w:before="60" w:after="60" w:line="240" w:lineRule="auto"/>
              <w:rPr>
                <w:rFonts w:ascii="Arial" w:hAnsi="Arial" w:cs="Arial"/>
                <w:sz w:val="22"/>
                <w:szCs w:val="22"/>
              </w:rPr>
            </w:pPr>
            <w:r w:rsidRPr="003820DC">
              <w:rPr>
                <w:rFonts w:ascii="Arial" w:eastAsia="Arial" w:hAnsi="Arial" w:cs="Arial"/>
                <w:color w:val="000000"/>
                <w:sz w:val="22"/>
                <w:szCs w:val="22"/>
              </w:rPr>
              <w:t>An unpleasant sensory and emotional experience associated with, or resembling that associated with, actual or potential tissue damage. (</w:t>
            </w:r>
            <w:hyperlink r:id="rId65" w:history="1">
              <w:r w:rsidRPr="003820DC">
                <w:rPr>
                  <w:rFonts w:ascii="Arial" w:eastAsia="Arial" w:hAnsi="Arial" w:cs="Arial"/>
                  <w:color w:val="4472C4"/>
                  <w:sz w:val="22"/>
                  <w:szCs w:val="22"/>
                  <w:u w:val="single"/>
                </w:rPr>
                <w:t>International Association for the Study of Pain</w:t>
              </w:r>
            </w:hyperlink>
            <w:r w:rsidRPr="003820DC">
              <w:rPr>
                <w:rFonts w:ascii="Arial" w:hAnsi="Arial" w:cs="Arial"/>
                <w:color w:val="000000"/>
                <w:sz w:val="22"/>
                <w:szCs w:val="22"/>
              </w:rPr>
              <w:t>)</w:t>
            </w:r>
          </w:p>
        </w:tc>
      </w:tr>
      <w:tr w:rsidR="003820DC" w:rsidRPr="003820DC" w14:paraId="339F3BA9"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3F62A95F"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Palliative care</w:t>
            </w:r>
          </w:p>
        </w:tc>
        <w:tc>
          <w:tcPr>
            <w:tcW w:w="6321" w:type="dxa"/>
            <w:tcBorders>
              <w:top w:val="single" w:sz="4" w:space="0" w:color="auto"/>
              <w:left w:val="single" w:sz="4" w:space="0" w:color="auto"/>
              <w:bottom w:val="single" w:sz="4" w:space="0" w:color="auto"/>
              <w:right w:val="single" w:sz="4" w:space="0" w:color="auto"/>
            </w:tcBorders>
            <w:hideMark/>
          </w:tcPr>
          <w:p w14:paraId="47087E0C"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Person and family-centred care provided for a person with an active, progressive, advanced disease, who has little or no prospect of cure, who is expected to die, and for whom the primary goal is to optimise the quality of life.</w:t>
            </w:r>
          </w:p>
          <w:p w14:paraId="2BD878B7"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Palliative care is care that helps people live their life as fully and as comfortably as possible when living with a life-limiting or terminal illness. Palliative care identifies and treats symptoms which may be physical, emotional, </w:t>
            </w:r>
            <w:proofErr w:type="gramStart"/>
            <w:r w:rsidRPr="003820DC">
              <w:rPr>
                <w:rFonts w:ascii="Arial" w:hAnsi="Arial" w:cs="Arial"/>
                <w:sz w:val="22"/>
                <w:szCs w:val="22"/>
              </w:rPr>
              <w:t>spiritual</w:t>
            </w:r>
            <w:proofErr w:type="gramEnd"/>
            <w:r w:rsidRPr="003820DC">
              <w:rPr>
                <w:rFonts w:ascii="Arial" w:hAnsi="Arial" w:cs="Arial"/>
                <w:sz w:val="22"/>
                <w:szCs w:val="22"/>
              </w:rPr>
              <w:t xml:space="preserve"> or social.</w:t>
            </w:r>
          </w:p>
          <w:p w14:paraId="2A9BBC9A" w14:textId="41773F19"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Palliative care is an approach that improves the quality of life of older people and their </w:t>
            </w:r>
            <w:proofErr w:type="spellStart"/>
            <w:r w:rsidRPr="003820DC">
              <w:rPr>
                <w:rFonts w:ascii="Arial" w:hAnsi="Arial" w:cs="Arial"/>
                <w:sz w:val="22"/>
                <w:szCs w:val="22"/>
              </w:rPr>
              <w:t>carers</w:t>
            </w:r>
            <w:proofErr w:type="spellEnd"/>
            <w:r w:rsidRPr="003820DC">
              <w:rPr>
                <w:rFonts w:ascii="Arial" w:hAnsi="Arial" w:cs="Arial"/>
                <w:sz w:val="22"/>
                <w:szCs w:val="22"/>
              </w:rPr>
              <w:t xml:space="preserve"> and families who are facing the problems associated with life-limiting illness, through the prevention and relief of suffering by means of early identification and correct assessment and treatment of pain and other problems, whether physical, psychosocial or spiritual (</w:t>
            </w:r>
            <w:hyperlink r:id="rId66" w:history="1">
              <w:r w:rsidRPr="00E1109F">
                <w:rPr>
                  <w:rStyle w:val="Hyperlink"/>
                  <w:rFonts w:ascii="Arial" w:hAnsi="Arial" w:cs="Arial"/>
                  <w:sz w:val="22"/>
                  <w:szCs w:val="22"/>
                </w:rPr>
                <w:t>National Palliative Care Strategy, 2018</w:t>
              </w:r>
            </w:hyperlink>
            <w:r w:rsidRPr="003820DC">
              <w:rPr>
                <w:rFonts w:ascii="Arial" w:hAnsi="Arial" w:cs="Arial"/>
                <w:sz w:val="22"/>
                <w:szCs w:val="22"/>
              </w:rPr>
              <w:t>)</w:t>
            </w:r>
          </w:p>
        </w:tc>
      </w:tr>
      <w:tr w:rsidR="003820DC" w:rsidRPr="003820DC" w14:paraId="1C8D39BF"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7EC08274"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 xml:space="preserve">Partnership </w:t>
            </w:r>
          </w:p>
        </w:tc>
        <w:tc>
          <w:tcPr>
            <w:tcW w:w="6321" w:type="dxa"/>
            <w:tcBorders>
              <w:top w:val="single" w:sz="4" w:space="0" w:color="auto"/>
              <w:left w:val="single" w:sz="4" w:space="0" w:color="auto"/>
              <w:bottom w:val="single" w:sz="4" w:space="0" w:color="auto"/>
              <w:right w:val="single" w:sz="4" w:space="0" w:color="auto"/>
            </w:tcBorders>
            <w:hideMark/>
          </w:tcPr>
          <w:p w14:paraId="3A59A7F5" w14:textId="77777777" w:rsidR="003820DC" w:rsidRPr="003820DC" w:rsidRDefault="003820DC" w:rsidP="003820DC">
            <w:pPr>
              <w:spacing w:before="60" w:after="60" w:line="240" w:lineRule="auto"/>
              <w:rPr>
                <w:rFonts w:ascii="Arial" w:eastAsia="Times New Roman" w:hAnsi="Arial" w:cs="Arial"/>
                <w:sz w:val="22"/>
                <w:szCs w:val="22"/>
                <w:lang w:eastAsia="en-GB"/>
              </w:rPr>
            </w:pPr>
            <w:r w:rsidRPr="003820DC">
              <w:rPr>
                <w:rFonts w:ascii="Arial" w:eastAsia="Times New Roman" w:hAnsi="Arial" w:cs="Arial"/>
                <w:sz w:val="22"/>
                <w:szCs w:val="22"/>
                <w:lang w:eastAsia="en-GB"/>
              </w:rPr>
              <w:t xml:space="preserve">A working relationship between two or more people. Partnership refers to organisations finding ways to work with older people, their family and carers and listening to their needs, </w:t>
            </w:r>
            <w:proofErr w:type="gramStart"/>
            <w:r w:rsidRPr="003820DC">
              <w:rPr>
                <w:rFonts w:ascii="Arial" w:eastAsia="Times New Roman" w:hAnsi="Arial" w:cs="Arial"/>
                <w:sz w:val="22"/>
                <w:szCs w:val="22"/>
                <w:lang w:eastAsia="en-GB"/>
              </w:rPr>
              <w:t>goals</w:t>
            </w:r>
            <w:proofErr w:type="gramEnd"/>
            <w:r w:rsidRPr="003820DC">
              <w:rPr>
                <w:rFonts w:ascii="Arial" w:eastAsia="Times New Roman" w:hAnsi="Arial" w:cs="Arial"/>
                <w:sz w:val="22"/>
                <w:szCs w:val="22"/>
                <w:lang w:eastAsia="en-GB"/>
              </w:rPr>
              <w:t xml:space="preserve"> and preferences, to plan their care and services. </w:t>
            </w:r>
          </w:p>
        </w:tc>
      </w:tr>
      <w:tr w:rsidR="003820DC" w:rsidRPr="003820DC" w14:paraId="1BE7ABA6"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70ED22C2"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Person-centred care</w:t>
            </w:r>
          </w:p>
        </w:tc>
        <w:tc>
          <w:tcPr>
            <w:tcW w:w="6321" w:type="dxa"/>
            <w:tcBorders>
              <w:top w:val="single" w:sz="4" w:space="0" w:color="auto"/>
              <w:left w:val="single" w:sz="4" w:space="0" w:color="auto"/>
              <w:bottom w:val="single" w:sz="4" w:space="0" w:color="auto"/>
              <w:right w:val="single" w:sz="4" w:space="0" w:color="auto"/>
            </w:tcBorders>
            <w:hideMark/>
          </w:tcPr>
          <w:p w14:paraId="545B6C87"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An approach to the planning, delivery and evaluation of care that is founded on partnerships between providers and the older person. Person-centred care is respectful of, and responsive to, the preferences, needs and values of the older person.</w:t>
            </w:r>
          </w:p>
          <w:p w14:paraId="525F6137" w14:textId="77777777" w:rsidR="003820DC" w:rsidRPr="003820DC" w:rsidRDefault="003820DC" w:rsidP="003820DC">
            <w:pPr>
              <w:spacing w:before="60" w:after="60" w:line="240" w:lineRule="auto"/>
              <w:rPr>
                <w:rFonts w:ascii="Arial" w:hAnsi="Arial" w:cs="Arial"/>
                <w:sz w:val="22"/>
                <w:szCs w:val="22"/>
                <w:shd w:val="clear" w:color="auto" w:fill="FFFFFF"/>
                <w:lang w:eastAsia="en-GB"/>
              </w:rPr>
            </w:pPr>
            <w:r w:rsidRPr="003820DC">
              <w:rPr>
                <w:rFonts w:ascii="Arial" w:hAnsi="Arial" w:cs="Arial"/>
                <w:sz w:val="22"/>
                <w:szCs w:val="22"/>
                <w:shd w:val="clear" w:color="auto" w:fill="FFFFFF"/>
                <w:lang w:eastAsia="en-GB"/>
              </w:rPr>
              <w:t>To achieve person-centred care, providers and workers need to:</w:t>
            </w:r>
          </w:p>
          <w:p w14:paraId="30216395" w14:textId="77777777" w:rsidR="003820DC" w:rsidRPr="003820DC" w:rsidRDefault="003820DC" w:rsidP="003820DC">
            <w:pPr>
              <w:numPr>
                <w:ilvl w:val="0"/>
                <w:numId w:val="63"/>
              </w:numPr>
              <w:spacing w:before="0" w:after="0" w:line="240" w:lineRule="auto"/>
              <w:rPr>
                <w:rFonts w:ascii="Arial" w:hAnsi="Arial" w:cs="Arial"/>
                <w:sz w:val="22"/>
                <w:szCs w:val="22"/>
              </w:rPr>
            </w:pPr>
            <w:r w:rsidRPr="003820DC">
              <w:rPr>
                <w:rFonts w:ascii="Arial" w:hAnsi="Arial" w:cs="Arial"/>
                <w:sz w:val="22"/>
                <w:szCs w:val="22"/>
              </w:rPr>
              <w:t>work in partnership with older people</w:t>
            </w:r>
          </w:p>
          <w:p w14:paraId="0BF6147D" w14:textId="77777777" w:rsidR="003820DC" w:rsidRPr="003820DC" w:rsidRDefault="003820DC" w:rsidP="003820DC">
            <w:pPr>
              <w:numPr>
                <w:ilvl w:val="0"/>
                <w:numId w:val="63"/>
              </w:numPr>
              <w:spacing w:before="0" w:after="0" w:line="240" w:lineRule="auto"/>
              <w:rPr>
                <w:rFonts w:ascii="Arial" w:hAnsi="Arial" w:cs="Arial"/>
                <w:sz w:val="22"/>
                <w:szCs w:val="22"/>
              </w:rPr>
            </w:pPr>
            <w:r w:rsidRPr="003820DC">
              <w:rPr>
                <w:rFonts w:ascii="Arial" w:hAnsi="Arial" w:cs="Arial"/>
                <w:sz w:val="22"/>
                <w:szCs w:val="22"/>
              </w:rPr>
              <w:t>recognise that every person is unique and value the person’s voice, including the knowledge they bring about their care needs</w:t>
            </w:r>
          </w:p>
          <w:p w14:paraId="7A7CAC37" w14:textId="77777777" w:rsidR="003820DC" w:rsidRPr="003820DC" w:rsidRDefault="003820DC" w:rsidP="003820DC">
            <w:pPr>
              <w:numPr>
                <w:ilvl w:val="0"/>
                <w:numId w:val="63"/>
              </w:numPr>
              <w:spacing w:before="60" w:after="0" w:line="240" w:lineRule="auto"/>
              <w:contextualSpacing/>
              <w:rPr>
                <w:rFonts w:ascii="Arial" w:hAnsi="Arial" w:cs="Arial"/>
                <w:sz w:val="22"/>
                <w:szCs w:val="22"/>
                <w:shd w:val="clear" w:color="auto" w:fill="FFFFFF"/>
                <w:lang w:eastAsia="en-GB"/>
              </w:rPr>
            </w:pPr>
            <w:r w:rsidRPr="003820DC">
              <w:rPr>
                <w:rFonts w:ascii="Arial" w:hAnsi="Arial" w:cs="Arial"/>
                <w:sz w:val="22"/>
                <w:szCs w:val="22"/>
              </w:rPr>
              <w:t>enable the experiences and expertise of older people to help shape decisions about care at the level of the organisation, service and individual</w:t>
            </w:r>
            <w:r w:rsidRPr="003820DC">
              <w:rPr>
                <w:rFonts w:ascii="Arial" w:hAnsi="Arial" w:cs="Arial"/>
                <w:sz w:val="22"/>
                <w:szCs w:val="22"/>
                <w:shd w:val="clear" w:color="auto" w:fill="FFFFFF"/>
                <w:lang w:eastAsia="en-GB"/>
              </w:rPr>
              <w:t>.</w:t>
            </w:r>
          </w:p>
        </w:tc>
      </w:tr>
      <w:tr w:rsidR="003820DC" w:rsidRPr="003820DC" w14:paraId="02573914"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21B0C7EA"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Polypharmacy</w:t>
            </w:r>
          </w:p>
        </w:tc>
        <w:tc>
          <w:tcPr>
            <w:tcW w:w="6321" w:type="dxa"/>
            <w:tcBorders>
              <w:top w:val="single" w:sz="4" w:space="0" w:color="auto"/>
              <w:left w:val="single" w:sz="4" w:space="0" w:color="auto"/>
              <w:bottom w:val="single" w:sz="4" w:space="0" w:color="auto"/>
              <w:right w:val="single" w:sz="4" w:space="0" w:color="auto"/>
            </w:tcBorders>
            <w:hideMark/>
          </w:tcPr>
          <w:p w14:paraId="15F20FDC" w14:textId="1CDD5EE1"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The use of multiple medicines to prevent or treat medical conditions. It is commonly defined as the concurrent use of five of more medicines by the same person. Medicines include prescription, complementary and non</w:t>
            </w:r>
            <w:r w:rsidRPr="003820DC">
              <w:rPr>
                <w:rFonts w:ascii="Cambria Math" w:hAnsi="Cambria Math" w:cs="Cambria Math"/>
                <w:sz w:val="22"/>
                <w:szCs w:val="22"/>
              </w:rPr>
              <w:noBreakHyphen/>
            </w:r>
            <w:r w:rsidRPr="003820DC">
              <w:rPr>
                <w:rFonts w:ascii="Arial" w:hAnsi="Arial" w:cs="Arial"/>
                <w:sz w:val="22"/>
                <w:szCs w:val="22"/>
              </w:rPr>
              <w:t xml:space="preserve">prescription (or </w:t>
            </w:r>
            <w:proofErr w:type="gramStart"/>
            <w:r w:rsidRPr="003820DC">
              <w:rPr>
                <w:rFonts w:ascii="Arial" w:hAnsi="Arial" w:cs="Arial"/>
                <w:sz w:val="22"/>
                <w:szCs w:val="22"/>
              </w:rPr>
              <w:t>over-the-counter</w:t>
            </w:r>
            <w:proofErr w:type="gramEnd"/>
            <w:r w:rsidRPr="003820DC">
              <w:rPr>
                <w:rFonts w:ascii="Arial" w:hAnsi="Arial" w:cs="Arial"/>
                <w:sz w:val="22"/>
                <w:szCs w:val="22"/>
              </w:rPr>
              <w:t>) medicines. See also inappropriate polypharmacy.(</w:t>
            </w:r>
            <w:hyperlink r:id="rId67" w:history="1">
              <w:r w:rsidRPr="001F40B3">
                <w:rPr>
                  <w:rStyle w:val="Hyperlink"/>
                  <w:rFonts w:ascii="Arial" w:hAnsi="Arial" w:cs="Arial"/>
                  <w:sz w:val="22"/>
                  <w:szCs w:val="22"/>
                </w:rPr>
                <w:t>Quality use of Medicines: Guiding Principles Glossary</w:t>
              </w:r>
            </w:hyperlink>
            <w:r w:rsidRPr="003820DC">
              <w:rPr>
                <w:rFonts w:ascii="Arial" w:hAnsi="Arial" w:cs="Arial"/>
                <w:sz w:val="22"/>
                <w:szCs w:val="22"/>
              </w:rPr>
              <w:t>)</w:t>
            </w:r>
          </w:p>
        </w:tc>
      </w:tr>
      <w:tr w:rsidR="003820DC" w:rsidRPr="003820DC" w14:paraId="4B25E4AE"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7E50088F" w14:textId="77777777" w:rsidR="003820DC" w:rsidRPr="003820DC" w:rsidRDefault="003820DC" w:rsidP="003820DC">
            <w:pPr>
              <w:spacing w:before="60" w:after="60" w:line="240" w:lineRule="auto"/>
              <w:rPr>
                <w:rFonts w:ascii="Arial" w:eastAsia="Arial" w:hAnsi="Arial" w:cs="Arial"/>
                <w:b/>
                <w:bCs/>
                <w:sz w:val="22"/>
                <w:szCs w:val="22"/>
              </w:rPr>
            </w:pPr>
            <w:r w:rsidRPr="003820DC">
              <w:rPr>
                <w:rFonts w:ascii="Arial" w:eastAsia="Arial" w:hAnsi="Arial" w:cs="Arial"/>
                <w:b/>
                <w:bCs/>
                <w:sz w:val="22"/>
                <w:szCs w:val="22"/>
              </w:rPr>
              <w:t xml:space="preserve">Prescriber  </w:t>
            </w:r>
          </w:p>
        </w:tc>
        <w:tc>
          <w:tcPr>
            <w:tcW w:w="6321" w:type="dxa"/>
            <w:tcBorders>
              <w:top w:val="single" w:sz="4" w:space="0" w:color="auto"/>
              <w:left w:val="single" w:sz="4" w:space="0" w:color="auto"/>
              <w:bottom w:val="single" w:sz="4" w:space="0" w:color="auto"/>
              <w:right w:val="single" w:sz="4" w:space="0" w:color="auto"/>
            </w:tcBorders>
            <w:hideMark/>
          </w:tcPr>
          <w:p w14:paraId="5F654571" w14:textId="3C451234" w:rsidR="003820DC" w:rsidRPr="003820DC" w:rsidRDefault="003820DC" w:rsidP="003820DC">
            <w:pPr>
              <w:spacing w:before="60" w:after="60" w:line="240" w:lineRule="auto"/>
              <w:rPr>
                <w:rFonts w:ascii="Arial" w:eastAsia="Arial" w:hAnsi="Arial" w:cs="Arial"/>
                <w:sz w:val="22"/>
                <w:szCs w:val="22"/>
              </w:rPr>
            </w:pPr>
            <w:r w:rsidRPr="003820DC">
              <w:rPr>
                <w:rFonts w:ascii="Arial" w:eastAsia="Arial" w:hAnsi="Arial" w:cs="Arial"/>
                <w:sz w:val="22"/>
                <w:szCs w:val="22"/>
              </w:rPr>
              <w:t xml:space="preserve">A health professional who is authorised by legislation to issue a prescription for the supply of medicines. PBS prescribers include doctors, dentists, optometrists, </w:t>
            </w:r>
            <w:proofErr w:type="gramStart"/>
            <w:r w:rsidRPr="003820DC">
              <w:rPr>
                <w:rFonts w:ascii="Arial" w:eastAsia="Arial" w:hAnsi="Arial" w:cs="Arial"/>
                <w:sz w:val="22"/>
                <w:szCs w:val="22"/>
              </w:rPr>
              <w:t>midwives</w:t>
            </w:r>
            <w:proofErr w:type="gramEnd"/>
            <w:r w:rsidRPr="003820DC">
              <w:rPr>
                <w:rFonts w:ascii="Arial" w:eastAsia="Arial" w:hAnsi="Arial" w:cs="Arial"/>
                <w:sz w:val="22"/>
                <w:szCs w:val="22"/>
              </w:rPr>
              <w:t xml:space="preserve"> and nurse practitioners who are approved to prescribe PBS medicines under the </w:t>
            </w:r>
            <w:r w:rsidRPr="003820DC">
              <w:rPr>
                <w:rFonts w:ascii="Arial" w:eastAsia="Arial" w:hAnsi="Arial" w:cs="Arial"/>
                <w:i/>
                <w:iCs/>
                <w:sz w:val="22"/>
                <w:szCs w:val="22"/>
              </w:rPr>
              <w:t>National Health Act 1953</w:t>
            </w:r>
            <w:r w:rsidRPr="003820DC">
              <w:rPr>
                <w:rFonts w:ascii="Arial" w:eastAsia="Arial" w:hAnsi="Arial" w:cs="Arial"/>
                <w:sz w:val="22"/>
                <w:szCs w:val="22"/>
              </w:rPr>
              <w:t>. (</w:t>
            </w:r>
            <w:hyperlink r:id="rId68" w:history="1">
              <w:r w:rsidRPr="00B62EE2">
                <w:rPr>
                  <w:rStyle w:val="Hyperlink"/>
                  <w:rFonts w:ascii="Arial" w:hAnsi="Arial" w:cs="Arial"/>
                  <w:sz w:val="22"/>
                  <w:szCs w:val="22"/>
                </w:rPr>
                <w:t xml:space="preserve">Quality use of Medicines: </w:t>
              </w:r>
              <w:r w:rsidRPr="00B62EE2">
                <w:rPr>
                  <w:rStyle w:val="Hyperlink"/>
                  <w:rFonts w:ascii="Arial" w:eastAsia="Arial" w:hAnsi="Arial" w:cs="Arial"/>
                  <w:sz w:val="22"/>
                  <w:szCs w:val="22"/>
                </w:rPr>
                <w:t>Guiding Principles Glossary</w:t>
              </w:r>
            </w:hyperlink>
            <w:r w:rsidRPr="003820DC">
              <w:rPr>
                <w:rFonts w:ascii="Arial" w:eastAsia="Arial" w:hAnsi="Arial" w:cs="Arial"/>
                <w:sz w:val="22"/>
                <w:szCs w:val="22"/>
              </w:rPr>
              <w:t>)</w:t>
            </w:r>
          </w:p>
        </w:tc>
      </w:tr>
      <w:tr w:rsidR="003820DC" w:rsidRPr="003820DC" w14:paraId="7DDF12F8" w14:textId="77777777" w:rsidTr="003820DC">
        <w:trPr>
          <w:trHeight w:val="1183"/>
        </w:trPr>
        <w:tc>
          <w:tcPr>
            <w:tcW w:w="2689" w:type="dxa"/>
            <w:tcBorders>
              <w:top w:val="single" w:sz="4" w:space="0" w:color="auto"/>
              <w:left w:val="single" w:sz="4" w:space="0" w:color="auto"/>
              <w:bottom w:val="single" w:sz="4" w:space="0" w:color="auto"/>
              <w:right w:val="single" w:sz="4" w:space="0" w:color="auto"/>
            </w:tcBorders>
          </w:tcPr>
          <w:p w14:paraId="07C2BEE1" w14:textId="77777777" w:rsidR="003820DC" w:rsidRPr="003820DC" w:rsidRDefault="003820DC" w:rsidP="003820DC">
            <w:pPr>
              <w:spacing w:before="60" w:after="60" w:line="240" w:lineRule="auto"/>
              <w:rPr>
                <w:rFonts w:ascii="Arial" w:hAnsi="Arial" w:cs="Arial"/>
                <w:b/>
                <w:bCs/>
                <w:sz w:val="22"/>
                <w:szCs w:val="22"/>
              </w:rPr>
            </w:pPr>
            <w:r w:rsidRPr="003820DC">
              <w:rPr>
                <w:rFonts w:ascii="Arial" w:eastAsia="Arial" w:hAnsi="Arial" w:cs="Arial"/>
                <w:b/>
                <w:bCs/>
                <w:color w:val="000000"/>
                <w:sz w:val="22"/>
                <w:szCs w:val="22"/>
              </w:rPr>
              <w:t>Pressure injuries</w:t>
            </w:r>
          </w:p>
          <w:p w14:paraId="55218525" w14:textId="77777777" w:rsidR="003820DC" w:rsidRPr="003820DC" w:rsidRDefault="003820DC" w:rsidP="003820DC">
            <w:pPr>
              <w:spacing w:before="60" w:after="60" w:line="240" w:lineRule="auto"/>
              <w:rPr>
                <w:rFonts w:ascii="Arial" w:hAnsi="Arial" w:cs="Arial"/>
                <w:b/>
                <w:bCs/>
                <w:sz w:val="22"/>
                <w:szCs w:val="22"/>
              </w:rPr>
            </w:pPr>
          </w:p>
        </w:tc>
        <w:tc>
          <w:tcPr>
            <w:tcW w:w="6321" w:type="dxa"/>
            <w:tcBorders>
              <w:top w:val="single" w:sz="4" w:space="0" w:color="auto"/>
              <w:left w:val="single" w:sz="4" w:space="0" w:color="auto"/>
              <w:bottom w:val="single" w:sz="4" w:space="0" w:color="auto"/>
              <w:right w:val="single" w:sz="4" w:space="0" w:color="auto"/>
            </w:tcBorders>
            <w:hideMark/>
          </w:tcPr>
          <w:p w14:paraId="01FDBA41" w14:textId="44056384" w:rsidR="003820DC" w:rsidRPr="003820DC" w:rsidRDefault="003820DC" w:rsidP="003820DC">
            <w:pPr>
              <w:spacing w:before="60" w:after="60" w:line="240" w:lineRule="auto"/>
              <w:rPr>
                <w:rFonts w:ascii="Arial" w:hAnsi="Arial" w:cs="Arial"/>
                <w:sz w:val="22"/>
                <w:szCs w:val="22"/>
              </w:rPr>
            </w:pPr>
            <w:r w:rsidRPr="003820DC">
              <w:rPr>
                <w:rFonts w:ascii="Arial" w:eastAsia="Arial" w:hAnsi="Arial" w:cs="Arial"/>
                <w:color w:val="000000"/>
                <w:sz w:val="22"/>
                <w:szCs w:val="22"/>
              </w:rPr>
              <w:t xml:space="preserve">Injuries of the skin and/or underlying tissue, usually over a bony prominence, caused by unrelieved pressure, </w:t>
            </w:r>
            <w:proofErr w:type="gramStart"/>
            <w:r w:rsidRPr="003820DC">
              <w:rPr>
                <w:rFonts w:ascii="Arial" w:eastAsia="Arial" w:hAnsi="Arial" w:cs="Arial"/>
                <w:color w:val="000000"/>
                <w:sz w:val="22"/>
                <w:szCs w:val="22"/>
              </w:rPr>
              <w:t>friction</w:t>
            </w:r>
            <w:proofErr w:type="gramEnd"/>
            <w:r w:rsidRPr="003820DC">
              <w:rPr>
                <w:rFonts w:ascii="Arial" w:eastAsia="Arial" w:hAnsi="Arial" w:cs="Arial"/>
                <w:color w:val="000000"/>
                <w:sz w:val="22"/>
                <w:szCs w:val="22"/>
              </w:rPr>
              <w:t xml:space="preserve"> or shearing. They occur most commonly on the sacrum and heel but can develop anywhere on the body. Pressure injury is a synonymous term for pressure ulcer (</w:t>
            </w:r>
            <w:hyperlink r:id="rId69" w:history="1">
              <w:r w:rsidRPr="00D42221">
                <w:rPr>
                  <w:rStyle w:val="Hyperlink"/>
                  <w:rFonts w:ascii="Arial" w:eastAsia="Arial" w:hAnsi="Arial" w:cs="Arial"/>
                  <w:sz w:val="22"/>
                  <w:szCs w:val="22"/>
                </w:rPr>
                <w:t>NSQHS Standards</w:t>
              </w:r>
            </w:hyperlink>
            <w:r w:rsidRPr="003820DC">
              <w:rPr>
                <w:rFonts w:ascii="Arial" w:eastAsia="Arial" w:hAnsi="Arial" w:cs="Arial"/>
                <w:color w:val="000000"/>
                <w:sz w:val="22"/>
                <w:szCs w:val="22"/>
              </w:rPr>
              <w:t>).</w:t>
            </w:r>
          </w:p>
        </w:tc>
      </w:tr>
      <w:tr w:rsidR="003820DC" w:rsidRPr="003820DC" w14:paraId="648F0647"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71E7BF9C"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Preventative care</w:t>
            </w:r>
          </w:p>
        </w:tc>
        <w:tc>
          <w:tcPr>
            <w:tcW w:w="6321" w:type="dxa"/>
            <w:tcBorders>
              <w:top w:val="single" w:sz="4" w:space="0" w:color="auto"/>
              <w:left w:val="single" w:sz="4" w:space="0" w:color="auto"/>
              <w:bottom w:val="single" w:sz="4" w:space="0" w:color="auto"/>
              <w:right w:val="single" w:sz="4" w:space="0" w:color="auto"/>
            </w:tcBorders>
            <w:hideMark/>
          </w:tcPr>
          <w:p w14:paraId="62AEBCD4"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Any action taken to keep older people healthy, and prevent or avoid risk of poor health, illness, </w:t>
            </w:r>
            <w:proofErr w:type="gramStart"/>
            <w:r w:rsidRPr="003820DC">
              <w:rPr>
                <w:rFonts w:ascii="Arial" w:hAnsi="Arial" w:cs="Arial"/>
                <w:sz w:val="22"/>
                <w:szCs w:val="22"/>
              </w:rPr>
              <w:t>injury</w:t>
            </w:r>
            <w:proofErr w:type="gramEnd"/>
            <w:r w:rsidRPr="003820DC">
              <w:rPr>
                <w:rFonts w:ascii="Arial" w:hAnsi="Arial" w:cs="Arial"/>
                <w:sz w:val="22"/>
                <w:szCs w:val="22"/>
              </w:rPr>
              <w:t xml:space="preserve"> and early death.</w:t>
            </w:r>
          </w:p>
        </w:tc>
      </w:tr>
      <w:tr w:rsidR="003820DC" w:rsidRPr="003820DC" w14:paraId="020E9418"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5DF0B5E5"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Process</w:t>
            </w:r>
          </w:p>
        </w:tc>
        <w:tc>
          <w:tcPr>
            <w:tcW w:w="6321" w:type="dxa"/>
            <w:tcBorders>
              <w:top w:val="single" w:sz="4" w:space="0" w:color="auto"/>
              <w:left w:val="single" w:sz="4" w:space="0" w:color="auto"/>
              <w:bottom w:val="single" w:sz="4" w:space="0" w:color="auto"/>
              <w:right w:val="single" w:sz="4" w:space="0" w:color="auto"/>
            </w:tcBorders>
            <w:hideMark/>
          </w:tcPr>
          <w:p w14:paraId="767F05CE"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A series of actions or steps taken to achieve a particular goal.</w:t>
            </w:r>
          </w:p>
        </w:tc>
      </w:tr>
      <w:tr w:rsidR="003820DC" w:rsidRPr="003820DC" w14:paraId="78988AEF" w14:textId="77777777" w:rsidTr="003820DC">
        <w:trPr>
          <w:trHeight w:val="399"/>
        </w:trPr>
        <w:tc>
          <w:tcPr>
            <w:tcW w:w="2689" w:type="dxa"/>
            <w:tcBorders>
              <w:top w:val="single" w:sz="4" w:space="0" w:color="auto"/>
              <w:left w:val="single" w:sz="4" w:space="0" w:color="auto"/>
              <w:bottom w:val="single" w:sz="4" w:space="0" w:color="auto"/>
              <w:right w:val="single" w:sz="4" w:space="0" w:color="auto"/>
            </w:tcBorders>
            <w:hideMark/>
          </w:tcPr>
          <w:p w14:paraId="045411B2"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Pro re nata (PRN)</w:t>
            </w:r>
          </w:p>
        </w:tc>
        <w:tc>
          <w:tcPr>
            <w:tcW w:w="6321" w:type="dxa"/>
            <w:tcBorders>
              <w:top w:val="single" w:sz="4" w:space="0" w:color="auto"/>
              <w:left w:val="single" w:sz="4" w:space="0" w:color="auto"/>
              <w:bottom w:val="single" w:sz="4" w:space="0" w:color="auto"/>
              <w:right w:val="single" w:sz="4" w:space="0" w:color="auto"/>
            </w:tcBorders>
            <w:hideMark/>
          </w:tcPr>
          <w:p w14:paraId="28379D41"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In relation to medications, taken as needed.</w:t>
            </w:r>
          </w:p>
        </w:tc>
      </w:tr>
      <w:tr w:rsidR="003820DC" w:rsidRPr="003820DC" w14:paraId="28F1C6D2" w14:textId="77777777" w:rsidTr="003820DC">
        <w:trPr>
          <w:trHeight w:val="585"/>
        </w:trPr>
        <w:tc>
          <w:tcPr>
            <w:tcW w:w="2689" w:type="dxa"/>
            <w:tcBorders>
              <w:top w:val="single" w:sz="4" w:space="0" w:color="auto"/>
              <w:left w:val="single" w:sz="4" w:space="0" w:color="auto"/>
              <w:bottom w:val="single" w:sz="4" w:space="0" w:color="auto"/>
              <w:right w:val="single" w:sz="4" w:space="0" w:color="auto"/>
            </w:tcBorders>
            <w:hideMark/>
          </w:tcPr>
          <w:p w14:paraId="0F16FCF5"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Provider</w:t>
            </w:r>
          </w:p>
        </w:tc>
        <w:tc>
          <w:tcPr>
            <w:tcW w:w="6321" w:type="dxa"/>
            <w:tcBorders>
              <w:top w:val="single" w:sz="4" w:space="0" w:color="auto"/>
              <w:left w:val="single" w:sz="4" w:space="0" w:color="auto"/>
              <w:bottom w:val="single" w:sz="4" w:space="0" w:color="auto"/>
              <w:right w:val="single" w:sz="4" w:space="0" w:color="auto"/>
            </w:tcBorders>
            <w:hideMark/>
          </w:tcPr>
          <w:p w14:paraId="7FF3041D"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The organisation providing Commonwealth-funded aged care services. </w:t>
            </w:r>
          </w:p>
        </w:tc>
      </w:tr>
      <w:tr w:rsidR="003820DC" w:rsidRPr="003820DC" w14:paraId="799A09D8"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5E652A8C"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Psychotropics</w:t>
            </w:r>
          </w:p>
        </w:tc>
        <w:tc>
          <w:tcPr>
            <w:tcW w:w="6321" w:type="dxa"/>
            <w:tcBorders>
              <w:top w:val="single" w:sz="4" w:space="0" w:color="auto"/>
              <w:left w:val="single" w:sz="4" w:space="0" w:color="auto"/>
              <w:bottom w:val="single" w:sz="4" w:space="0" w:color="auto"/>
              <w:right w:val="single" w:sz="4" w:space="0" w:color="auto"/>
            </w:tcBorders>
            <w:hideMark/>
          </w:tcPr>
          <w:p w14:paraId="6A1E28E7" w14:textId="77777777" w:rsidR="003820DC" w:rsidRPr="003820DC" w:rsidRDefault="003820DC" w:rsidP="003820DC">
            <w:pPr>
              <w:shd w:val="clear" w:color="auto" w:fill="FFFFFF"/>
              <w:spacing w:before="60" w:after="60" w:line="240" w:lineRule="auto"/>
              <w:rPr>
                <w:rFonts w:ascii="Arial" w:eastAsia="Times New Roman" w:hAnsi="Arial" w:cs="Arial"/>
                <w:color w:val="313131"/>
                <w:sz w:val="22"/>
                <w:szCs w:val="22"/>
                <w:lang w:eastAsia="en-AU"/>
              </w:rPr>
            </w:pPr>
            <w:r w:rsidRPr="003820DC">
              <w:rPr>
                <w:rFonts w:ascii="Arial" w:eastAsia="Times New Roman" w:hAnsi="Arial" w:cs="Arial"/>
                <w:color w:val="313131"/>
                <w:sz w:val="22"/>
                <w:szCs w:val="22"/>
                <w:lang w:eastAsia="en-AU"/>
              </w:rPr>
              <w:t>Psychotropic medications are ‘any drug capable of affecting the mind, emotions and behaviour'.</w:t>
            </w:r>
          </w:p>
          <w:p w14:paraId="22142346" w14:textId="5AD4A9A1" w:rsidR="003820DC" w:rsidRPr="003820DC" w:rsidRDefault="003820DC" w:rsidP="003820DC">
            <w:pPr>
              <w:shd w:val="clear" w:color="auto" w:fill="FFFFFF"/>
              <w:spacing w:before="60" w:after="60" w:line="240" w:lineRule="auto"/>
              <w:rPr>
                <w:rFonts w:ascii="Arial" w:hAnsi="Arial" w:cs="Arial"/>
                <w:color w:val="006FB0"/>
                <w:sz w:val="22"/>
                <w:szCs w:val="22"/>
                <w:u w:val="single"/>
              </w:rPr>
            </w:pPr>
            <w:r w:rsidRPr="003820DC">
              <w:rPr>
                <w:rFonts w:ascii="Arial" w:eastAsia="Times New Roman" w:hAnsi="Arial" w:cs="Arial"/>
                <w:color w:val="313131"/>
                <w:sz w:val="22"/>
                <w:szCs w:val="22"/>
                <w:lang w:eastAsia="en-AU"/>
              </w:rPr>
              <w:t>The three main classes of psychotropics prescribed are antidepressants, anxiolytic/hypnotics (mostly benzodiazepines to manage anxiety and insomnia) and antipsychotics. Other psychotropic classes include anticonvulsants and stimulants. (</w:t>
            </w:r>
            <w:hyperlink r:id="rId70" w:history="1">
              <w:r w:rsidRPr="00EA178F">
                <w:rPr>
                  <w:rStyle w:val="Hyperlink"/>
                  <w:rFonts w:ascii="Arial" w:eastAsia="Times New Roman" w:hAnsi="Arial" w:cs="Arial"/>
                  <w:sz w:val="22"/>
                  <w:szCs w:val="22"/>
                  <w:lang w:eastAsia="en-AU"/>
                </w:rPr>
                <w:t>ACQSC</w:t>
              </w:r>
            </w:hyperlink>
            <w:r w:rsidRPr="003820DC">
              <w:rPr>
                <w:rFonts w:ascii="Arial" w:eastAsia="Times New Roman" w:hAnsi="Arial" w:cs="Arial"/>
                <w:color w:val="313131"/>
                <w:sz w:val="22"/>
                <w:szCs w:val="22"/>
                <w:lang w:eastAsia="en-AU"/>
              </w:rPr>
              <w:t>)</w:t>
            </w:r>
          </w:p>
        </w:tc>
      </w:tr>
      <w:tr w:rsidR="003820DC" w:rsidRPr="003820DC" w14:paraId="12A0BFE8"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2578A65F"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Quality care</w:t>
            </w:r>
          </w:p>
        </w:tc>
        <w:tc>
          <w:tcPr>
            <w:tcW w:w="6321" w:type="dxa"/>
            <w:tcBorders>
              <w:top w:val="single" w:sz="4" w:space="0" w:color="auto"/>
              <w:left w:val="single" w:sz="4" w:space="0" w:color="auto"/>
              <w:bottom w:val="single" w:sz="4" w:space="0" w:color="auto"/>
              <w:right w:val="single" w:sz="4" w:space="0" w:color="auto"/>
            </w:tcBorders>
            <w:hideMark/>
          </w:tcPr>
          <w:p w14:paraId="20934A94" w14:textId="77777777" w:rsidR="003820DC" w:rsidRPr="003820DC" w:rsidRDefault="003820DC" w:rsidP="003820DC">
            <w:pPr>
              <w:spacing w:before="60" w:after="60" w:line="240" w:lineRule="auto"/>
              <w:ind w:left="360" w:hanging="360"/>
              <w:rPr>
                <w:rFonts w:ascii="Arial" w:hAnsi="Arial" w:cs="Arial"/>
                <w:sz w:val="22"/>
                <w:szCs w:val="22"/>
              </w:rPr>
            </w:pPr>
            <w:r w:rsidRPr="003820DC">
              <w:rPr>
                <w:rFonts w:ascii="Arial" w:hAnsi="Arial" w:cs="Arial"/>
                <w:sz w:val="22"/>
                <w:szCs w:val="22"/>
              </w:rPr>
              <w:t xml:space="preserve">Care and services that: </w:t>
            </w:r>
          </w:p>
          <w:p w14:paraId="4DA0CEDB" w14:textId="77777777" w:rsidR="003820DC" w:rsidRPr="003820DC" w:rsidRDefault="003820DC" w:rsidP="003820DC">
            <w:pPr>
              <w:numPr>
                <w:ilvl w:val="0"/>
                <w:numId w:val="63"/>
              </w:numPr>
              <w:spacing w:before="0" w:after="0" w:line="240" w:lineRule="auto"/>
              <w:rPr>
                <w:rFonts w:ascii="Arial" w:hAnsi="Arial" w:cs="Arial"/>
                <w:sz w:val="22"/>
                <w:szCs w:val="22"/>
              </w:rPr>
            </w:pPr>
            <w:r w:rsidRPr="003820DC">
              <w:rPr>
                <w:rFonts w:ascii="Arial" w:hAnsi="Arial" w:cs="Arial"/>
                <w:sz w:val="22"/>
                <w:szCs w:val="22"/>
              </w:rPr>
              <w:t xml:space="preserve">keep older people safe from preventable harm </w:t>
            </w:r>
          </w:p>
          <w:p w14:paraId="2D2C7F27" w14:textId="77777777" w:rsidR="003820DC" w:rsidRPr="003820DC" w:rsidRDefault="003820DC" w:rsidP="003820DC">
            <w:pPr>
              <w:numPr>
                <w:ilvl w:val="0"/>
                <w:numId w:val="63"/>
              </w:numPr>
              <w:spacing w:before="0" w:after="0" w:line="240" w:lineRule="auto"/>
              <w:rPr>
                <w:rFonts w:ascii="Arial" w:hAnsi="Arial" w:cs="Arial"/>
                <w:sz w:val="22"/>
                <w:szCs w:val="22"/>
              </w:rPr>
            </w:pPr>
            <w:r w:rsidRPr="003820DC">
              <w:rPr>
                <w:rFonts w:ascii="Arial" w:hAnsi="Arial" w:cs="Arial"/>
                <w:sz w:val="22"/>
                <w:szCs w:val="22"/>
              </w:rPr>
              <w:t xml:space="preserve">are person-centred, provided with kindness and compassion, responding to the holistic needs of the older </w:t>
            </w:r>
            <w:proofErr w:type="gramStart"/>
            <w:r w:rsidRPr="003820DC">
              <w:rPr>
                <w:rFonts w:ascii="Arial" w:hAnsi="Arial" w:cs="Arial"/>
                <w:sz w:val="22"/>
                <w:szCs w:val="22"/>
              </w:rPr>
              <w:t>person</w:t>
            </w:r>
            <w:proofErr w:type="gramEnd"/>
            <w:r w:rsidRPr="003820DC">
              <w:rPr>
                <w:rFonts w:ascii="Arial" w:hAnsi="Arial" w:cs="Arial"/>
                <w:sz w:val="22"/>
                <w:szCs w:val="22"/>
              </w:rPr>
              <w:t xml:space="preserve"> and aiming to improve their wellbeing </w:t>
            </w:r>
          </w:p>
          <w:p w14:paraId="1F16BB9C" w14:textId="77777777" w:rsidR="003820DC" w:rsidRPr="003820DC" w:rsidRDefault="003820DC" w:rsidP="003820DC">
            <w:pPr>
              <w:numPr>
                <w:ilvl w:val="0"/>
                <w:numId w:val="63"/>
              </w:numPr>
              <w:spacing w:before="0" w:after="0" w:line="240" w:lineRule="auto"/>
              <w:rPr>
                <w:rFonts w:ascii="Arial" w:hAnsi="Arial" w:cs="Arial"/>
                <w:sz w:val="22"/>
                <w:szCs w:val="22"/>
              </w:rPr>
            </w:pPr>
            <w:r w:rsidRPr="003820DC">
              <w:rPr>
                <w:rFonts w:ascii="Arial" w:hAnsi="Arial" w:cs="Arial"/>
                <w:sz w:val="22"/>
                <w:szCs w:val="22"/>
              </w:rPr>
              <w:t>are inclusive, culturally safe, trauma aware and healing informed</w:t>
            </w:r>
          </w:p>
          <w:p w14:paraId="46280B3D" w14:textId="77777777" w:rsidR="003820DC" w:rsidRPr="003820DC" w:rsidRDefault="003820DC" w:rsidP="003820DC">
            <w:pPr>
              <w:numPr>
                <w:ilvl w:val="0"/>
                <w:numId w:val="63"/>
              </w:numPr>
              <w:spacing w:before="0" w:after="0" w:line="240" w:lineRule="auto"/>
              <w:rPr>
                <w:rFonts w:ascii="Arial" w:hAnsi="Arial" w:cs="Arial"/>
                <w:sz w:val="22"/>
                <w:szCs w:val="22"/>
              </w:rPr>
            </w:pPr>
            <w:r w:rsidRPr="003820DC">
              <w:rPr>
                <w:rFonts w:ascii="Arial" w:hAnsi="Arial" w:cs="Arial"/>
                <w:sz w:val="22"/>
                <w:szCs w:val="22"/>
              </w:rPr>
              <w:t xml:space="preserve">are effective, providing the right care to meet the older person’s needs goals and preferences </w:t>
            </w:r>
          </w:p>
          <w:p w14:paraId="09440C83" w14:textId="77777777" w:rsidR="003820DC" w:rsidRPr="003820DC" w:rsidRDefault="003820DC" w:rsidP="003820DC">
            <w:pPr>
              <w:numPr>
                <w:ilvl w:val="0"/>
                <w:numId w:val="63"/>
              </w:numPr>
              <w:spacing w:before="60" w:after="0" w:line="240" w:lineRule="auto"/>
              <w:contextualSpacing/>
              <w:rPr>
                <w:rFonts w:ascii="Arial" w:hAnsi="Arial" w:cs="Arial"/>
                <w:sz w:val="22"/>
                <w:szCs w:val="22"/>
              </w:rPr>
            </w:pPr>
            <w:r w:rsidRPr="003820DC">
              <w:rPr>
                <w:rFonts w:ascii="Arial" w:hAnsi="Arial" w:cs="Arial"/>
                <w:sz w:val="22"/>
                <w:szCs w:val="22"/>
              </w:rPr>
              <w:t xml:space="preserve">are smoothly coordinated when care is provided by the workforce, health professionals and external providers. </w:t>
            </w:r>
          </w:p>
        </w:tc>
      </w:tr>
      <w:tr w:rsidR="003820DC" w:rsidRPr="003820DC" w14:paraId="4124C0E7" w14:textId="77777777" w:rsidTr="003820DC">
        <w:tc>
          <w:tcPr>
            <w:tcW w:w="2689" w:type="dxa"/>
            <w:tcBorders>
              <w:top w:val="single" w:sz="4" w:space="0" w:color="auto"/>
              <w:left w:val="single" w:sz="4" w:space="0" w:color="auto"/>
              <w:bottom w:val="single" w:sz="4" w:space="0" w:color="auto"/>
              <w:right w:val="single" w:sz="4" w:space="0" w:color="auto"/>
            </w:tcBorders>
          </w:tcPr>
          <w:p w14:paraId="3BEED13E"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Quality and safety culture</w:t>
            </w:r>
          </w:p>
          <w:p w14:paraId="53DE0692" w14:textId="77777777" w:rsidR="003820DC" w:rsidRPr="003820DC" w:rsidRDefault="003820DC" w:rsidP="003820DC">
            <w:pPr>
              <w:spacing w:before="60" w:after="60" w:line="240" w:lineRule="auto"/>
              <w:rPr>
                <w:rFonts w:ascii="Arial" w:hAnsi="Arial" w:cs="Arial"/>
                <w:b/>
                <w:bCs/>
                <w:sz w:val="22"/>
                <w:szCs w:val="22"/>
              </w:rPr>
            </w:pPr>
          </w:p>
          <w:p w14:paraId="4A89A019" w14:textId="6B21C65B" w:rsidR="003820DC" w:rsidRPr="003820DC" w:rsidRDefault="003820DC" w:rsidP="003820DC">
            <w:pPr>
              <w:spacing w:before="60" w:after="60" w:line="240" w:lineRule="auto"/>
              <w:rPr>
                <w:rFonts w:ascii="Arial" w:hAnsi="Arial" w:cs="Arial"/>
                <w:b/>
                <w:bCs/>
                <w:sz w:val="22"/>
                <w:szCs w:val="22"/>
              </w:rPr>
            </w:pPr>
          </w:p>
        </w:tc>
        <w:tc>
          <w:tcPr>
            <w:tcW w:w="6321" w:type="dxa"/>
            <w:tcBorders>
              <w:top w:val="single" w:sz="4" w:space="0" w:color="auto"/>
              <w:left w:val="single" w:sz="4" w:space="0" w:color="auto"/>
              <w:bottom w:val="single" w:sz="4" w:space="0" w:color="auto"/>
              <w:right w:val="single" w:sz="4" w:space="0" w:color="auto"/>
            </w:tcBorders>
            <w:hideMark/>
          </w:tcPr>
          <w:p w14:paraId="1CCFAF1C"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A culture of quality and safety prioritises the safety of older people and quality of their care and services in all aspects of the decision-making.</w:t>
            </w:r>
          </w:p>
          <w:p w14:paraId="667D7859"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Culture is led from the top. </w:t>
            </w:r>
            <w:r w:rsidRPr="003820DC">
              <w:rPr>
                <w:rFonts w:ascii="Arial" w:hAnsi="Arial" w:cs="Arial"/>
                <w:sz w:val="22"/>
                <w:szCs w:val="22"/>
                <w:shd w:val="clear" w:color="auto" w:fill="FFFFFF"/>
              </w:rPr>
              <w:t xml:space="preserve">Commitment from leaders and managers is key, their actions and </w:t>
            </w:r>
            <w:r w:rsidRPr="003820DC">
              <w:rPr>
                <w:rFonts w:ascii="Arial" w:hAnsi="Arial" w:cs="Arial"/>
                <w:sz w:val="22"/>
                <w:szCs w:val="22"/>
              </w:rPr>
              <w:t xml:space="preserve">attitudes influence the perceptions, </w:t>
            </w:r>
            <w:proofErr w:type="gramStart"/>
            <w:r w:rsidRPr="003820DC">
              <w:rPr>
                <w:rFonts w:ascii="Arial" w:hAnsi="Arial" w:cs="Arial"/>
                <w:sz w:val="22"/>
                <w:szCs w:val="22"/>
              </w:rPr>
              <w:t>attitudes</w:t>
            </w:r>
            <w:proofErr w:type="gramEnd"/>
            <w:r w:rsidRPr="003820DC">
              <w:rPr>
                <w:rFonts w:ascii="Arial" w:hAnsi="Arial" w:cs="Arial"/>
                <w:sz w:val="22"/>
                <w:szCs w:val="22"/>
              </w:rPr>
              <w:t xml:space="preserve"> and behaviours of the workforce. Other important aspects include:</w:t>
            </w:r>
          </w:p>
          <w:p w14:paraId="767ECA7E" w14:textId="77777777" w:rsidR="003820DC" w:rsidRPr="003820DC" w:rsidRDefault="003820DC" w:rsidP="003820DC">
            <w:pPr>
              <w:numPr>
                <w:ilvl w:val="0"/>
                <w:numId w:val="63"/>
              </w:numPr>
              <w:spacing w:before="0" w:after="0" w:line="240" w:lineRule="auto"/>
              <w:contextualSpacing/>
              <w:rPr>
                <w:rFonts w:ascii="Arial" w:hAnsi="Arial" w:cs="Arial"/>
                <w:sz w:val="22"/>
                <w:szCs w:val="22"/>
              </w:rPr>
            </w:pPr>
            <w:r w:rsidRPr="003820DC">
              <w:rPr>
                <w:rFonts w:ascii="Arial" w:hAnsi="Arial" w:cs="Arial"/>
                <w:sz w:val="22"/>
                <w:szCs w:val="22"/>
              </w:rPr>
              <w:t>shared perceptions of the importance of quality and safety</w:t>
            </w:r>
          </w:p>
          <w:p w14:paraId="792B2DA5" w14:textId="77777777" w:rsidR="003820DC" w:rsidRPr="003820DC" w:rsidRDefault="003820DC" w:rsidP="003820DC">
            <w:pPr>
              <w:numPr>
                <w:ilvl w:val="0"/>
                <w:numId w:val="63"/>
              </w:numPr>
              <w:spacing w:before="0" w:after="0" w:line="240" w:lineRule="auto"/>
              <w:rPr>
                <w:rFonts w:ascii="Arial" w:hAnsi="Arial" w:cs="Arial"/>
                <w:sz w:val="22"/>
                <w:szCs w:val="22"/>
              </w:rPr>
            </w:pPr>
            <w:r w:rsidRPr="003820DC">
              <w:rPr>
                <w:rFonts w:ascii="Arial" w:hAnsi="Arial" w:cs="Arial"/>
                <w:sz w:val="22"/>
                <w:szCs w:val="22"/>
              </w:rPr>
              <w:t xml:space="preserve">constructive communication </w:t>
            </w:r>
          </w:p>
          <w:p w14:paraId="0883061C" w14:textId="77777777" w:rsidR="003820DC" w:rsidRPr="003820DC" w:rsidRDefault="003820DC" w:rsidP="003820DC">
            <w:pPr>
              <w:numPr>
                <w:ilvl w:val="0"/>
                <w:numId w:val="63"/>
              </w:numPr>
              <w:spacing w:before="0" w:after="0" w:line="240" w:lineRule="auto"/>
              <w:rPr>
                <w:rFonts w:ascii="Arial" w:hAnsi="Arial" w:cs="Arial"/>
                <w:sz w:val="22"/>
                <w:szCs w:val="22"/>
              </w:rPr>
            </w:pPr>
            <w:r w:rsidRPr="003820DC">
              <w:rPr>
                <w:rFonts w:ascii="Arial" w:hAnsi="Arial" w:cs="Arial"/>
                <w:sz w:val="22"/>
                <w:szCs w:val="22"/>
              </w:rPr>
              <w:t>mutual trust</w:t>
            </w:r>
          </w:p>
          <w:p w14:paraId="258E1AB1" w14:textId="77777777" w:rsidR="003820DC" w:rsidRPr="003820DC" w:rsidRDefault="003820DC" w:rsidP="003820DC">
            <w:pPr>
              <w:numPr>
                <w:ilvl w:val="0"/>
                <w:numId w:val="63"/>
              </w:numPr>
              <w:spacing w:before="0" w:after="0" w:line="240" w:lineRule="auto"/>
              <w:rPr>
                <w:rFonts w:ascii="Arial" w:hAnsi="Arial" w:cs="Arial"/>
                <w:sz w:val="22"/>
                <w:szCs w:val="22"/>
              </w:rPr>
            </w:pPr>
            <w:r w:rsidRPr="003820DC">
              <w:rPr>
                <w:rFonts w:ascii="Arial" w:hAnsi="Arial" w:cs="Arial"/>
                <w:sz w:val="22"/>
                <w:szCs w:val="22"/>
              </w:rPr>
              <w:t>a workforce that is engaged and always aware that things can go wrong</w:t>
            </w:r>
          </w:p>
          <w:p w14:paraId="57A2CCD2" w14:textId="77777777" w:rsidR="003820DC" w:rsidRPr="003820DC" w:rsidRDefault="003820DC" w:rsidP="003820DC">
            <w:pPr>
              <w:numPr>
                <w:ilvl w:val="0"/>
                <w:numId w:val="63"/>
              </w:numPr>
              <w:spacing w:before="0" w:after="0" w:line="240" w:lineRule="auto"/>
              <w:rPr>
                <w:rFonts w:ascii="Arial" w:hAnsi="Arial" w:cs="Arial"/>
                <w:sz w:val="22"/>
                <w:szCs w:val="22"/>
              </w:rPr>
            </w:pPr>
            <w:r w:rsidRPr="003820DC">
              <w:rPr>
                <w:rFonts w:ascii="Arial" w:hAnsi="Arial" w:cs="Arial"/>
                <w:sz w:val="22"/>
                <w:szCs w:val="22"/>
              </w:rPr>
              <w:t>acknowledgement at all levels that mistakes occur</w:t>
            </w:r>
          </w:p>
          <w:p w14:paraId="1B9869EF" w14:textId="77777777" w:rsidR="003820DC" w:rsidRPr="003820DC" w:rsidRDefault="003820DC" w:rsidP="003820DC">
            <w:pPr>
              <w:numPr>
                <w:ilvl w:val="0"/>
                <w:numId w:val="63"/>
              </w:numPr>
              <w:spacing w:before="60" w:after="0" w:line="240" w:lineRule="auto"/>
              <w:contextualSpacing/>
              <w:rPr>
                <w:rFonts w:ascii="Arial" w:hAnsi="Arial" w:cs="Arial"/>
                <w:sz w:val="22"/>
                <w:szCs w:val="22"/>
              </w:rPr>
            </w:pPr>
            <w:r w:rsidRPr="003820DC">
              <w:rPr>
                <w:rFonts w:ascii="Arial" w:hAnsi="Arial" w:cs="Arial"/>
                <w:sz w:val="22"/>
                <w:szCs w:val="22"/>
              </w:rPr>
              <w:t>ability to recognise, respond to, give feedback about, and learn from, complaints and incidents.</w:t>
            </w:r>
          </w:p>
        </w:tc>
      </w:tr>
      <w:tr w:rsidR="003820DC" w:rsidRPr="003820DC" w14:paraId="758661F9"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3A0937E8"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Quality of life</w:t>
            </w:r>
          </w:p>
        </w:tc>
        <w:tc>
          <w:tcPr>
            <w:tcW w:w="6321" w:type="dxa"/>
            <w:tcBorders>
              <w:top w:val="single" w:sz="4" w:space="0" w:color="auto"/>
              <w:left w:val="single" w:sz="4" w:space="0" w:color="auto"/>
              <w:bottom w:val="single" w:sz="4" w:space="0" w:color="auto"/>
              <w:right w:val="single" w:sz="4" w:space="0" w:color="auto"/>
            </w:tcBorders>
            <w:hideMark/>
          </w:tcPr>
          <w:p w14:paraId="0EB29EE5"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An older person’s perception of their position in life taking into consideration their environment and their goals, expectations, standards, and concerns. It includes their emotional, physical, material, and social wellbeing.</w:t>
            </w:r>
          </w:p>
        </w:tc>
      </w:tr>
      <w:tr w:rsidR="003820DC" w:rsidRPr="003820DC" w14:paraId="534FFFC4"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3F6982CC"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Reablement</w:t>
            </w:r>
          </w:p>
        </w:tc>
        <w:tc>
          <w:tcPr>
            <w:tcW w:w="6321" w:type="dxa"/>
            <w:tcBorders>
              <w:top w:val="single" w:sz="4" w:space="0" w:color="auto"/>
              <w:left w:val="single" w:sz="4" w:space="0" w:color="auto"/>
              <w:bottom w:val="single" w:sz="4" w:space="0" w:color="auto"/>
              <w:right w:val="single" w:sz="4" w:space="0" w:color="auto"/>
            </w:tcBorders>
            <w:hideMark/>
          </w:tcPr>
          <w:p w14:paraId="4DCB90F8"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A process directed by the older person to support restoration of function or adapt to some loss of day-to-day function and regain confidence and capacity for daily activities. It may promote independence, </w:t>
            </w:r>
            <w:proofErr w:type="gramStart"/>
            <w:r w:rsidRPr="003820DC">
              <w:rPr>
                <w:rFonts w:ascii="Arial" w:hAnsi="Arial" w:cs="Arial"/>
                <w:sz w:val="22"/>
                <w:szCs w:val="22"/>
              </w:rPr>
              <w:t>capacity</w:t>
            </w:r>
            <w:proofErr w:type="gramEnd"/>
            <w:r w:rsidRPr="003820DC">
              <w:rPr>
                <w:rFonts w:ascii="Arial" w:hAnsi="Arial" w:cs="Arial"/>
                <w:sz w:val="22"/>
                <w:szCs w:val="22"/>
              </w:rPr>
              <w:t xml:space="preserve"> or social and community connections. </w:t>
            </w:r>
          </w:p>
          <w:p w14:paraId="1585512A"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Reablement focuses on rebuilding or re-establishing the daily living skills and community connections of older people.</w:t>
            </w:r>
          </w:p>
          <w:p w14:paraId="36876E48"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Reablement is often goal-oriented, aiming to build a person’s skills, </w:t>
            </w:r>
            <w:proofErr w:type="gramStart"/>
            <w:r w:rsidRPr="003820DC">
              <w:rPr>
                <w:rFonts w:ascii="Arial" w:hAnsi="Arial" w:cs="Arial"/>
                <w:sz w:val="22"/>
                <w:szCs w:val="22"/>
              </w:rPr>
              <w:t>strength</w:t>
            </w:r>
            <w:proofErr w:type="gramEnd"/>
            <w:r w:rsidRPr="003820DC">
              <w:rPr>
                <w:rFonts w:ascii="Arial" w:hAnsi="Arial" w:cs="Arial"/>
                <w:sz w:val="22"/>
                <w:szCs w:val="22"/>
              </w:rPr>
              <w:t xml:space="preserve"> or function to provide them greater independence, engagement and enable them to undertake activities and reducing reliance on their aged care services.</w:t>
            </w:r>
          </w:p>
          <w:p w14:paraId="049E9893"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A </w:t>
            </w:r>
            <w:proofErr w:type="spellStart"/>
            <w:r w:rsidRPr="003820DC">
              <w:rPr>
                <w:rFonts w:ascii="Arial" w:hAnsi="Arial" w:cs="Arial"/>
                <w:sz w:val="22"/>
                <w:szCs w:val="22"/>
              </w:rPr>
              <w:t>reabling</w:t>
            </w:r>
            <w:proofErr w:type="spellEnd"/>
            <w:r w:rsidRPr="003820DC">
              <w:rPr>
                <w:rFonts w:ascii="Arial" w:hAnsi="Arial" w:cs="Arial"/>
                <w:sz w:val="22"/>
                <w:szCs w:val="22"/>
              </w:rPr>
              <w:t xml:space="preserve"> approach to care and service delivery means that providers actively work with older people to understand the things they like to do, things that may be inhibiting their independence and work with them to identify goals and strategies to help them achieve these goals. Strategies could include training in a new skill, modification to a consumer’s home environment or having access to equipment or assistive technology.</w:t>
            </w:r>
          </w:p>
        </w:tc>
      </w:tr>
      <w:tr w:rsidR="003820DC" w:rsidRPr="003820DC" w14:paraId="5F35A4DE"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3F13DD2B"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Regularly</w:t>
            </w:r>
          </w:p>
        </w:tc>
        <w:tc>
          <w:tcPr>
            <w:tcW w:w="6321" w:type="dxa"/>
            <w:tcBorders>
              <w:top w:val="single" w:sz="4" w:space="0" w:color="auto"/>
              <w:left w:val="single" w:sz="4" w:space="0" w:color="auto"/>
              <w:bottom w:val="single" w:sz="4" w:space="0" w:color="auto"/>
              <w:right w:val="single" w:sz="4" w:space="0" w:color="auto"/>
            </w:tcBorders>
            <w:hideMark/>
          </w:tcPr>
          <w:p w14:paraId="781881BA" w14:textId="61055BCF" w:rsidR="003820DC" w:rsidRPr="003820DC" w:rsidRDefault="003820DC" w:rsidP="003820DC">
            <w:pPr>
              <w:spacing w:before="60" w:after="60" w:line="240" w:lineRule="auto"/>
              <w:rPr>
                <w:rFonts w:ascii="Arial" w:hAnsi="Arial" w:cs="Arial"/>
                <w:sz w:val="22"/>
                <w:szCs w:val="22"/>
              </w:rPr>
            </w:pPr>
            <w:r w:rsidRPr="003820DC">
              <w:rPr>
                <w:rFonts w:ascii="Arial" w:eastAsia="Arial" w:hAnsi="Arial" w:cs="Arial"/>
                <w:sz w:val="22"/>
                <w:szCs w:val="22"/>
              </w:rPr>
              <w:t xml:space="preserve">Occurring at recurring intervals. The specific interval for regular review, evaluation, </w:t>
            </w:r>
            <w:proofErr w:type="gramStart"/>
            <w:r w:rsidRPr="003820DC">
              <w:rPr>
                <w:rFonts w:ascii="Arial" w:eastAsia="Arial" w:hAnsi="Arial" w:cs="Arial"/>
                <w:sz w:val="22"/>
                <w:szCs w:val="22"/>
              </w:rPr>
              <w:t>audit</w:t>
            </w:r>
            <w:proofErr w:type="gramEnd"/>
            <w:r w:rsidRPr="003820DC">
              <w:rPr>
                <w:rFonts w:ascii="Arial" w:eastAsia="Arial" w:hAnsi="Arial" w:cs="Arial"/>
                <w:sz w:val="22"/>
                <w:szCs w:val="22"/>
              </w:rPr>
              <w:t xml:space="preserve"> or monitoring needs to be determined for each case. In the Aged Care Quality Standards, the interval should be consistent with best practice, risk based, and determined by the subject and nature of the activity (</w:t>
            </w:r>
            <w:hyperlink r:id="rId71" w:history="1">
              <w:r w:rsidRPr="007F1A69">
                <w:rPr>
                  <w:rStyle w:val="Hyperlink"/>
                  <w:rFonts w:ascii="Arial" w:eastAsia="Arial" w:hAnsi="Arial" w:cs="Arial"/>
                  <w:sz w:val="22"/>
                  <w:szCs w:val="22"/>
                </w:rPr>
                <w:t>NSQPCH Standards</w:t>
              </w:r>
            </w:hyperlink>
            <w:r w:rsidRPr="003820DC">
              <w:rPr>
                <w:rFonts w:ascii="Arial" w:eastAsia="Arial" w:hAnsi="Arial" w:cs="Arial"/>
                <w:sz w:val="22"/>
                <w:szCs w:val="22"/>
              </w:rPr>
              <w:t>).</w:t>
            </w:r>
          </w:p>
        </w:tc>
      </w:tr>
      <w:tr w:rsidR="003820DC" w:rsidRPr="003820DC" w14:paraId="437AB7A3" w14:textId="77777777" w:rsidTr="003820DC">
        <w:tc>
          <w:tcPr>
            <w:tcW w:w="2689" w:type="dxa"/>
            <w:tcBorders>
              <w:top w:val="single" w:sz="4" w:space="0" w:color="auto"/>
              <w:left w:val="single" w:sz="4" w:space="0" w:color="auto"/>
              <w:bottom w:val="single" w:sz="4" w:space="0" w:color="auto"/>
              <w:right w:val="single" w:sz="4" w:space="0" w:color="auto"/>
            </w:tcBorders>
          </w:tcPr>
          <w:p w14:paraId="2802D2DC"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 xml:space="preserve">Restrictive practices </w:t>
            </w:r>
          </w:p>
          <w:p w14:paraId="0F5FFF37" w14:textId="77777777" w:rsidR="003820DC" w:rsidRPr="003820DC" w:rsidRDefault="003820DC" w:rsidP="003820DC">
            <w:pPr>
              <w:spacing w:before="60" w:after="60" w:line="240" w:lineRule="auto"/>
              <w:rPr>
                <w:rFonts w:ascii="Arial" w:hAnsi="Arial" w:cs="Arial"/>
                <w:b/>
                <w:bCs/>
                <w:sz w:val="22"/>
                <w:szCs w:val="22"/>
              </w:rPr>
            </w:pPr>
          </w:p>
        </w:tc>
        <w:tc>
          <w:tcPr>
            <w:tcW w:w="6321" w:type="dxa"/>
            <w:tcBorders>
              <w:top w:val="single" w:sz="4" w:space="0" w:color="auto"/>
              <w:left w:val="single" w:sz="4" w:space="0" w:color="auto"/>
              <w:bottom w:val="single" w:sz="4" w:space="0" w:color="auto"/>
              <w:right w:val="single" w:sz="4" w:space="0" w:color="auto"/>
            </w:tcBorders>
            <w:hideMark/>
          </w:tcPr>
          <w:p w14:paraId="70CEAAC8"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The use of interventions and practices that have the effect of restricting the rights or freedom of movement of a person with disability. These primarily include restraint and seclusion. </w:t>
            </w:r>
          </w:p>
        </w:tc>
      </w:tr>
      <w:tr w:rsidR="003820DC" w:rsidRPr="003820DC" w14:paraId="4F11492D"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55E3C127"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Scope of practice</w:t>
            </w:r>
          </w:p>
        </w:tc>
        <w:tc>
          <w:tcPr>
            <w:tcW w:w="6321" w:type="dxa"/>
            <w:tcBorders>
              <w:top w:val="single" w:sz="4" w:space="0" w:color="auto"/>
              <w:left w:val="single" w:sz="4" w:space="0" w:color="auto"/>
              <w:bottom w:val="single" w:sz="4" w:space="0" w:color="auto"/>
              <w:right w:val="single" w:sz="4" w:space="0" w:color="auto"/>
            </w:tcBorders>
            <w:hideMark/>
          </w:tcPr>
          <w:p w14:paraId="1D75E650" w14:textId="4A3888EF" w:rsidR="003820DC" w:rsidRPr="003820DC" w:rsidRDefault="003820DC" w:rsidP="003820DC">
            <w:pPr>
              <w:spacing w:before="60" w:after="60" w:line="240" w:lineRule="auto"/>
              <w:rPr>
                <w:rFonts w:ascii="Arial" w:hAnsi="Arial" w:cs="Arial"/>
                <w:sz w:val="22"/>
                <w:szCs w:val="22"/>
              </w:rPr>
            </w:pPr>
            <w:r w:rsidRPr="003820DC">
              <w:rPr>
                <w:rFonts w:ascii="Arial" w:eastAsia="Segoe UI" w:hAnsi="Arial" w:cs="Arial"/>
                <w:sz w:val="22"/>
                <w:szCs w:val="22"/>
              </w:rPr>
              <w:t>The extent of a worker’s approved clinical practice, based on their skills, knowledge, professional registration (where applicable), performance and professional suitability, and the needs and service capability of the organisation (</w:t>
            </w:r>
            <w:hyperlink r:id="rId72" w:history="1">
              <w:r w:rsidRPr="00D16848">
                <w:rPr>
                  <w:rStyle w:val="Hyperlink"/>
                  <w:rFonts w:ascii="Arial" w:eastAsia="Segoe UI" w:hAnsi="Arial" w:cs="Arial"/>
                  <w:sz w:val="22"/>
                  <w:szCs w:val="22"/>
                </w:rPr>
                <w:t>NSQPCH Standards</w:t>
              </w:r>
            </w:hyperlink>
            <w:r w:rsidRPr="003820DC">
              <w:rPr>
                <w:rFonts w:ascii="Arial" w:eastAsia="Segoe UI" w:hAnsi="Arial" w:cs="Arial"/>
                <w:sz w:val="22"/>
                <w:szCs w:val="22"/>
              </w:rPr>
              <w:t xml:space="preserve">). </w:t>
            </w:r>
            <w:r w:rsidRPr="003820DC">
              <w:rPr>
                <w:rFonts w:ascii="Arial" w:hAnsi="Arial" w:cs="Arial"/>
                <w:sz w:val="22"/>
                <w:szCs w:val="22"/>
              </w:rPr>
              <w:t xml:space="preserve"> </w:t>
            </w:r>
          </w:p>
        </w:tc>
      </w:tr>
      <w:tr w:rsidR="003820DC" w:rsidRPr="003820DC" w14:paraId="510959C2"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65313370"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Service environment</w:t>
            </w:r>
          </w:p>
        </w:tc>
        <w:tc>
          <w:tcPr>
            <w:tcW w:w="6321" w:type="dxa"/>
            <w:tcBorders>
              <w:top w:val="single" w:sz="4" w:space="0" w:color="auto"/>
              <w:left w:val="single" w:sz="4" w:space="0" w:color="auto"/>
              <w:bottom w:val="single" w:sz="4" w:space="0" w:color="auto"/>
              <w:right w:val="single" w:sz="4" w:space="0" w:color="auto"/>
            </w:tcBorders>
            <w:hideMark/>
          </w:tcPr>
          <w:p w14:paraId="2B8F45B3"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The physical environment where care and services are delivered. Includes the service or site where care and services are delivered to older people (such as in a day therapy centre, centre-based respite delivered in a community centre, residential care service and day and overnight respite service (cottage). </w:t>
            </w:r>
          </w:p>
          <w:p w14:paraId="3271C117"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It would not include environments such as community centres, shopping centres, GP clinics, etc. where the provider may take older people for appointments, excursions, etc. but where the environment is not under the control of the provider.</w:t>
            </w:r>
          </w:p>
        </w:tc>
      </w:tr>
      <w:tr w:rsidR="003820DC" w:rsidRPr="003820DC" w14:paraId="2A58CFE2"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6EC54F79"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Substitute decision-maker</w:t>
            </w:r>
          </w:p>
        </w:tc>
        <w:tc>
          <w:tcPr>
            <w:tcW w:w="6321" w:type="dxa"/>
            <w:tcBorders>
              <w:top w:val="single" w:sz="4" w:space="0" w:color="auto"/>
              <w:left w:val="single" w:sz="4" w:space="0" w:color="auto"/>
              <w:bottom w:val="single" w:sz="4" w:space="0" w:color="auto"/>
              <w:right w:val="single" w:sz="4" w:space="0" w:color="auto"/>
            </w:tcBorders>
            <w:hideMark/>
          </w:tcPr>
          <w:p w14:paraId="2286D9A8" w14:textId="46121364" w:rsidR="003820DC" w:rsidRPr="003820DC" w:rsidRDefault="003820DC" w:rsidP="003820DC">
            <w:pPr>
              <w:spacing w:before="60" w:after="60" w:line="240" w:lineRule="auto"/>
              <w:rPr>
                <w:rFonts w:ascii="Arial" w:hAnsi="Arial" w:cs="Arial"/>
                <w:sz w:val="22"/>
                <w:szCs w:val="22"/>
              </w:rPr>
            </w:pPr>
            <w:r w:rsidRPr="003820DC">
              <w:rPr>
                <w:rFonts w:ascii="Arial" w:eastAsia="Arial" w:hAnsi="Arial" w:cs="Arial"/>
                <w:sz w:val="22"/>
                <w:szCs w:val="22"/>
              </w:rPr>
              <w:t xml:space="preserve">A person appointed or identified by law to make health, medical, </w:t>
            </w:r>
            <w:proofErr w:type="gramStart"/>
            <w:r w:rsidRPr="003820DC">
              <w:rPr>
                <w:rFonts w:ascii="Arial" w:eastAsia="Arial" w:hAnsi="Arial" w:cs="Arial"/>
                <w:sz w:val="22"/>
                <w:szCs w:val="22"/>
              </w:rPr>
              <w:t>residential</w:t>
            </w:r>
            <w:proofErr w:type="gramEnd"/>
            <w:r w:rsidRPr="003820DC">
              <w:rPr>
                <w:rFonts w:ascii="Arial" w:eastAsia="Arial" w:hAnsi="Arial" w:cs="Arial"/>
                <w:sz w:val="22"/>
                <w:szCs w:val="22"/>
              </w:rPr>
              <w:t xml:space="preserve"> and other personal (but not financial or legal) decisions on behalf of an older person whose decision-making capacity is impaired. A substitute decision-maker may be appointed by the older person, appointed for (on behalf of) the person, or identified as the default decision-maker by legislation, which varies by state and territory (</w:t>
            </w:r>
            <w:hyperlink r:id="rId73" w:history="1">
              <w:r w:rsidRPr="00E92438">
                <w:rPr>
                  <w:rStyle w:val="Hyperlink"/>
                  <w:rFonts w:ascii="Arial" w:eastAsia="Arial" w:hAnsi="Arial" w:cs="Arial"/>
                  <w:sz w:val="22"/>
                  <w:szCs w:val="22"/>
                </w:rPr>
                <w:t>NSQPCH Standards</w:t>
              </w:r>
            </w:hyperlink>
            <w:r w:rsidRPr="003820DC">
              <w:rPr>
                <w:rFonts w:ascii="Arial" w:eastAsia="Arial" w:hAnsi="Arial" w:cs="Arial"/>
                <w:sz w:val="22"/>
                <w:szCs w:val="22"/>
              </w:rPr>
              <w:t>).</w:t>
            </w:r>
            <w:r w:rsidRPr="003820DC">
              <w:rPr>
                <w:rFonts w:ascii="Arial" w:hAnsi="Arial" w:cs="Arial"/>
                <w:sz w:val="22"/>
                <w:szCs w:val="22"/>
              </w:rPr>
              <w:t xml:space="preserve"> </w:t>
            </w:r>
          </w:p>
        </w:tc>
      </w:tr>
      <w:tr w:rsidR="003820DC" w:rsidRPr="003820DC" w14:paraId="32CA9E84"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2C2BE061"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Supported decision-making</w:t>
            </w:r>
          </w:p>
        </w:tc>
        <w:tc>
          <w:tcPr>
            <w:tcW w:w="6321" w:type="dxa"/>
            <w:tcBorders>
              <w:top w:val="single" w:sz="4" w:space="0" w:color="auto"/>
              <w:left w:val="single" w:sz="4" w:space="0" w:color="auto"/>
              <w:bottom w:val="single" w:sz="4" w:space="0" w:color="auto"/>
              <w:right w:val="single" w:sz="4" w:space="0" w:color="auto"/>
            </w:tcBorders>
            <w:hideMark/>
          </w:tcPr>
          <w:p w14:paraId="2A4BA376"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shd w:val="clear" w:color="auto" w:fill="FFFFFF"/>
              </w:rPr>
              <w:t>Supported decision-making is</w:t>
            </w:r>
            <w:r w:rsidRPr="003820DC">
              <w:rPr>
                <w:rFonts w:ascii="Arial" w:hAnsi="Arial" w:cs="Arial"/>
                <w:color w:val="202124"/>
                <w:sz w:val="22"/>
                <w:szCs w:val="22"/>
                <w:shd w:val="clear" w:color="auto" w:fill="FFFFFF"/>
              </w:rPr>
              <w:t> </w:t>
            </w:r>
            <w:r w:rsidRPr="003820DC">
              <w:rPr>
                <w:rFonts w:ascii="Arial" w:hAnsi="Arial" w:cs="Arial"/>
                <w:sz w:val="22"/>
                <w:szCs w:val="22"/>
              </w:rPr>
              <w:t>a framework within which a person with impaired cognitive function or decision-making capacity can be assisted to make safe, informed decisions</w:t>
            </w:r>
            <w:r w:rsidRPr="003820DC">
              <w:rPr>
                <w:rFonts w:ascii="Arial" w:hAnsi="Arial" w:cs="Arial"/>
                <w:sz w:val="22"/>
                <w:szCs w:val="22"/>
                <w:shd w:val="clear" w:color="auto" w:fill="FFFFFF"/>
              </w:rPr>
              <w:t>. It is based on the premise that everyone has the right to make their own decisions and to receive whatever support they require to do so.</w:t>
            </w:r>
          </w:p>
        </w:tc>
      </w:tr>
      <w:tr w:rsidR="003820DC" w:rsidRPr="003820DC" w14:paraId="03089850" w14:textId="77777777" w:rsidTr="003820DC">
        <w:trPr>
          <w:trHeight w:val="1072"/>
        </w:trPr>
        <w:tc>
          <w:tcPr>
            <w:tcW w:w="2689" w:type="dxa"/>
            <w:tcBorders>
              <w:top w:val="single" w:sz="4" w:space="0" w:color="auto"/>
              <w:left w:val="single" w:sz="4" w:space="0" w:color="auto"/>
              <w:bottom w:val="single" w:sz="4" w:space="0" w:color="auto"/>
              <w:right w:val="single" w:sz="4" w:space="0" w:color="auto"/>
            </w:tcBorders>
            <w:hideMark/>
          </w:tcPr>
          <w:p w14:paraId="222FEDB8"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System</w:t>
            </w:r>
          </w:p>
        </w:tc>
        <w:tc>
          <w:tcPr>
            <w:tcW w:w="6321" w:type="dxa"/>
            <w:tcBorders>
              <w:top w:val="single" w:sz="4" w:space="0" w:color="auto"/>
              <w:left w:val="single" w:sz="4" w:space="0" w:color="auto"/>
              <w:bottom w:val="single" w:sz="4" w:space="0" w:color="auto"/>
              <w:right w:val="single" w:sz="4" w:space="0" w:color="auto"/>
            </w:tcBorders>
            <w:hideMark/>
          </w:tcPr>
          <w:p w14:paraId="23BF756D"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The resources, policies, </w:t>
            </w:r>
            <w:proofErr w:type="gramStart"/>
            <w:r w:rsidRPr="003820DC">
              <w:rPr>
                <w:rFonts w:ascii="Arial" w:hAnsi="Arial" w:cs="Arial"/>
                <w:sz w:val="22"/>
                <w:szCs w:val="22"/>
              </w:rPr>
              <w:t>processes</w:t>
            </w:r>
            <w:proofErr w:type="gramEnd"/>
            <w:r w:rsidRPr="003820DC">
              <w:rPr>
                <w:rFonts w:ascii="Arial" w:hAnsi="Arial" w:cs="Arial"/>
                <w:sz w:val="22"/>
                <w:szCs w:val="22"/>
              </w:rPr>
              <w:t xml:space="preserve"> and procedures that are organised, integrated, regulated and administered to accomplish a stated goal. </w:t>
            </w:r>
          </w:p>
        </w:tc>
      </w:tr>
      <w:tr w:rsidR="003820DC" w:rsidRPr="003820DC" w14:paraId="35836380"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7BC7F400"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Timely</w:t>
            </w:r>
          </w:p>
        </w:tc>
        <w:tc>
          <w:tcPr>
            <w:tcW w:w="6321" w:type="dxa"/>
            <w:tcBorders>
              <w:top w:val="single" w:sz="4" w:space="0" w:color="auto"/>
              <w:left w:val="single" w:sz="4" w:space="0" w:color="auto"/>
              <w:bottom w:val="single" w:sz="4" w:space="0" w:color="auto"/>
              <w:right w:val="single" w:sz="4" w:space="0" w:color="auto"/>
            </w:tcBorders>
            <w:hideMark/>
          </w:tcPr>
          <w:p w14:paraId="40E89405" w14:textId="33992348"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What is considered reasonable in best practice, considering how important or time critical the action is to an older person’s ongoing care or wellbeing, the context in which the service is provided and the clinical acuity of the older person. </w:t>
            </w:r>
            <w:hyperlink r:id="rId74" w:history="1">
              <w:r w:rsidRPr="008B0AF1">
                <w:rPr>
                  <w:rStyle w:val="Hyperlink"/>
                  <w:rFonts w:ascii="Arial" w:hAnsi="Arial" w:cs="Arial"/>
                  <w:sz w:val="22"/>
                  <w:szCs w:val="22"/>
                </w:rPr>
                <w:t>Guiding Principles</w:t>
              </w:r>
            </w:hyperlink>
            <w:r w:rsidRPr="003820DC">
              <w:rPr>
                <w:rFonts w:ascii="Arial" w:hAnsi="Arial" w:cs="Arial"/>
                <w:sz w:val="22"/>
                <w:szCs w:val="22"/>
              </w:rPr>
              <w:t xml:space="preserve"> (Adapted)</w:t>
            </w:r>
          </w:p>
        </w:tc>
      </w:tr>
      <w:tr w:rsidR="003820DC" w:rsidRPr="003820DC" w14:paraId="15A1BFB3"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0C8CFD9E"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Transitions of Care</w:t>
            </w:r>
          </w:p>
        </w:tc>
        <w:tc>
          <w:tcPr>
            <w:tcW w:w="6321" w:type="dxa"/>
            <w:tcBorders>
              <w:top w:val="single" w:sz="4" w:space="0" w:color="auto"/>
              <w:left w:val="single" w:sz="4" w:space="0" w:color="auto"/>
              <w:bottom w:val="single" w:sz="4" w:space="0" w:color="auto"/>
              <w:right w:val="single" w:sz="4" w:space="0" w:color="auto"/>
            </w:tcBorders>
            <w:hideMark/>
          </w:tcPr>
          <w:p w14:paraId="17EA6141" w14:textId="5E485AAC" w:rsidR="003820DC" w:rsidRPr="003820DC" w:rsidRDefault="003820DC" w:rsidP="003820DC">
            <w:pPr>
              <w:spacing w:before="60" w:after="60" w:line="240" w:lineRule="auto"/>
              <w:rPr>
                <w:rFonts w:ascii="Arial" w:eastAsia="Arial" w:hAnsi="Arial" w:cs="Arial"/>
                <w:sz w:val="22"/>
                <w:szCs w:val="22"/>
              </w:rPr>
            </w:pPr>
            <w:r w:rsidRPr="003820DC">
              <w:rPr>
                <w:rFonts w:ascii="Arial" w:eastAsia="Arial" w:hAnsi="Arial" w:cs="Arial"/>
                <w:sz w:val="22"/>
                <w:szCs w:val="22"/>
              </w:rPr>
              <w:t>Situations when all or part of an older person’s care is transferred between locations, organisations, providers, or levels of care within the same location, or as the older person’s condition and care needs change (</w:t>
            </w:r>
            <w:hyperlink r:id="rId75" w:history="1">
              <w:r w:rsidRPr="00702B57">
                <w:rPr>
                  <w:rStyle w:val="Hyperlink"/>
                  <w:rFonts w:ascii="Arial" w:eastAsia="Arial" w:hAnsi="Arial" w:cs="Arial"/>
                  <w:sz w:val="22"/>
                  <w:szCs w:val="22"/>
                </w:rPr>
                <w:t>NSQHS Standards, 2nd ed.</w:t>
              </w:r>
            </w:hyperlink>
            <w:r w:rsidRPr="003820DC">
              <w:rPr>
                <w:rFonts w:ascii="Arial" w:eastAsia="Arial" w:hAnsi="Arial" w:cs="Arial"/>
                <w:sz w:val="22"/>
                <w:szCs w:val="22"/>
              </w:rPr>
              <w:t>).</w:t>
            </w:r>
          </w:p>
        </w:tc>
      </w:tr>
      <w:tr w:rsidR="003820DC" w:rsidRPr="003820DC" w14:paraId="1FE29B62"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7943FBA2"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Trauma aware and healing informed care</w:t>
            </w:r>
          </w:p>
        </w:tc>
        <w:tc>
          <w:tcPr>
            <w:tcW w:w="6321" w:type="dxa"/>
            <w:tcBorders>
              <w:top w:val="single" w:sz="4" w:space="0" w:color="auto"/>
              <w:left w:val="single" w:sz="4" w:space="0" w:color="auto"/>
              <w:bottom w:val="single" w:sz="4" w:space="0" w:color="auto"/>
              <w:right w:val="single" w:sz="4" w:space="0" w:color="auto"/>
            </w:tcBorders>
            <w:hideMark/>
          </w:tcPr>
          <w:p w14:paraId="40196C3D"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Trauma aware and healing informed care </w:t>
            </w:r>
            <w:r w:rsidRPr="003820DC">
              <w:rPr>
                <w:rFonts w:ascii="Arial" w:hAnsi="Arial" w:cs="Arial"/>
                <w:sz w:val="22"/>
                <w:szCs w:val="22"/>
                <w:lang w:eastAsia="en-GB"/>
              </w:rPr>
              <w:t xml:space="preserve">recognises that most older people have experienced trauma in their lives and considers how this may impact them when providing care. </w:t>
            </w:r>
            <w:r w:rsidRPr="003820DC">
              <w:rPr>
                <w:rFonts w:ascii="Arial" w:hAnsi="Arial" w:cs="Arial"/>
                <w:sz w:val="22"/>
                <w:szCs w:val="22"/>
              </w:rPr>
              <w:t>Trauma aware and healing informed approaches must be used to restore wellbeing and enable older people to self-manage and control their care decisions.</w:t>
            </w:r>
          </w:p>
          <w:p w14:paraId="2A5A39B3"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As part of trauma informed care, providers and workers should:</w:t>
            </w:r>
          </w:p>
          <w:p w14:paraId="62646430" w14:textId="77777777" w:rsidR="003820DC" w:rsidRPr="003820DC" w:rsidRDefault="003820DC" w:rsidP="003820DC">
            <w:pPr>
              <w:numPr>
                <w:ilvl w:val="0"/>
                <w:numId w:val="63"/>
              </w:numPr>
              <w:spacing w:before="0" w:after="0" w:line="240" w:lineRule="auto"/>
              <w:rPr>
                <w:rFonts w:ascii="Arial" w:hAnsi="Arial" w:cs="Arial"/>
                <w:sz w:val="22"/>
                <w:szCs w:val="22"/>
              </w:rPr>
            </w:pPr>
            <w:r w:rsidRPr="003820DC">
              <w:rPr>
                <w:rFonts w:ascii="Arial" w:hAnsi="Arial" w:cs="Arial"/>
                <w:sz w:val="22"/>
                <w:szCs w:val="22"/>
              </w:rPr>
              <w:t>understand the effects of trauma on the older person (including through assessment)</w:t>
            </w:r>
          </w:p>
          <w:p w14:paraId="40646F50" w14:textId="77777777" w:rsidR="003820DC" w:rsidRPr="003820DC" w:rsidRDefault="003820DC" w:rsidP="003820DC">
            <w:pPr>
              <w:numPr>
                <w:ilvl w:val="0"/>
                <w:numId w:val="63"/>
              </w:numPr>
              <w:spacing w:before="0" w:after="0" w:line="240" w:lineRule="auto"/>
              <w:rPr>
                <w:rFonts w:ascii="Arial" w:hAnsi="Arial" w:cs="Arial"/>
                <w:sz w:val="22"/>
                <w:szCs w:val="22"/>
              </w:rPr>
            </w:pPr>
            <w:r w:rsidRPr="003820DC">
              <w:rPr>
                <w:rFonts w:ascii="Arial" w:hAnsi="Arial" w:cs="Arial"/>
                <w:sz w:val="22"/>
                <w:szCs w:val="22"/>
              </w:rPr>
              <w:t>promote safety and trust (create a safe environment, interact in a and respectful way, etc)</w:t>
            </w:r>
          </w:p>
          <w:p w14:paraId="680F1CC9" w14:textId="77777777" w:rsidR="003820DC" w:rsidRPr="003820DC" w:rsidRDefault="003820DC" w:rsidP="003820DC">
            <w:pPr>
              <w:numPr>
                <w:ilvl w:val="0"/>
                <w:numId w:val="63"/>
              </w:numPr>
              <w:spacing w:before="0" w:after="0" w:line="240" w:lineRule="auto"/>
              <w:rPr>
                <w:rFonts w:ascii="Arial" w:hAnsi="Arial" w:cs="Arial"/>
                <w:sz w:val="22"/>
                <w:szCs w:val="22"/>
              </w:rPr>
            </w:pPr>
            <w:r w:rsidRPr="003820DC">
              <w:rPr>
                <w:rFonts w:ascii="Arial" w:hAnsi="Arial" w:cs="Arial"/>
                <w:sz w:val="22"/>
                <w:szCs w:val="22"/>
              </w:rPr>
              <w:t xml:space="preserve">empower older people (by providing transparency, informed consent, collaboration, </w:t>
            </w:r>
            <w:proofErr w:type="gramStart"/>
            <w:r w:rsidRPr="003820DC">
              <w:rPr>
                <w:rFonts w:ascii="Arial" w:hAnsi="Arial" w:cs="Arial"/>
                <w:sz w:val="22"/>
                <w:szCs w:val="22"/>
              </w:rPr>
              <w:t>choice</w:t>
            </w:r>
            <w:proofErr w:type="gramEnd"/>
            <w:r w:rsidRPr="003820DC">
              <w:rPr>
                <w:rFonts w:ascii="Arial" w:hAnsi="Arial" w:cs="Arial"/>
                <w:sz w:val="22"/>
                <w:szCs w:val="22"/>
              </w:rPr>
              <w:t xml:space="preserve"> and control)</w:t>
            </w:r>
          </w:p>
          <w:p w14:paraId="26D04B39" w14:textId="77777777" w:rsidR="003820DC" w:rsidRPr="003820DC" w:rsidRDefault="003820DC" w:rsidP="003820DC">
            <w:pPr>
              <w:numPr>
                <w:ilvl w:val="0"/>
                <w:numId w:val="63"/>
              </w:numPr>
              <w:spacing w:before="60" w:after="0" w:line="240" w:lineRule="auto"/>
              <w:contextualSpacing/>
              <w:rPr>
                <w:rFonts w:ascii="Arial" w:hAnsi="Arial" w:cs="Arial"/>
                <w:sz w:val="22"/>
                <w:szCs w:val="22"/>
              </w:rPr>
            </w:pPr>
            <w:r w:rsidRPr="003820DC">
              <w:rPr>
                <w:rFonts w:ascii="Arial" w:hAnsi="Arial" w:cs="Arial"/>
                <w:sz w:val="22"/>
                <w:szCs w:val="22"/>
              </w:rPr>
              <w:t xml:space="preserve">build connections, focus on </w:t>
            </w:r>
            <w:proofErr w:type="gramStart"/>
            <w:r w:rsidRPr="003820DC">
              <w:rPr>
                <w:rFonts w:ascii="Arial" w:hAnsi="Arial" w:cs="Arial"/>
                <w:sz w:val="22"/>
                <w:szCs w:val="22"/>
              </w:rPr>
              <w:t>strengths</w:t>
            </w:r>
            <w:proofErr w:type="gramEnd"/>
            <w:r w:rsidRPr="003820DC">
              <w:rPr>
                <w:rFonts w:ascii="Arial" w:hAnsi="Arial" w:cs="Arial"/>
                <w:sz w:val="22"/>
                <w:szCs w:val="22"/>
              </w:rPr>
              <w:t xml:space="preserve"> and promote quality of life.</w:t>
            </w:r>
          </w:p>
        </w:tc>
      </w:tr>
      <w:tr w:rsidR="003820DC" w:rsidRPr="003820DC" w14:paraId="5D2D74D9" w14:textId="77777777" w:rsidTr="003820DC">
        <w:tc>
          <w:tcPr>
            <w:tcW w:w="2689" w:type="dxa"/>
            <w:tcBorders>
              <w:top w:val="single" w:sz="4" w:space="0" w:color="auto"/>
              <w:left w:val="single" w:sz="4" w:space="0" w:color="auto"/>
              <w:bottom w:val="single" w:sz="4" w:space="0" w:color="auto"/>
              <w:right w:val="single" w:sz="4" w:space="0" w:color="auto"/>
            </w:tcBorders>
          </w:tcPr>
          <w:p w14:paraId="536FB1A0"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Urinary catheter</w:t>
            </w:r>
          </w:p>
          <w:p w14:paraId="7EFE3BB6" w14:textId="77777777" w:rsidR="003820DC" w:rsidRPr="003820DC" w:rsidRDefault="003820DC" w:rsidP="003820DC">
            <w:pPr>
              <w:spacing w:before="60" w:after="60" w:line="240" w:lineRule="auto"/>
              <w:rPr>
                <w:rFonts w:ascii="Arial" w:hAnsi="Arial" w:cs="Arial"/>
                <w:b/>
                <w:bCs/>
                <w:sz w:val="22"/>
                <w:szCs w:val="22"/>
              </w:rPr>
            </w:pPr>
          </w:p>
        </w:tc>
        <w:tc>
          <w:tcPr>
            <w:tcW w:w="6321" w:type="dxa"/>
            <w:tcBorders>
              <w:top w:val="single" w:sz="4" w:space="0" w:color="auto"/>
              <w:left w:val="single" w:sz="4" w:space="0" w:color="auto"/>
              <w:bottom w:val="single" w:sz="4" w:space="0" w:color="auto"/>
              <w:right w:val="single" w:sz="4" w:space="0" w:color="auto"/>
            </w:tcBorders>
            <w:hideMark/>
          </w:tcPr>
          <w:p w14:paraId="7A45A73B" w14:textId="77777777" w:rsidR="003820DC" w:rsidRPr="003820DC" w:rsidRDefault="003820DC" w:rsidP="003820DC">
            <w:pPr>
              <w:spacing w:before="60" w:after="60" w:line="240" w:lineRule="auto"/>
              <w:rPr>
                <w:rFonts w:ascii="Arial" w:hAnsi="Arial" w:cs="Arial"/>
                <w:sz w:val="22"/>
                <w:szCs w:val="22"/>
              </w:rPr>
            </w:pPr>
            <w:r w:rsidRPr="003820DC">
              <w:rPr>
                <w:rFonts w:ascii="Arial" w:eastAsia="Roboto" w:hAnsi="Arial" w:cs="Arial"/>
                <w:color w:val="111111"/>
                <w:sz w:val="22"/>
                <w:szCs w:val="22"/>
              </w:rPr>
              <w:t xml:space="preserve">A hollow tube that drains urine directly from the bladder. (Continence Foundation of Australia) </w:t>
            </w:r>
          </w:p>
        </w:tc>
      </w:tr>
      <w:tr w:rsidR="003820DC" w:rsidRPr="003820DC" w14:paraId="2F9D0F28" w14:textId="77777777" w:rsidTr="003820DC">
        <w:tc>
          <w:tcPr>
            <w:tcW w:w="2689" w:type="dxa"/>
            <w:tcBorders>
              <w:top w:val="single" w:sz="4" w:space="0" w:color="auto"/>
              <w:left w:val="single" w:sz="4" w:space="0" w:color="auto"/>
              <w:bottom w:val="single" w:sz="4" w:space="0" w:color="auto"/>
              <w:right w:val="single" w:sz="4" w:space="0" w:color="auto"/>
            </w:tcBorders>
          </w:tcPr>
          <w:p w14:paraId="33E890C2"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Wellbeing</w:t>
            </w:r>
          </w:p>
          <w:p w14:paraId="7C0639D7" w14:textId="77777777" w:rsidR="003820DC" w:rsidRPr="003820DC" w:rsidRDefault="003820DC" w:rsidP="003820DC">
            <w:pPr>
              <w:spacing w:before="60" w:after="60" w:line="240" w:lineRule="auto"/>
              <w:rPr>
                <w:rFonts w:ascii="Arial" w:hAnsi="Arial" w:cs="Arial"/>
                <w:b/>
                <w:bCs/>
                <w:sz w:val="22"/>
                <w:szCs w:val="22"/>
              </w:rPr>
            </w:pPr>
          </w:p>
        </w:tc>
        <w:tc>
          <w:tcPr>
            <w:tcW w:w="6321" w:type="dxa"/>
            <w:tcBorders>
              <w:top w:val="single" w:sz="4" w:space="0" w:color="auto"/>
              <w:left w:val="single" w:sz="4" w:space="0" w:color="auto"/>
              <w:bottom w:val="single" w:sz="4" w:space="0" w:color="auto"/>
              <w:right w:val="single" w:sz="4" w:space="0" w:color="auto"/>
            </w:tcBorders>
            <w:hideMark/>
          </w:tcPr>
          <w:p w14:paraId="15E5E55E"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Wellbeing is a positive state experienced by an older person to give a sense of meaning and purpose. It encompasses an older person’s physical, spiritual, </w:t>
            </w:r>
            <w:proofErr w:type="gramStart"/>
            <w:r w:rsidRPr="003820DC">
              <w:rPr>
                <w:rFonts w:ascii="Arial" w:hAnsi="Arial" w:cs="Arial"/>
                <w:sz w:val="22"/>
                <w:szCs w:val="22"/>
              </w:rPr>
              <w:t>emotional</w:t>
            </w:r>
            <w:proofErr w:type="gramEnd"/>
            <w:r w:rsidRPr="003820DC">
              <w:rPr>
                <w:rFonts w:ascii="Arial" w:hAnsi="Arial" w:cs="Arial"/>
                <w:sz w:val="22"/>
                <w:szCs w:val="22"/>
              </w:rPr>
              <w:t xml:space="preserve"> and mental health and is strongly linked to quality of life.</w:t>
            </w:r>
          </w:p>
        </w:tc>
      </w:tr>
      <w:tr w:rsidR="003820DC" w:rsidRPr="003820DC" w14:paraId="0198F84A" w14:textId="77777777" w:rsidTr="003820DC">
        <w:tc>
          <w:tcPr>
            <w:tcW w:w="2689" w:type="dxa"/>
            <w:tcBorders>
              <w:top w:val="single" w:sz="4" w:space="0" w:color="auto"/>
              <w:left w:val="single" w:sz="4" w:space="0" w:color="auto"/>
              <w:bottom w:val="single" w:sz="4" w:space="0" w:color="auto"/>
              <w:right w:val="single" w:sz="4" w:space="0" w:color="auto"/>
            </w:tcBorders>
            <w:hideMark/>
          </w:tcPr>
          <w:p w14:paraId="375B3A5D"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Worker</w:t>
            </w:r>
          </w:p>
        </w:tc>
        <w:tc>
          <w:tcPr>
            <w:tcW w:w="6321" w:type="dxa"/>
            <w:tcBorders>
              <w:top w:val="single" w:sz="4" w:space="0" w:color="auto"/>
              <w:left w:val="single" w:sz="4" w:space="0" w:color="auto"/>
              <w:bottom w:val="single" w:sz="4" w:space="0" w:color="auto"/>
              <w:right w:val="single" w:sz="4" w:space="0" w:color="auto"/>
            </w:tcBorders>
            <w:hideMark/>
          </w:tcPr>
          <w:p w14:paraId="41DACA8A"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An individual who is employed, hired, </w:t>
            </w:r>
            <w:proofErr w:type="gramStart"/>
            <w:r w:rsidRPr="003820DC">
              <w:rPr>
                <w:rFonts w:ascii="Arial" w:hAnsi="Arial" w:cs="Arial"/>
                <w:sz w:val="22"/>
                <w:szCs w:val="22"/>
              </w:rPr>
              <w:t>retained</w:t>
            </w:r>
            <w:proofErr w:type="gramEnd"/>
            <w:r w:rsidRPr="003820DC">
              <w:rPr>
                <w:rFonts w:ascii="Arial" w:hAnsi="Arial" w:cs="Arial"/>
                <w:sz w:val="22"/>
                <w:szCs w:val="22"/>
              </w:rPr>
              <w:t xml:space="preserve"> or contracted by the provider (whether directly or through an employment or recruiting agency) to provide care or other services. </w:t>
            </w:r>
          </w:p>
        </w:tc>
      </w:tr>
      <w:tr w:rsidR="003820DC" w:rsidRPr="003820DC" w14:paraId="59507E3C" w14:textId="77777777" w:rsidTr="003820DC">
        <w:trPr>
          <w:trHeight w:val="300"/>
        </w:trPr>
        <w:tc>
          <w:tcPr>
            <w:tcW w:w="2689" w:type="dxa"/>
            <w:tcBorders>
              <w:top w:val="single" w:sz="4" w:space="0" w:color="auto"/>
              <w:left w:val="single" w:sz="4" w:space="0" w:color="auto"/>
              <w:bottom w:val="single" w:sz="4" w:space="0" w:color="auto"/>
              <w:right w:val="single" w:sz="4" w:space="0" w:color="auto"/>
            </w:tcBorders>
            <w:hideMark/>
          </w:tcPr>
          <w:p w14:paraId="6479CE6D" w14:textId="77777777" w:rsidR="003820DC" w:rsidRPr="003820DC" w:rsidRDefault="003820DC" w:rsidP="003820DC">
            <w:pPr>
              <w:spacing w:before="60" w:after="60" w:line="240" w:lineRule="auto"/>
              <w:rPr>
                <w:rFonts w:ascii="Arial" w:hAnsi="Arial" w:cs="Arial"/>
                <w:b/>
                <w:bCs/>
                <w:sz w:val="22"/>
                <w:szCs w:val="22"/>
              </w:rPr>
            </w:pPr>
            <w:r w:rsidRPr="003820DC">
              <w:rPr>
                <w:rFonts w:ascii="Arial" w:hAnsi="Arial" w:cs="Arial"/>
                <w:b/>
                <w:bCs/>
                <w:sz w:val="22"/>
                <w:szCs w:val="22"/>
              </w:rPr>
              <w:t>Workforce</w:t>
            </w:r>
          </w:p>
        </w:tc>
        <w:tc>
          <w:tcPr>
            <w:tcW w:w="6321" w:type="dxa"/>
            <w:tcBorders>
              <w:top w:val="single" w:sz="4" w:space="0" w:color="auto"/>
              <w:left w:val="single" w:sz="4" w:space="0" w:color="auto"/>
              <w:bottom w:val="single" w:sz="4" w:space="0" w:color="auto"/>
              <w:right w:val="single" w:sz="4" w:space="0" w:color="auto"/>
            </w:tcBorders>
            <w:hideMark/>
          </w:tcPr>
          <w:p w14:paraId="2FF1177F" w14:textId="77777777" w:rsidR="003820DC" w:rsidRPr="003820DC" w:rsidRDefault="003820DC" w:rsidP="003820DC">
            <w:pPr>
              <w:spacing w:before="60" w:after="60" w:line="240" w:lineRule="auto"/>
              <w:rPr>
                <w:rFonts w:ascii="Arial" w:hAnsi="Arial" w:cs="Arial"/>
                <w:sz w:val="22"/>
                <w:szCs w:val="22"/>
              </w:rPr>
            </w:pPr>
            <w:r w:rsidRPr="003820DC">
              <w:rPr>
                <w:rFonts w:ascii="Arial" w:hAnsi="Arial" w:cs="Arial"/>
                <w:sz w:val="22"/>
                <w:szCs w:val="22"/>
              </w:rPr>
              <w:t xml:space="preserve">People working in an organisation who are responsible for its maintenance or administration, or the care and services, support of, or involvement with, older people. A member of the workforce is anyone the organisation employs, hires, retains or contracts (directly or through an employment or recruitment agency) to provide maintenance or administration, or care and services under the control of the organisation. It also includes volunteers who provide care and services for the organisation. For clarity, people in an organisation’s workforce include: </w:t>
            </w:r>
          </w:p>
          <w:p w14:paraId="4F1F37A8" w14:textId="77777777" w:rsidR="003820DC" w:rsidRPr="003820DC" w:rsidRDefault="003820DC" w:rsidP="003820DC">
            <w:pPr>
              <w:numPr>
                <w:ilvl w:val="0"/>
                <w:numId w:val="63"/>
              </w:numPr>
              <w:spacing w:before="0" w:after="0" w:line="240" w:lineRule="auto"/>
              <w:contextualSpacing/>
              <w:rPr>
                <w:rFonts w:ascii="Arial" w:hAnsi="Arial" w:cs="Arial"/>
                <w:sz w:val="22"/>
                <w:szCs w:val="22"/>
              </w:rPr>
            </w:pPr>
            <w:r w:rsidRPr="003820DC">
              <w:rPr>
                <w:rFonts w:ascii="Arial" w:hAnsi="Arial" w:cs="Arial"/>
                <w:sz w:val="22"/>
                <w:szCs w:val="22"/>
              </w:rPr>
              <w:t xml:space="preserve">employees and contractors (this </w:t>
            </w:r>
            <w:proofErr w:type="gramStart"/>
            <w:r w:rsidRPr="003820DC">
              <w:rPr>
                <w:rFonts w:ascii="Arial" w:hAnsi="Arial" w:cs="Arial"/>
                <w:sz w:val="22"/>
                <w:szCs w:val="22"/>
              </w:rPr>
              <w:t>includes</w:t>
            </w:r>
            <w:proofErr w:type="gramEnd"/>
            <w:r w:rsidRPr="003820DC">
              <w:rPr>
                <w:rFonts w:ascii="Arial" w:hAnsi="Arial" w:cs="Arial"/>
                <w:sz w:val="22"/>
                <w:szCs w:val="22"/>
              </w:rPr>
              <w:t xml:space="preserve"> all staff employed, hired, retained or contracted to provide services under the control of the organisation) </w:t>
            </w:r>
          </w:p>
          <w:p w14:paraId="7BA6FDAC" w14:textId="77777777" w:rsidR="003820DC" w:rsidRPr="003820DC" w:rsidRDefault="003820DC" w:rsidP="003820DC">
            <w:pPr>
              <w:numPr>
                <w:ilvl w:val="0"/>
                <w:numId w:val="63"/>
              </w:numPr>
              <w:spacing w:before="0" w:after="0" w:line="240" w:lineRule="auto"/>
              <w:rPr>
                <w:rFonts w:ascii="Arial" w:hAnsi="Arial" w:cs="Arial"/>
                <w:sz w:val="22"/>
                <w:szCs w:val="22"/>
              </w:rPr>
            </w:pPr>
            <w:r w:rsidRPr="003820DC">
              <w:rPr>
                <w:rFonts w:ascii="Arial" w:hAnsi="Arial" w:cs="Arial"/>
                <w:sz w:val="22"/>
                <w:szCs w:val="22"/>
              </w:rPr>
              <w:t xml:space="preserve">allied health professionals the organisation contracts </w:t>
            </w:r>
          </w:p>
          <w:p w14:paraId="505EA0ED" w14:textId="2C5A8647" w:rsidR="003820DC" w:rsidRPr="003820DC" w:rsidRDefault="003820DC" w:rsidP="003820DC">
            <w:pPr>
              <w:numPr>
                <w:ilvl w:val="0"/>
                <w:numId w:val="63"/>
              </w:numPr>
              <w:spacing w:before="60" w:after="0" w:line="240" w:lineRule="auto"/>
              <w:contextualSpacing/>
              <w:rPr>
                <w:rFonts w:ascii="Arial" w:hAnsi="Arial" w:cs="Arial"/>
                <w:sz w:val="22"/>
                <w:szCs w:val="22"/>
              </w:rPr>
            </w:pPr>
            <w:r w:rsidRPr="003820DC">
              <w:rPr>
                <w:rFonts w:ascii="Arial" w:hAnsi="Arial" w:cs="Arial"/>
                <w:sz w:val="22"/>
                <w:szCs w:val="22"/>
              </w:rPr>
              <w:t xml:space="preserve">kitchen, cleaning, laundry, </w:t>
            </w:r>
            <w:proofErr w:type="gramStart"/>
            <w:r w:rsidRPr="003820DC">
              <w:rPr>
                <w:rFonts w:ascii="Arial" w:hAnsi="Arial" w:cs="Arial"/>
                <w:sz w:val="22"/>
                <w:szCs w:val="22"/>
              </w:rPr>
              <w:t>garden</w:t>
            </w:r>
            <w:proofErr w:type="gramEnd"/>
            <w:r w:rsidRPr="003820DC">
              <w:rPr>
                <w:rFonts w:ascii="Arial" w:hAnsi="Arial" w:cs="Arial"/>
                <w:sz w:val="22"/>
                <w:szCs w:val="22"/>
              </w:rPr>
              <w:t xml:space="preserve"> and office staff the organisation employs either directly or under contract</w:t>
            </w:r>
            <w:ins w:id="113" w:author="WU, William" w:date="2023-05-30T12:09:00Z">
              <w:r w:rsidR="00027F15">
                <w:rPr>
                  <w:rFonts w:ascii="Arial" w:hAnsi="Arial" w:cs="Arial"/>
                  <w:sz w:val="22"/>
                  <w:szCs w:val="22"/>
                </w:rPr>
                <w:t>.</w:t>
              </w:r>
            </w:ins>
            <w:r w:rsidRPr="003820DC">
              <w:rPr>
                <w:rFonts w:ascii="Arial" w:hAnsi="Arial" w:cs="Arial"/>
                <w:sz w:val="22"/>
                <w:szCs w:val="22"/>
              </w:rPr>
              <w:t xml:space="preserve"> (</w:t>
            </w:r>
            <w:hyperlink r:id="rId76" w:history="1">
              <w:r w:rsidR="00D76F95">
                <w:rPr>
                  <w:rFonts w:ascii="Arial" w:hAnsi="Arial" w:cs="Arial"/>
                  <w:color w:val="4472C4"/>
                  <w:sz w:val="22"/>
                  <w:szCs w:val="22"/>
                  <w:u w:val="single"/>
                </w:rPr>
                <w:t>Aged Care Quality Standards Glossary</w:t>
              </w:r>
            </w:hyperlink>
            <w:r w:rsidRPr="003820DC">
              <w:rPr>
                <w:rFonts w:ascii="Arial" w:hAnsi="Arial" w:cs="Arial"/>
                <w:sz w:val="22"/>
                <w:szCs w:val="22"/>
              </w:rPr>
              <w:t>)</w:t>
            </w:r>
          </w:p>
        </w:tc>
      </w:tr>
    </w:tbl>
    <w:p w14:paraId="0007B159" w14:textId="77777777" w:rsidR="003820DC" w:rsidRPr="003820DC" w:rsidRDefault="003820DC" w:rsidP="003820DC">
      <w:pPr>
        <w:spacing w:before="0" w:after="0" w:line="240" w:lineRule="auto"/>
        <w:rPr>
          <w:rFonts w:eastAsia="Calibri" w:cs="Times New Roman"/>
        </w:rPr>
      </w:pPr>
    </w:p>
    <w:sectPr w:rsidR="003820DC" w:rsidRPr="003820DC" w:rsidSect="001617C1">
      <w:headerReference w:type="even" r:id="rId77"/>
      <w:headerReference w:type="default" r:id="rId78"/>
      <w:footerReference w:type="even" r:id="rId79"/>
      <w:footerReference w:type="default" r:id="rId80"/>
      <w:headerReference w:type="first" r:id="rId81"/>
      <w:pgSz w:w="11900" w:h="16840"/>
      <w:pgMar w:top="1440" w:right="1440" w:bottom="1440" w:left="1440" w:header="708" w:footer="84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A01866" w14:textId="77777777" w:rsidR="00136DE7" w:rsidRDefault="00136DE7" w:rsidP="00FF38FB">
      <w:pPr>
        <w:spacing w:before="0" w:after="0" w:line="240" w:lineRule="auto"/>
      </w:pPr>
      <w:r>
        <w:separator/>
      </w:r>
    </w:p>
  </w:endnote>
  <w:endnote w:type="continuationSeparator" w:id="0">
    <w:p w14:paraId="30BF6454" w14:textId="77777777" w:rsidR="00136DE7" w:rsidRDefault="00136DE7" w:rsidP="00FF38FB">
      <w:pPr>
        <w:spacing w:before="0" w:after="0" w:line="240" w:lineRule="auto"/>
      </w:pPr>
      <w:r>
        <w:continuationSeparator/>
      </w:r>
    </w:p>
  </w:endnote>
  <w:endnote w:type="continuationNotice" w:id="1">
    <w:p w14:paraId="65B06FA8" w14:textId="77777777" w:rsidR="00136DE7" w:rsidRDefault="00136DE7">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Helvetica Light">
    <w:altName w:val="Arial Nova Light"/>
    <w:charset w:val="00"/>
    <w:family w:val="swiss"/>
    <w:pitch w:val="variable"/>
    <w:sig w:usb0="800000AF" w:usb1="4000204A" w:usb2="00000000" w:usb3="00000000" w:csb0="00000001"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Times New Roman (Body CS)">
    <w:altName w:val="Arial"/>
    <w:panose1 w:val="00000000000000000000"/>
    <w:charset w:val="00"/>
    <w:family w:val="roman"/>
    <w:notTrueType/>
    <w:pitch w:val="default"/>
  </w:font>
  <w:font w:name="Helvetica Neue">
    <w:altName w:val="Sylfaen"/>
    <w:charset w:val="00"/>
    <w:family w:val="auto"/>
    <w:pitch w:val="variable"/>
    <w:sig w:usb0="E50002FF" w:usb1="500079DB" w:usb2="00000010" w:usb3="00000000" w:csb0="00000001" w:csb1="00000000"/>
  </w:font>
  <w:font w:name="Cambria Math">
    <w:panose1 w:val="02040503050406030204"/>
    <w:charset w:val="00"/>
    <w:family w:val="roman"/>
    <w:pitch w:val="variable"/>
    <w:sig w:usb0="E00006FF" w:usb1="420024FF" w:usb2="02000000" w:usb3="00000000" w:csb0="0000019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D18E8" w14:textId="3D07560C" w:rsidR="009D3DB5" w:rsidRDefault="009D3DB5" w:rsidP="00890F9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1617C1">
      <w:rPr>
        <w:rStyle w:val="PageNumber"/>
        <w:noProof/>
      </w:rPr>
      <w:t>1</w:t>
    </w:r>
    <w:r>
      <w:rPr>
        <w:rStyle w:val="PageNumber"/>
      </w:rPr>
      <w:fldChar w:fldCharType="end"/>
    </w:r>
  </w:p>
  <w:p w14:paraId="5F234E46" w14:textId="77777777" w:rsidR="009D3DB5" w:rsidRDefault="009D3DB5" w:rsidP="009D3DB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CA4FB" w14:textId="3A2FF018" w:rsidR="00890F96" w:rsidRDefault="00256414" w:rsidP="00A70651">
    <w:pPr>
      <w:framePr w:wrap="none" w:vAnchor="text" w:hAnchor="margin" w:xAlign="right" w:y="1"/>
      <w:rPr>
        <w:rStyle w:val="HeaderChar"/>
      </w:rPr>
    </w:pPr>
    <w:r>
      <w:rPr>
        <w:rStyle w:val="HeaderChar"/>
      </w:rPr>
      <w:fldChar w:fldCharType="begin"/>
    </w:r>
    <w:r>
      <w:rPr>
        <w:rStyle w:val="HeaderChar"/>
      </w:rPr>
      <w:instrText xml:space="preserve"> PAGE </w:instrText>
    </w:r>
    <w:r>
      <w:rPr>
        <w:rStyle w:val="HeaderChar"/>
      </w:rPr>
      <w:fldChar w:fldCharType="separate"/>
    </w:r>
    <w:r w:rsidR="001617C1">
      <w:rPr>
        <w:rStyle w:val="HeaderChar"/>
        <w:noProof/>
      </w:rPr>
      <w:t>3</w:t>
    </w:r>
    <w:r>
      <w:rPr>
        <w:rStyle w:val="HeaderChar"/>
      </w:rPr>
      <w:fldChar w:fldCharType="end"/>
    </w:r>
  </w:p>
  <w:p w14:paraId="0251E9C2" w14:textId="77777777" w:rsidR="00890F96" w:rsidRDefault="00890F96" w:rsidP="00890F96">
    <w:pP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02147037"/>
      <w:docPartObj>
        <w:docPartGallery w:val="Page Numbers (Bottom of Page)"/>
        <w:docPartUnique/>
      </w:docPartObj>
    </w:sdtPr>
    <w:sdtEndPr>
      <w:rPr>
        <w:rStyle w:val="PageNumber"/>
      </w:rPr>
    </w:sdtEndPr>
    <w:sdtContent>
      <w:p w14:paraId="74BDF7C8" w14:textId="7BD9A796" w:rsidR="00A70651" w:rsidRDefault="00A70651" w:rsidP="00890F9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FFB1FB2" w14:textId="203B494B" w:rsidR="00890F96" w:rsidRPr="00D257ED" w:rsidRDefault="007D4BCA" w:rsidP="001617C1">
    <w:pPr>
      <w:pStyle w:val="Footer"/>
      <w:ind w:right="360"/>
    </w:pPr>
    <w:r>
      <w:rPr>
        <w:b/>
        <w:bCs/>
        <w:color w:val="056071" w:themeColor="accent1"/>
      </w:rPr>
      <w:t>Revised</w:t>
    </w:r>
    <w:r w:rsidR="001617C1" w:rsidRPr="009D3DB5">
      <w:rPr>
        <w:b/>
        <w:bCs/>
        <w:color w:val="056071" w:themeColor="accent1"/>
      </w:rPr>
      <w:t xml:space="preserve"> Aged Care Quality Standards</w:t>
    </w:r>
    <w:r w:rsidR="001617C1">
      <w:t xml:space="preserve"> </w:t>
    </w:r>
    <w:r>
      <w:t>(</w:t>
    </w:r>
    <w:r w:rsidR="00E35409">
      <w:t xml:space="preserve">draft </w:t>
    </w:r>
    <w:r w:rsidR="002C2F6F">
      <w:t>for pilot</w:t>
    </w:r>
    <w: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E68772" w14:textId="77777777" w:rsidR="00136DE7" w:rsidRDefault="00136DE7" w:rsidP="00FF38FB">
      <w:pPr>
        <w:spacing w:before="0" w:after="0" w:line="240" w:lineRule="auto"/>
      </w:pPr>
      <w:r>
        <w:separator/>
      </w:r>
    </w:p>
  </w:footnote>
  <w:footnote w:type="continuationSeparator" w:id="0">
    <w:p w14:paraId="6BBC2E88" w14:textId="77777777" w:rsidR="00136DE7" w:rsidRDefault="00136DE7" w:rsidP="00FF38FB">
      <w:pPr>
        <w:spacing w:before="0" w:after="0" w:line="240" w:lineRule="auto"/>
      </w:pPr>
      <w:r>
        <w:continuationSeparator/>
      </w:r>
    </w:p>
  </w:footnote>
  <w:footnote w:type="continuationNotice" w:id="1">
    <w:p w14:paraId="3DFF546C" w14:textId="77777777" w:rsidR="00136DE7" w:rsidRDefault="00136DE7">
      <w:pPr>
        <w:spacing w:before="0" w:after="0" w:line="240" w:lineRule="auto"/>
      </w:pPr>
    </w:p>
  </w:footnote>
  <w:footnote w:id="2">
    <w:p w14:paraId="5F45C446" w14:textId="2E7BB758" w:rsidR="0065187D" w:rsidRDefault="0065187D" w:rsidP="0065187D">
      <w:pPr>
        <w:pStyle w:val="FootnoteText"/>
      </w:pPr>
      <w:r>
        <w:rPr>
          <w:rStyle w:val="FootnoteReference"/>
        </w:rPr>
        <w:footnoteRef/>
      </w:r>
      <w:r>
        <w:t xml:space="preserve"> </w:t>
      </w:r>
      <w:hyperlink r:id="rId1" w:history="1">
        <w:r w:rsidRPr="00A12C51">
          <w:rPr>
            <w:rStyle w:val="Hyperlink"/>
          </w:rPr>
          <w:t>https://www.enablingenvironments.com.au/dementia-enabling-environment-principles.html</w:t>
        </w:r>
      </w:hyperlink>
      <w:r>
        <w:t xml:space="preserve">, </w:t>
      </w:r>
      <w:hyperlink r:id="rId2" w:history="1">
        <w:r w:rsidRPr="00A12C51">
          <w:rPr>
            <w:rStyle w:val="Hyperlink"/>
          </w:rPr>
          <w:t>https://www.dementia.org.au/sites/default/files/helpsheets/Helpsheet-Environment03_HowToDesign_english.pdf</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736AC" w14:textId="66835175" w:rsidR="00327B3F" w:rsidRDefault="00327B3F">
    <w:pPr>
      <w:pStyle w:val="Header"/>
    </w:pPr>
    <w:r>
      <w:rPr>
        <w:noProof/>
      </w:rPr>
      <w:drawing>
        <wp:anchor distT="0" distB="0" distL="114300" distR="114300" simplePos="0" relativeHeight="251671552" behindDoc="1" locked="0" layoutInCell="1" allowOverlap="1" wp14:anchorId="7969C55B" wp14:editId="72F08B75">
          <wp:simplePos x="0" y="0"/>
          <wp:positionH relativeFrom="column">
            <wp:posOffset>-914400</wp:posOffset>
          </wp:positionH>
          <wp:positionV relativeFrom="paragraph">
            <wp:posOffset>-468468</wp:posOffset>
          </wp:positionV>
          <wp:extent cx="7560598" cy="10699200"/>
          <wp:effectExtent l="0" t="0" r="0" b="0"/>
          <wp:wrapNone/>
          <wp:docPr id="3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598" cy="106992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002C59" w14:textId="586BBF8F" w:rsidR="00044013" w:rsidRDefault="0004401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7077BD" w14:textId="38A0BD25" w:rsidR="001617C1" w:rsidRDefault="00CC04E4">
    <w:pPr>
      <w:pStyle w:val="Header"/>
    </w:pPr>
    <w:r>
      <w:rPr>
        <w:noProof/>
      </w:rPr>
      <w:drawing>
        <wp:anchor distT="0" distB="0" distL="114300" distR="114300" simplePos="0" relativeHeight="251656192" behindDoc="1" locked="0" layoutInCell="1" allowOverlap="1" wp14:anchorId="7DDE0E71" wp14:editId="559411FD">
          <wp:simplePos x="0" y="0"/>
          <wp:positionH relativeFrom="column">
            <wp:posOffset>-299720</wp:posOffset>
          </wp:positionH>
          <wp:positionV relativeFrom="paragraph">
            <wp:posOffset>-356235</wp:posOffset>
          </wp:positionV>
          <wp:extent cx="7560310" cy="10699115"/>
          <wp:effectExtent l="0" t="0" r="0" b="0"/>
          <wp:wrapNone/>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310" cy="10699115"/>
                  </a:xfrm>
                  <a:prstGeom prst="rect">
                    <a:avLst/>
                  </a:prstGeom>
                </pic:spPr>
              </pic:pic>
            </a:graphicData>
          </a:graphic>
          <wp14:sizeRelH relativeFrom="page">
            <wp14:pctWidth>0</wp14:pctWidth>
          </wp14:sizeRelH>
          <wp14:sizeRelV relativeFrom="page">
            <wp14:pctHeight>0</wp14:pctHeight>
          </wp14:sizeRelV>
        </wp:anchor>
      </w:drawing>
    </w:r>
    <w:r w:rsidR="001617C1">
      <w:rPr>
        <w:noProof/>
      </w:rPr>
      <w:drawing>
        <wp:anchor distT="0" distB="0" distL="114300" distR="114300" simplePos="0" relativeHeight="251657216" behindDoc="1" locked="0" layoutInCell="1" allowOverlap="1" wp14:anchorId="0F61F777" wp14:editId="3CBC345D">
          <wp:simplePos x="0" y="0"/>
          <wp:positionH relativeFrom="column">
            <wp:posOffset>-903767</wp:posOffset>
          </wp:positionH>
          <wp:positionV relativeFrom="paragraph">
            <wp:posOffset>-447203</wp:posOffset>
          </wp:positionV>
          <wp:extent cx="7585408" cy="651753"/>
          <wp:effectExtent l="0" t="0" r="0" b="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2">
                    <a:extLst>
                      <a:ext uri="{28A0092B-C50C-407E-A947-70E740481C1C}">
                        <a14:useLocalDpi xmlns:a14="http://schemas.microsoft.com/office/drawing/2010/main" val="0"/>
                      </a:ext>
                    </a:extLst>
                  </a:blip>
                  <a:srcRect b="61269"/>
                  <a:stretch/>
                </pic:blipFill>
                <pic:spPr bwMode="auto">
                  <a:xfrm>
                    <a:off x="0" y="0"/>
                    <a:ext cx="7585408" cy="6517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D5E0A4" w14:textId="56D8DB8E" w:rsidR="00044013" w:rsidRDefault="0004401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F606FAA2"/>
    <w:lvl w:ilvl="0" w:tplc="AA72717C">
      <w:start w:val="1"/>
      <w:numFmt w:val="bullet"/>
      <w:lvlText w:val="•"/>
      <w:lvlJc w:val="left"/>
      <w:pPr>
        <w:ind w:left="360" w:hanging="360"/>
      </w:pPr>
    </w:lvl>
    <w:lvl w:ilvl="1" w:tplc="FFFFFFFF">
      <w:numFmt w:val="decimal"/>
      <w:lvlText w:val=""/>
      <w:lvlJc w:val="left"/>
      <w:pPr>
        <w:ind w:left="0" w:firstLine="0"/>
      </w:pPr>
    </w:lvl>
    <w:lvl w:ilvl="2" w:tplc="08090003">
      <w:start w:val="1"/>
      <w:numFmt w:val="bullet"/>
      <w:lvlText w:val="o"/>
      <w:lvlJc w:val="left"/>
      <w:pPr>
        <w:ind w:left="1080" w:hanging="360"/>
      </w:pPr>
      <w:rPr>
        <w:rFonts w:ascii="Courier New" w:hAnsi="Courier New" w:cs="Courier New" w:hint="default"/>
      </w:r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15:restartNumberingAfterBreak="0">
    <w:nsid w:val="05663B8C"/>
    <w:multiLevelType w:val="hybridMultilevel"/>
    <w:tmpl w:val="0E62429A"/>
    <w:lvl w:ilvl="0" w:tplc="A52C1720">
      <w:start w:val="1"/>
      <w:numFmt w:val="decimal"/>
      <w:lvlText w:val="5.1.%1"/>
      <w:lvlJc w:val="left"/>
      <w:pPr>
        <w:ind w:left="794" w:hanging="794"/>
      </w:pPr>
      <w:rPr>
        <w:b/>
        <w:i w:val="0"/>
        <w:color w:val="026071"/>
      </w:rPr>
    </w:lvl>
    <w:lvl w:ilvl="1" w:tplc="A1C449B2">
      <w:start w:val="1"/>
      <w:numFmt w:val="lowerLetter"/>
      <w:lvlText w:val="%2)"/>
      <w:lvlJc w:val="left"/>
      <w:pPr>
        <w:ind w:left="1191" w:hanging="397"/>
      </w:pPr>
      <w:rPr>
        <w:b w:val="0"/>
        <w:bCs w:val="0"/>
        <w:i w:val="0"/>
        <w:color w:val="1E1444"/>
      </w:rPr>
    </w:lvl>
    <w:lvl w:ilvl="2" w:tplc="3EC462F0">
      <w:start w:val="1"/>
      <w:numFmt w:val="lowerRoman"/>
      <w:lvlText w:val="%3)"/>
      <w:lvlJc w:val="left"/>
      <w:pPr>
        <w:ind w:left="1080" w:hanging="360"/>
      </w:pPr>
    </w:lvl>
    <w:lvl w:ilvl="3" w:tplc="EDE87A6A">
      <w:start w:val="1"/>
      <w:numFmt w:val="decimal"/>
      <w:lvlText w:val="(%4)"/>
      <w:lvlJc w:val="left"/>
      <w:pPr>
        <w:ind w:left="1440" w:hanging="360"/>
      </w:pPr>
    </w:lvl>
    <w:lvl w:ilvl="4" w:tplc="96BC3C04">
      <w:start w:val="1"/>
      <w:numFmt w:val="lowerLetter"/>
      <w:lvlText w:val="(%5)"/>
      <w:lvlJc w:val="left"/>
      <w:pPr>
        <w:ind w:left="1800" w:hanging="360"/>
      </w:pPr>
    </w:lvl>
    <w:lvl w:ilvl="5" w:tplc="CBE8FEA8">
      <w:start w:val="1"/>
      <w:numFmt w:val="lowerRoman"/>
      <w:lvlText w:val="(%6)"/>
      <w:lvlJc w:val="left"/>
      <w:pPr>
        <w:ind w:left="2160" w:hanging="360"/>
      </w:pPr>
    </w:lvl>
    <w:lvl w:ilvl="6" w:tplc="FF027E78">
      <w:start w:val="1"/>
      <w:numFmt w:val="decimal"/>
      <w:lvlText w:val="%7."/>
      <w:lvlJc w:val="left"/>
      <w:pPr>
        <w:ind w:left="2520" w:hanging="360"/>
      </w:pPr>
    </w:lvl>
    <w:lvl w:ilvl="7" w:tplc="692046D6">
      <w:start w:val="1"/>
      <w:numFmt w:val="lowerLetter"/>
      <w:lvlText w:val="%8."/>
      <w:lvlJc w:val="left"/>
      <w:pPr>
        <w:ind w:left="2880" w:hanging="360"/>
      </w:pPr>
    </w:lvl>
    <w:lvl w:ilvl="8" w:tplc="0F2EAB88">
      <w:start w:val="1"/>
      <w:numFmt w:val="lowerRoman"/>
      <w:lvlText w:val="%9."/>
      <w:lvlJc w:val="left"/>
      <w:pPr>
        <w:ind w:left="3240" w:hanging="360"/>
      </w:pPr>
    </w:lvl>
  </w:abstractNum>
  <w:abstractNum w:abstractNumId="2" w15:restartNumberingAfterBreak="0">
    <w:nsid w:val="08BC4F73"/>
    <w:multiLevelType w:val="multilevel"/>
    <w:tmpl w:val="C97E7F2E"/>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9693C05"/>
    <w:multiLevelType w:val="multilevel"/>
    <w:tmpl w:val="11787746"/>
    <w:lvl w:ilvl="0">
      <w:start w:val="1"/>
      <w:numFmt w:val="decimal"/>
      <w:lvlText w:val="3.2.%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97A4628"/>
    <w:multiLevelType w:val="multilevel"/>
    <w:tmpl w:val="A3CE821C"/>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AAD3311"/>
    <w:multiLevelType w:val="multilevel"/>
    <w:tmpl w:val="A5E82E06"/>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AF2069B"/>
    <w:multiLevelType w:val="multilevel"/>
    <w:tmpl w:val="5B4A7D22"/>
    <w:lvl w:ilvl="0">
      <w:start w:val="1"/>
      <w:numFmt w:val="decimal"/>
      <w:lvlText w:val="2.7.%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0D356CF3"/>
    <w:multiLevelType w:val="hybridMultilevel"/>
    <w:tmpl w:val="9D381224"/>
    <w:lvl w:ilvl="0" w:tplc="2C200D60">
      <w:start w:val="1"/>
      <w:numFmt w:val="decimal"/>
      <w:pStyle w:val="mpcnumberedlist"/>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F6668AF"/>
    <w:multiLevelType w:val="hybridMultilevel"/>
    <w:tmpl w:val="18EA1128"/>
    <w:lvl w:ilvl="0" w:tplc="FFFFFFFF">
      <w:start w:val="1"/>
      <w:numFmt w:val="bullet"/>
      <w:lvlText w:val=""/>
      <w:lvlJc w:val="left"/>
      <w:pPr>
        <w:ind w:left="284" w:hanging="284"/>
      </w:pPr>
      <w:rPr>
        <w:rFonts w:ascii="Symbol" w:hAnsi="Symbol" w:hint="default"/>
        <w:color w:val="595959" w:themeColor="text1" w:themeTint="A6"/>
      </w:rPr>
    </w:lvl>
    <w:lvl w:ilvl="1" w:tplc="EEC8FF6E">
      <w:start w:val="1"/>
      <w:numFmt w:val="bullet"/>
      <w:lvlText w:val="-"/>
      <w:lvlJc w:val="left"/>
      <w:pPr>
        <w:ind w:left="644"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0B8E2CE"/>
    <w:multiLevelType w:val="hybridMultilevel"/>
    <w:tmpl w:val="108AEFC6"/>
    <w:lvl w:ilvl="0" w:tplc="27E83622">
      <w:start w:val="1"/>
      <w:numFmt w:val="bullet"/>
      <w:lvlText w:val="·"/>
      <w:lvlJc w:val="left"/>
      <w:pPr>
        <w:ind w:left="720" w:hanging="360"/>
      </w:pPr>
      <w:rPr>
        <w:rFonts w:ascii="Symbol" w:hAnsi="Symbol" w:hint="default"/>
      </w:rPr>
    </w:lvl>
    <w:lvl w:ilvl="1" w:tplc="2BDAD8B8">
      <w:start w:val="1"/>
      <w:numFmt w:val="bullet"/>
      <w:lvlText w:val="o"/>
      <w:lvlJc w:val="left"/>
      <w:pPr>
        <w:ind w:left="1440" w:hanging="360"/>
      </w:pPr>
      <w:rPr>
        <w:rFonts w:ascii="Courier New" w:hAnsi="Courier New" w:cs="Times New Roman" w:hint="default"/>
      </w:rPr>
    </w:lvl>
    <w:lvl w:ilvl="2" w:tplc="A46C377A">
      <w:start w:val="1"/>
      <w:numFmt w:val="bullet"/>
      <w:lvlText w:val=""/>
      <w:lvlJc w:val="left"/>
      <w:pPr>
        <w:ind w:left="2160" w:hanging="360"/>
      </w:pPr>
      <w:rPr>
        <w:rFonts w:ascii="Wingdings" w:hAnsi="Wingdings" w:hint="default"/>
      </w:rPr>
    </w:lvl>
    <w:lvl w:ilvl="3" w:tplc="C57CC28E">
      <w:start w:val="1"/>
      <w:numFmt w:val="bullet"/>
      <w:lvlText w:val=""/>
      <w:lvlJc w:val="left"/>
      <w:pPr>
        <w:ind w:left="2880" w:hanging="360"/>
      </w:pPr>
      <w:rPr>
        <w:rFonts w:ascii="Symbol" w:hAnsi="Symbol" w:hint="default"/>
      </w:rPr>
    </w:lvl>
    <w:lvl w:ilvl="4" w:tplc="75C80A42">
      <w:start w:val="1"/>
      <w:numFmt w:val="bullet"/>
      <w:lvlText w:val="o"/>
      <w:lvlJc w:val="left"/>
      <w:pPr>
        <w:ind w:left="3600" w:hanging="360"/>
      </w:pPr>
      <w:rPr>
        <w:rFonts w:ascii="Courier New" w:hAnsi="Courier New" w:cs="Times New Roman" w:hint="default"/>
      </w:rPr>
    </w:lvl>
    <w:lvl w:ilvl="5" w:tplc="D9CE5E1C">
      <w:start w:val="1"/>
      <w:numFmt w:val="bullet"/>
      <w:lvlText w:val=""/>
      <w:lvlJc w:val="left"/>
      <w:pPr>
        <w:ind w:left="4320" w:hanging="360"/>
      </w:pPr>
      <w:rPr>
        <w:rFonts w:ascii="Wingdings" w:hAnsi="Wingdings" w:hint="default"/>
      </w:rPr>
    </w:lvl>
    <w:lvl w:ilvl="6" w:tplc="C4EACE3C">
      <w:start w:val="1"/>
      <w:numFmt w:val="bullet"/>
      <w:lvlText w:val=""/>
      <w:lvlJc w:val="left"/>
      <w:pPr>
        <w:ind w:left="5040" w:hanging="360"/>
      </w:pPr>
      <w:rPr>
        <w:rFonts w:ascii="Symbol" w:hAnsi="Symbol" w:hint="default"/>
      </w:rPr>
    </w:lvl>
    <w:lvl w:ilvl="7" w:tplc="4D88D3B8">
      <w:start w:val="1"/>
      <w:numFmt w:val="bullet"/>
      <w:lvlText w:val="o"/>
      <w:lvlJc w:val="left"/>
      <w:pPr>
        <w:ind w:left="5760" w:hanging="360"/>
      </w:pPr>
      <w:rPr>
        <w:rFonts w:ascii="Courier New" w:hAnsi="Courier New" w:cs="Times New Roman" w:hint="default"/>
      </w:rPr>
    </w:lvl>
    <w:lvl w:ilvl="8" w:tplc="EF3EAACE">
      <w:start w:val="1"/>
      <w:numFmt w:val="bullet"/>
      <w:lvlText w:val=""/>
      <w:lvlJc w:val="left"/>
      <w:pPr>
        <w:ind w:left="6480" w:hanging="360"/>
      </w:pPr>
      <w:rPr>
        <w:rFonts w:ascii="Wingdings" w:hAnsi="Wingdings" w:hint="default"/>
      </w:rPr>
    </w:lvl>
  </w:abstractNum>
  <w:abstractNum w:abstractNumId="10" w15:restartNumberingAfterBreak="0">
    <w:nsid w:val="13303C29"/>
    <w:multiLevelType w:val="multilevel"/>
    <w:tmpl w:val="5EA8B8FC"/>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14B22D4E"/>
    <w:multiLevelType w:val="hybridMultilevel"/>
    <w:tmpl w:val="974A82AE"/>
    <w:lvl w:ilvl="0" w:tplc="0C090017">
      <w:start w:val="1"/>
      <w:numFmt w:val="lowerLetter"/>
      <w:lvlText w:val="%1)"/>
      <w:lvlJc w:val="left"/>
      <w:pPr>
        <w:ind w:left="1440" w:hanging="360"/>
      </w:pPr>
    </w:lvl>
    <w:lvl w:ilvl="1" w:tplc="0C090017">
      <w:start w:val="1"/>
      <w:numFmt w:val="lowerLetter"/>
      <w:lvlText w:val="%2)"/>
      <w:lvlJc w:val="left"/>
      <w:pPr>
        <w:ind w:left="1211"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2" w15:restartNumberingAfterBreak="0">
    <w:nsid w:val="15255604"/>
    <w:multiLevelType w:val="multilevel"/>
    <w:tmpl w:val="22B60CEC"/>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1563249C"/>
    <w:multiLevelType w:val="hybridMultilevel"/>
    <w:tmpl w:val="71E035F8"/>
    <w:lvl w:ilvl="0" w:tplc="A52C1720">
      <w:start w:val="1"/>
      <w:numFmt w:val="decimal"/>
      <w:lvlText w:val="5.1.%1"/>
      <w:lvlJc w:val="left"/>
      <w:pPr>
        <w:ind w:left="794" w:hanging="794"/>
      </w:pPr>
      <w:rPr>
        <w:b/>
        <w:i w:val="0"/>
        <w:color w:val="026071"/>
      </w:rPr>
    </w:lvl>
    <w:lvl w:ilvl="1" w:tplc="739C895C">
      <w:start w:val="1"/>
      <w:numFmt w:val="lowerLetter"/>
      <w:lvlText w:val="%2)"/>
      <w:lvlJc w:val="left"/>
      <w:pPr>
        <w:ind w:left="1248" w:hanging="397"/>
      </w:pPr>
      <w:rPr>
        <w:rFonts w:hint="default"/>
        <w:b w:val="0"/>
        <w:bCs/>
        <w:i w:val="0"/>
        <w:color w:val="1E1444"/>
      </w:rPr>
    </w:lvl>
    <w:lvl w:ilvl="2" w:tplc="3EC462F0">
      <w:start w:val="1"/>
      <w:numFmt w:val="lowerRoman"/>
      <w:lvlText w:val="%3)"/>
      <w:lvlJc w:val="left"/>
      <w:pPr>
        <w:ind w:left="1080" w:hanging="360"/>
      </w:pPr>
    </w:lvl>
    <w:lvl w:ilvl="3" w:tplc="EDE87A6A">
      <w:start w:val="1"/>
      <w:numFmt w:val="decimal"/>
      <w:lvlText w:val="(%4)"/>
      <w:lvlJc w:val="left"/>
      <w:pPr>
        <w:ind w:left="1440" w:hanging="360"/>
      </w:pPr>
    </w:lvl>
    <w:lvl w:ilvl="4" w:tplc="96BC3C04">
      <w:start w:val="1"/>
      <w:numFmt w:val="lowerLetter"/>
      <w:lvlText w:val="(%5)"/>
      <w:lvlJc w:val="left"/>
      <w:pPr>
        <w:ind w:left="1800" w:hanging="360"/>
      </w:pPr>
    </w:lvl>
    <w:lvl w:ilvl="5" w:tplc="CBE8FEA8">
      <w:start w:val="1"/>
      <w:numFmt w:val="lowerRoman"/>
      <w:lvlText w:val="(%6)"/>
      <w:lvlJc w:val="left"/>
      <w:pPr>
        <w:ind w:left="2160" w:hanging="360"/>
      </w:pPr>
    </w:lvl>
    <w:lvl w:ilvl="6" w:tplc="FF027E78">
      <w:start w:val="1"/>
      <w:numFmt w:val="decimal"/>
      <w:lvlText w:val="%7."/>
      <w:lvlJc w:val="left"/>
      <w:pPr>
        <w:ind w:left="2520" w:hanging="360"/>
      </w:pPr>
    </w:lvl>
    <w:lvl w:ilvl="7" w:tplc="692046D6">
      <w:start w:val="1"/>
      <w:numFmt w:val="lowerLetter"/>
      <w:lvlText w:val="%8."/>
      <w:lvlJc w:val="left"/>
      <w:pPr>
        <w:ind w:left="2880" w:hanging="360"/>
      </w:pPr>
    </w:lvl>
    <w:lvl w:ilvl="8" w:tplc="0F2EAB88">
      <w:start w:val="1"/>
      <w:numFmt w:val="lowerRoman"/>
      <w:lvlText w:val="%9."/>
      <w:lvlJc w:val="left"/>
      <w:pPr>
        <w:ind w:left="3240" w:hanging="360"/>
      </w:pPr>
    </w:lvl>
  </w:abstractNum>
  <w:abstractNum w:abstractNumId="14" w15:restartNumberingAfterBreak="0">
    <w:nsid w:val="15940901"/>
    <w:multiLevelType w:val="multilevel"/>
    <w:tmpl w:val="0F34A818"/>
    <w:lvl w:ilvl="0">
      <w:start w:val="1"/>
      <w:numFmt w:val="decimal"/>
      <w:lvlText w:val="3.1.%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15F875BD"/>
    <w:multiLevelType w:val="hybridMultilevel"/>
    <w:tmpl w:val="D23A89F8"/>
    <w:lvl w:ilvl="0" w:tplc="781420A6">
      <w:start w:val="1"/>
      <w:numFmt w:val="bullet"/>
      <w:pStyle w:val="mpcbullets1"/>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1B571E9B"/>
    <w:multiLevelType w:val="hybridMultilevel"/>
    <w:tmpl w:val="D1F2E310"/>
    <w:lvl w:ilvl="0" w:tplc="0C090017">
      <w:start w:val="1"/>
      <w:numFmt w:val="lowerLetter"/>
      <w:lvlText w:val="%1)"/>
      <w:lvlJc w:val="left"/>
      <w:pPr>
        <w:ind w:left="1212" w:hanging="360"/>
      </w:pPr>
    </w:lvl>
    <w:lvl w:ilvl="1" w:tplc="0C090019" w:tentative="1">
      <w:start w:val="1"/>
      <w:numFmt w:val="lowerLetter"/>
      <w:lvlText w:val="%2."/>
      <w:lvlJc w:val="left"/>
      <w:pPr>
        <w:ind w:left="1932" w:hanging="360"/>
      </w:pPr>
    </w:lvl>
    <w:lvl w:ilvl="2" w:tplc="0C09001B" w:tentative="1">
      <w:start w:val="1"/>
      <w:numFmt w:val="lowerRoman"/>
      <w:lvlText w:val="%3."/>
      <w:lvlJc w:val="right"/>
      <w:pPr>
        <w:ind w:left="2652" w:hanging="180"/>
      </w:pPr>
    </w:lvl>
    <w:lvl w:ilvl="3" w:tplc="0C09000F" w:tentative="1">
      <w:start w:val="1"/>
      <w:numFmt w:val="decimal"/>
      <w:lvlText w:val="%4."/>
      <w:lvlJc w:val="left"/>
      <w:pPr>
        <w:ind w:left="3372" w:hanging="360"/>
      </w:pPr>
    </w:lvl>
    <w:lvl w:ilvl="4" w:tplc="0C090019" w:tentative="1">
      <w:start w:val="1"/>
      <w:numFmt w:val="lowerLetter"/>
      <w:lvlText w:val="%5."/>
      <w:lvlJc w:val="left"/>
      <w:pPr>
        <w:ind w:left="4092" w:hanging="360"/>
      </w:pPr>
    </w:lvl>
    <w:lvl w:ilvl="5" w:tplc="0C09001B" w:tentative="1">
      <w:start w:val="1"/>
      <w:numFmt w:val="lowerRoman"/>
      <w:lvlText w:val="%6."/>
      <w:lvlJc w:val="right"/>
      <w:pPr>
        <w:ind w:left="4812" w:hanging="180"/>
      </w:pPr>
    </w:lvl>
    <w:lvl w:ilvl="6" w:tplc="0C09000F" w:tentative="1">
      <w:start w:val="1"/>
      <w:numFmt w:val="decimal"/>
      <w:lvlText w:val="%7."/>
      <w:lvlJc w:val="left"/>
      <w:pPr>
        <w:ind w:left="5532" w:hanging="360"/>
      </w:pPr>
    </w:lvl>
    <w:lvl w:ilvl="7" w:tplc="0C090019" w:tentative="1">
      <w:start w:val="1"/>
      <w:numFmt w:val="lowerLetter"/>
      <w:lvlText w:val="%8."/>
      <w:lvlJc w:val="left"/>
      <w:pPr>
        <w:ind w:left="6252" w:hanging="360"/>
      </w:pPr>
    </w:lvl>
    <w:lvl w:ilvl="8" w:tplc="0C09001B" w:tentative="1">
      <w:start w:val="1"/>
      <w:numFmt w:val="lowerRoman"/>
      <w:lvlText w:val="%9."/>
      <w:lvlJc w:val="right"/>
      <w:pPr>
        <w:ind w:left="6972" w:hanging="180"/>
      </w:pPr>
    </w:lvl>
  </w:abstractNum>
  <w:abstractNum w:abstractNumId="17" w15:restartNumberingAfterBreak="0">
    <w:nsid w:val="1C2451EA"/>
    <w:multiLevelType w:val="multilevel"/>
    <w:tmpl w:val="12768E84"/>
    <w:styleLink w:val="CurrentList2"/>
    <w:lvl w:ilvl="0">
      <w:start w:val="1"/>
      <w:numFmt w:val="bullet"/>
      <w:lvlText w:val=""/>
      <w:lvlJc w:val="left"/>
      <w:pPr>
        <w:ind w:left="284" w:hanging="284"/>
      </w:pPr>
      <w:rPr>
        <w:rFonts w:ascii="Symbol" w:hAnsi="Symbol" w:hint="default"/>
        <w:color w:val="056071" w:themeColor="accen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1F09440C"/>
    <w:multiLevelType w:val="multilevel"/>
    <w:tmpl w:val="771E2E20"/>
    <w:lvl w:ilvl="0">
      <w:start w:val="1"/>
      <w:numFmt w:val="decimal"/>
      <w:lvlText w:val="2.10.%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21740E0B"/>
    <w:multiLevelType w:val="hybridMultilevel"/>
    <w:tmpl w:val="C4661A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34830B5"/>
    <w:multiLevelType w:val="multilevel"/>
    <w:tmpl w:val="1496FB8C"/>
    <w:lvl w:ilvl="0">
      <w:start w:val="1"/>
      <w:numFmt w:val="decimal"/>
      <w:lvlText w:val="7.1.%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247964F0"/>
    <w:multiLevelType w:val="multilevel"/>
    <w:tmpl w:val="309C2228"/>
    <w:lvl w:ilvl="0">
      <w:start w:val="1"/>
      <w:numFmt w:val="decimal"/>
      <w:lvlText w:val="5.3.%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24A46649"/>
    <w:multiLevelType w:val="multilevel"/>
    <w:tmpl w:val="63BA2FC4"/>
    <w:lvl w:ilvl="0">
      <w:start w:val="1"/>
      <w:numFmt w:val="decimal"/>
      <w:lvlText w:val="1.4.%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26554441"/>
    <w:multiLevelType w:val="multilevel"/>
    <w:tmpl w:val="02828F18"/>
    <w:lvl w:ilvl="0">
      <w:start w:val="1"/>
      <w:numFmt w:val="decimal"/>
      <w:lvlText w:val="3.3.%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294D33EF"/>
    <w:multiLevelType w:val="multilevel"/>
    <w:tmpl w:val="7D82655C"/>
    <w:styleLink w:val="CurrentList1"/>
    <w:lvl w:ilvl="0">
      <w:start w:val="1"/>
      <w:numFmt w:val="lowerLetter"/>
      <w:lvlText w:val="4.1%1"/>
      <w:lvlJc w:val="left"/>
      <w:pPr>
        <w:ind w:left="737" w:hanging="737"/>
      </w:pPr>
      <w:rPr>
        <w:rFonts w:hint="default"/>
        <w:b/>
        <w:i w:val="0"/>
      </w:rPr>
    </w:lvl>
    <w:lvl w:ilvl="1">
      <w:start w:val="1"/>
      <w:numFmt w:val="bullet"/>
      <w:lvlText w:val="-"/>
      <w:lvlJc w:val="left"/>
      <w:pPr>
        <w:ind w:left="794" w:hanging="397"/>
      </w:pPr>
      <w:rPr>
        <w:rFonts w:ascii="Courier New" w:hAnsi="Courier New" w:hint="default"/>
      </w:rPr>
    </w:lvl>
    <w:lvl w:ilvl="2">
      <w:start w:val="1"/>
      <w:numFmt w:val="bullet"/>
      <w:lvlText w:val=""/>
      <w:lvlJc w:val="left"/>
      <w:pPr>
        <w:ind w:left="1191" w:hanging="397"/>
      </w:pPr>
      <w:rPr>
        <w:rFonts w:ascii="Wingdings" w:hAnsi="Wingdings" w:hint="default"/>
        <w:color w:val="1E1545"/>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2A250927"/>
    <w:multiLevelType w:val="multilevel"/>
    <w:tmpl w:val="A5C03A64"/>
    <w:lvl w:ilvl="0">
      <w:start w:val="1"/>
      <w:numFmt w:val="decimal"/>
      <w:lvlText w:val="2.6.%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2A3A2DBC"/>
    <w:multiLevelType w:val="multilevel"/>
    <w:tmpl w:val="D1D202EA"/>
    <w:lvl w:ilvl="0">
      <w:start w:val="1"/>
      <w:numFmt w:val="decimal"/>
      <w:lvlText w:val="7.2.%1"/>
      <w:lvlJc w:val="left"/>
      <w:pPr>
        <w:ind w:left="794" w:hanging="794"/>
      </w:pPr>
      <w:rPr>
        <w:rFonts w:hint="default"/>
        <w:b/>
        <w:i w:val="0"/>
        <w:color w:val="026071"/>
      </w:rPr>
    </w:lvl>
    <w:lvl w:ilvl="1">
      <w:start w:val="1"/>
      <w:numFmt w:val="lowerLetter"/>
      <w:lvlText w:val="%2)"/>
      <w:lvlJc w:val="left"/>
      <w:pPr>
        <w:ind w:left="1191" w:hanging="397"/>
      </w:pPr>
      <w:rPr>
        <w:rFonts w:hint="default"/>
        <w:b w:val="0"/>
        <w:bCs w:val="0"/>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2B341C7B"/>
    <w:multiLevelType w:val="multilevel"/>
    <w:tmpl w:val="9D44E464"/>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2BD4111B"/>
    <w:multiLevelType w:val="multilevel"/>
    <w:tmpl w:val="DF4613E0"/>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2F1B535E"/>
    <w:multiLevelType w:val="multilevel"/>
    <w:tmpl w:val="15C8FB2A"/>
    <w:lvl w:ilvl="0">
      <w:start w:val="1"/>
      <w:numFmt w:val="decimal"/>
      <w:lvlText w:val="2.3.%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2F477DCD"/>
    <w:multiLevelType w:val="multilevel"/>
    <w:tmpl w:val="A4C0FF56"/>
    <w:lvl w:ilvl="0">
      <w:start w:val="1"/>
      <w:numFmt w:val="decimal"/>
      <w:lvlText w:val="1.2.%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36285DF5"/>
    <w:multiLevelType w:val="multilevel"/>
    <w:tmpl w:val="A3CE821C"/>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37307805"/>
    <w:multiLevelType w:val="multilevel"/>
    <w:tmpl w:val="EFAEABC0"/>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strike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3769042E"/>
    <w:multiLevelType w:val="singleLevel"/>
    <w:tmpl w:val="09D44A18"/>
    <w:lvl w:ilvl="0">
      <w:start w:val="1"/>
      <w:numFmt w:val="bullet"/>
      <w:pStyle w:val="ListBullet2"/>
      <w:lvlText w:val=""/>
      <w:lvlJc w:val="left"/>
      <w:pPr>
        <w:tabs>
          <w:tab w:val="num" w:pos="1134"/>
        </w:tabs>
        <w:ind w:left="1134" w:hanging="567"/>
      </w:pPr>
      <w:rPr>
        <w:rFonts w:ascii="Wingdings" w:hAnsi="Wingdings" w:hint="default"/>
        <w:b w:val="0"/>
        <w:i w:val="0"/>
      </w:rPr>
    </w:lvl>
  </w:abstractNum>
  <w:abstractNum w:abstractNumId="34" w15:restartNumberingAfterBreak="0">
    <w:nsid w:val="37AB4DA4"/>
    <w:multiLevelType w:val="hybridMultilevel"/>
    <w:tmpl w:val="B5A626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8E1421B"/>
    <w:multiLevelType w:val="multilevel"/>
    <w:tmpl w:val="8E283B38"/>
    <w:lvl w:ilvl="0">
      <w:start w:val="1"/>
      <w:numFmt w:val="decimal"/>
      <w:lvlText w:val="2.2.%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3C096AC3"/>
    <w:multiLevelType w:val="multilevel"/>
    <w:tmpl w:val="92CE5042"/>
    <w:lvl w:ilvl="0">
      <w:start w:val="5"/>
      <w:numFmt w:val="decimal"/>
      <w:lvlText w:val="%1"/>
      <w:lvlJc w:val="left"/>
      <w:pPr>
        <w:ind w:left="530" w:hanging="530"/>
      </w:pPr>
      <w:rPr>
        <w:rFonts w:hint="default"/>
      </w:rPr>
    </w:lvl>
    <w:lvl w:ilvl="1">
      <w:start w:val="6"/>
      <w:numFmt w:val="decimal"/>
      <w:lvlText w:val="%1.%2"/>
      <w:lvlJc w:val="left"/>
      <w:pPr>
        <w:ind w:left="530" w:hanging="530"/>
      </w:pPr>
      <w:rPr>
        <w:rFonts w:hint="default"/>
      </w:rPr>
    </w:lvl>
    <w:lvl w:ilvl="2">
      <w:start w:val="1"/>
      <w:numFmt w:val="decimal"/>
      <w:lvlText w:val="%1.5.%3"/>
      <w:lvlJc w:val="left"/>
      <w:pPr>
        <w:ind w:left="720" w:hanging="720"/>
      </w:pPr>
      <w:rPr>
        <w:rFonts w:hint="default"/>
        <w:b/>
        <w:bCs/>
        <w:color w:val="056071" w:themeColor="accent1"/>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3C3B68A5"/>
    <w:multiLevelType w:val="multilevel"/>
    <w:tmpl w:val="52923D8C"/>
    <w:lvl w:ilvl="0">
      <w:start w:val="1"/>
      <w:numFmt w:val="decimal"/>
      <w:lvlText w:val="6.2.%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15:restartNumberingAfterBreak="0">
    <w:nsid w:val="3D633C1A"/>
    <w:multiLevelType w:val="multilevel"/>
    <w:tmpl w:val="49082EC8"/>
    <w:lvl w:ilvl="0">
      <w:start w:val="1"/>
      <w:numFmt w:val="decimal"/>
      <w:lvlText w:val="2.4.%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15:restartNumberingAfterBreak="0">
    <w:nsid w:val="41004CCF"/>
    <w:multiLevelType w:val="multilevel"/>
    <w:tmpl w:val="ED544110"/>
    <w:lvl w:ilvl="0">
      <w:start w:val="1"/>
      <w:numFmt w:val="decimal"/>
      <w:lvlText w:val="2.8.%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459E10EF"/>
    <w:multiLevelType w:val="multilevel"/>
    <w:tmpl w:val="993AF23A"/>
    <w:lvl w:ilvl="0">
      <w:start w:val="1"/>
      <w:numFmt w:val="decimal"/>
      <w:lvlText w:val="1.3.%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 w15:restartNumberingAfterBreak="0">
    <w:nsid w:val="45EB7B17"/>
    <w:multiLevelType w:val="multilevel"/>
    <w:tmpl w:val="6ABC4D26"/>
    <w:lvl w:ilvl="0">
      <w:start w:val="1"/>
      <w:numFmt w:val="decimal"/>
      <w:lvlText w:val="6.3.%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 w15:restartNumberingAfterBreak="0">
    <w:nsid w:val="475267AF"/>
    <w:multiLevelType w:val="multilevel"/>
    <w:tmpl w:val="985EE412"/>
    <w:lvl w:ilvl="0">
      <w:start w:val="1"/>
      <w:numFmt w:val="decimal"/>
      <w:lvlText w:val="4.1.%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 w15:restartNumberingAfterBreak="0">
    <w:nsid w:val="49CF3D74"/>
    <w:multiLevelType w:val="multilevel"/>
    <w:tmpl w:val="EE84D0F8"/>
    <w:lvl w:ilvl="0">
      <w:start w:val="5"/>
      <w:numFmt w:val="decimal"/>
      <w:lvlText w:val="%1"/>
      <w:lvlJc w:val="left"/>
      <w:pPr>
        <w:ind w:left="530" w:hanging="530"/>
      </w:pPr>
      <w:rPr>
        <w:rFonts w:hint="default"/>
      </w:rPr>
    </w:lvl>
    <w:lvl w:ilvl="1">
      <w:start w:val="7"/>
      <w:numFmt w:val="decimal"/>
      <w:lvlText w:val="%1.%2"/>
      <w:lvlJc w:val="left"/>
      <w:pPr>
        <w:ind w:left="530" w:hanging="530"/>
      </w:pPr>
      <w:rPr>
        <w:rFonts w:hint="default"/>
      </w:rPr>
    </w:lvl>
    <w:lvl w:ilvl="2">
      <w:start w:val="1"/>
      <w:numFmt w:val="decimal"/>
      <w:lvlText w:val="%1.%2.%3"/>
      <w:lvlJc w:val="left"/>
      <w:pPr>
        <w:ind w:left="720" w:hanging="720"/>
      </w:pPr>
      <w:rPr>
        <w:rFonts w:hint="default"/>
        <w:b/>
        <w:bCs/>
        <w:color w:val="056071" w:themeColor="accent1"/>
      </w:rPr>
    </w:lvl>
    <w:lvl w:ilvl="3">
      <w:start w:val="1"/>
      <w:numFmt w:val="lowerLetter"/>
      <w:lvlText w:val="%4)"/>
      <w:lvlJc w:val="left"/>
      <w:pPr>
        <w:ind w:left="1080" w:hanging="1080"/>
      </w:pPr>
      <w:rPr>
        <w:rFonts w:hint="default"/>
        <w:b w:val="0"/>
        <w:bCs w:val="0"/>
        <w:i w:val="0"/>
        <w:color w:val="1E1444"/>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4D6D259B"/>
    <w:multiLevelType w:val="multilevel"/>
    <w:tmpl w:val="A72A798C"/>
    <w:lvl w:ilvl="0">
      <w:start w:val="1"/>
      <w:numFmt w:val="decimal"/>
      <w:lvlText w:val="1.1.%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15:restartNumberingAfterBreak="0">
    <w:nsid w:val="560B37A5"/>
    <w:multiLevelType w:val="hybridMultilevel"/>
    <w:tmpl w:val="F70C108E"/>
    <w:lvl w:ilvl="0" w:tplc="0C090017">
      <w:start w:val="1"/>
      <w:numFmt w:val="lowerLetter"/>
      <w:lvlText w:val="%1)"/>
      <w:lvlJc w:val="left"/>
      <w:pPr>
        <w:ind w:left="1117" w:hanging="360"/>
      </w:pPr>
    </w:lvl>
    <w:lvl w:ilvl="1" w:tplc="0C090019" w:tentative="1">
      <w:start w:val="1"/>
      <w:numFmt w:val="lowerLetter"/>
      <w:lvlText w:val="%2."/>
      <w:lvlJc w:val="left"/>
      <w:pPr>
        <w:ind w:left="1837" w:hanging="360"/>
      </w:pPr>
    </w:lvl>
    <w:lvl w:ilvl="2" w:tplc="0C09001B" w:tentative="1">
      <w:start w:val="1"/>
      <w:numFmt w:val="lowerRoman"/>
      <w:lvlText w:val="%3."/>
      <w:lvlJc w:val="right"/>
      <w:pPr>
        <w:ind w:left="2557" w:hanging="180"/>
      </w:pPr>
    </w:lvl>
    <w:lvl w:ilvl="3" w:tplc="0C09000F" w:tentative="1">
      <w:start w:val="1"/>
      <w:numFmt w:val="decimal"/>
      <w:lvlText w:val="%4."/>
      <w:lvlJc w:val="left"/>
      <w:pPr>
        <w:ind w:left="3277" w:hanging="360"/>
      </w:pPr>
    </w:lvl>
    <w:lvl w:ilvl="4" w:tplc="0C090019" w:tentative="1">
      <w:start w:val="1"/>
      <w:numFmt w:val="lowerLetter"/>
      <w:lvlText w:val="%5."/>
      <w:lvlJc w:val="left"/>
      <w:pPr>
        <w:ind w:left="3997" w:hanging="360"/>
      </w:pPr>
    </w:lvl>
    <w:lvl w:ilvl="5" w:tplc="0C09001B" w:tentative="1">
      <w:start w:val="1"/>
      <w:numFmt w:val="lowerRoman"/>
      <w:lvlText w:val="%6."/>
      <w:lvlJc w:val="right"/>
      <w:pPr>
        <w:ind w:left="4717" w:hanging="180"/>
      </w:pPr>
    </w:lvl>
    <w:lvl w:ilvl="6" w:tplc="0C09000F" w:tentative="1">
      <w:start w:val="1"/>
      <w:numFmt w:val="decimal"/>
      <w:lvlText w:val="%7."/>
      <w:lvlJc w:val="left"/>
      <w:pPr>
        <w:ind w:left="5437" w:hanging="360"/>
      </w:pPr>
    </w:lvl>
    <w:lvl w:ilvl="7" w:tplc="0C090019" w:tentative="1">
      <w:start w:val="1"/>
      <w:numFmt w:val="lowerLetter"/>
      <w:lvlText w:val="%8."/>
      <w:lvlJc w:val="left"/>
      <w:pPr>
        <w:ind w:left="6157" w:hanging="360"/>
      </w:pPr>
    </w:lvl>
    <w:lvl w:ilvl="8" w:tplc="0C09001B" w:tentative="1">
      <w:start w:val="1"/>
      <w:numFmt w:val="lowerRoman"/>
      <w:lvlText w:val="%9."/>
      <w:lvlJc w:val="right"/>
      <w:pPr>
        <w:ind w:left="6877" w:hanging="180"/>
      </w:pPr>
    </w:lvl>
  </w:abstractNum>
  <w:abstractNum w:abstractNumId="46" w15:restartNumberingAfterBreak="0">
    <w:nsid w:val="56926E4F"/>
    <w:multiLevelType w:val="multilevel"/>
    <w:tmpl w:val="811ED3CC"/>
    <w:lvl w:ilvl="0">
      <w:start w:val="1"/>
      <w:numFmt w:val="decimal"/>
      <w:lvlText w:val="2.1.%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7" w15:restartNumberingAfterBreak="0">
    <w:nsid w:val="57FA4B0D"/>
    <w:multiLevelType w:val="hybridMultilevel"/>
    <w:tmpl w:val="D9CE4168"/>
    <w:lvl w:ilvl="0" w:tplc="981011EA">
      <w:start w:val="1"/>
      <w:numFmt w:val="lowerLetter"/>
      <w:lvlText w:val="%1)"/>
      <w:lvlJc w:val="left"/>
      <w:pPr>
        <w:ind w:left="1248" w:hanging="397"/>
      </w:pPr>
      <w:rPr>
        <w:b w:val="0"/>
        <w:bCs/>
        <w:i w:val="0"/>
        <w:color w:val="1E144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58835F8C"/>
    <w:multiLevelType w:val="hybridMultilevel"/>
    <w:tmpl w:val="6D28FFA2"/>
    <w:lvl w:ilvl="0" w:tplc="A80C3EBA">
      <w:start w:val="1"/>
      <w:numFmt w:val="bullet"/>
      <w:pStyle w:val="mpcbullets2"/>
      <w:lvlText w:val=""/>
      <w:lvlJc w:val="left"/>
      <w:pPr>
        <w:ind w:left="717" w:hanging="360"/>
      </w:pPr>
      <w:rPr>
        <w:rFonts w:ascii="Symbol" w:hAnsi="Symbol" w:hint="default"/>
      </w:rPr>
    </w:lvl>
    <w:lvl w:ilvl="1" w:tplc="74789970">
      <w:start w:val="1"/>
      <w:numFmt w:val="bullet"/>
      <w:lvlText w:val=""/>
      <w:lvlJc w:val="left"/>
      <w:pPr>
        <w:ind w:left="1437" w:hanging="360"/>
      </w:pPr>
      <w:rPr>
        <w:rFonts w:ascii="Symbol" w:hAnsi="Symbol"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9" w15:restartNumberingAfterBreak="0">
    <w:nsid w:val="5AFD6736"/>
    <w:multiLevelType w:val="hybridMultilevel"/>
    <w:tmpl w:val="C008972E"/>
    <w:lvl w:ilvl="0" w:tplc="FFFFFFFF">
      <w:start w:val="1"/>
      <w:numFmt w:val="bullet"/>
      <w:lvlText w:val=""/>
      <w:lvlJc w:val="left"/>
      <w:pPr>
        <w:ind w:left="284" w:hanging="284"/>
      </w:pPr>
      <w:rPr>
        <w:rFonts w:ascii="Symbol" w:hAnsi="Symbol" w:hint="default"/>
        <w:color w:val="595959" w:themeColor="text1" w:themeTint="A6"/>
      </w:rPr>
    </w:lvl>
    <w:lvl w:ilvl="1" w:tplc="C660E03C">
      <w:start w:val="1"/>
      <w:numFmt w:val="bullet"/>
      <w:lvlText w:val="-"/>
      <w:lvlJc w:val="left"/>
      <w:pPr>
        <w:ind w:left="567" w:hanging="283"/>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61C75E57"/>
    <w:multiLevelType w:val="multilevel"/>
    <w:tmpl w:val="C0F6586A"/>
    <w:lvl w:ilvl="0">
      <w:start w:val="5"/>
      <w:numFmt w:val="decimal"/>
      <w:lvlText w:val="%1"/>
      <w:lvlJc w:val="left"/>
      <w:pPr>
        <w:ind w:left="530" w:hanging="530"/>
      </w:pPr>
      <w:rPr>
        <w:rFonts w:hint="default"/>
      </w:rPr>
    </w:lvl>
    <w:lvl w:ilvl="1">
      <w:start w:val="5"/>
      <w:numFmt w:val="decimal"/>
      <w:lvlText w:val="%1.%2"/>
      <w:lvlJc w:val="left"/>
      <w:pPr>
        <w:ind w:left="530" w:hanging="530"/>
      </w:pPr>
      <w:rPr>
        <w:rFonts w:hint="default"/>
      </w:rPr>
    </w:lvl>
    <w:lvl w:ilvl="2">
      <w:start w:val="1"/>
      <w:numFmt w:val="decimal"/>
      <w:lvlText w:val="%1.6.%3"/>
      <w:lvlJc w:val="left"/>
      <w:pPr>
        <w:ind w:left="720" w:hanging="720"/>
      </w:pPr>
      <w:rPr>
        <w:rFonts w:hint="default"/>
        <w:b/>
        <w:bCs/>
        <w:color w:val="056071" w:themeColor="accent1"/>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6A051A63"/>
    <w:multiLevelType w:val="multilevel"/>
    <w:tmpl w:val="D0920306"/>
    <w:lvl w:ilvl="0">
      <w:start w:val="1"/>
      <w:numFmt w:val="decimal"/>
      <w:lvlText w:val="6.4.%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2" w15:restartNumberingAfterBreak="0">
    <w:nsid w:val="706B7F78"/>
    <w:multiLevelType w:val="hybridMultilevel"/>
    <w:tmpl w:val="C64842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70F4071D"/>
    <w:multiLevelType w:val="multilevel"/>
    <w:tmpl w:val="0730229A"/>
    <w:lvl w:ilvl="0">
      <w:start w:val="1"/>
      <w:numFmt w:val="decimal"/>
      <w:lvlText w:val="2.5.%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 w15:restartNumberingAfterBreak="0">
    <w:nsid w:val="714665C0"/>
    <w:multiLevelType w:val="multilevel"/>
    <w:tmpl w:val="CC26501A"/>
    <w:lvl w:ilvl="0">
      <w:start w:val="1"/>
      <w:numFmt w:val="decimal"/>
      <w:lvlText w:val="6.1.%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5" w15:restartNumberingAfterBreak="0">
    <w:nsid w:val="789D0100"/>
    <w:multiLevelType w:val="multilevel"/>
    <w:tmpl w:val="F5A416BA"/>
    <w:lvl w:ilvl="0">
      <w:start w:val="1"/>
      <w:numFmt w:val="decimal"/>
      <w:lvlText w:val="3.4.%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6" w15:restartNumberingAfterBreak="0">
    <w:nsid w:val="7A5E3871"/>
    <w:multiLevelType w:val="hybridMultilevel"/>
    <w:tmpl w:val="8F182288"/>
    <w:lvl w:ilvl="0" w:tplc="392A78D6">
      <w:start w:val="1"/>
      <w:numFmt w:val="bullet"/>
      <w:pStyle w:val="BodyText"/>
      <w:lvlText w:val=""/>
      <w:lvlJc w:val="left"/>
      <w:pPr>
        <w:ind w:left="284" w:hanging="284"/>
      </w:pPr>
      <w:rPr>
        <w:rFonts w:ascii="Symbol" w:hAnsi="Symbol" w:hint="default"/>
        <w:color w:val="595959" w:themeColor="text1" w:themeTint="A6"/>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7B1814FD"/>
    <w:multiLevelType w:val="multilevel"/>
    <w:tmpl w:val="B032214A"/>
    <w:lvl w:ilvl="0">
      <w:start w:val="1"/>
      <w:numFmt w:val="decimal"/>
      <w:lvlText w:val="5.2.%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8" w15:restartNumberingAfterBreak="0">
    <w:nsid w:val="7C1875A9"/>
    <w:multiLevelType w:val="multilevel"/>
    <w:tmpl w:val="A5005CAE"/>
    <w:lvl w:ilvl="0">
      <w:start w:val="1"/>
      <w:numFmt w:val="decimal"/>
      <w:lvlText w:val="4.1.%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 w15:restartNumberingAfterBreak="0">
    <w:nsid w:val="7C7316F1"/>
    <w:multiLevelType w:val="multilevel"/>
    <w:tmpl w:val="F3F21DAA"/>
    <w:lvl w:ilvl="0">
      <w:start w:val="1"/>
      <w:numFmt w:val="decimal"/>
      <w:lvlText w:val="2.9.%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 w15:restartNumberingAfterBreak="0">
    <w:nsid w:val="7CDD7E72"/>
    <w:multiLevelType w:val="multilevel"/>
    <w:tmpl w:val="3FDEB97C"/>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 w15:restartNumberingAfterBreak="0">
    <w:nsid w:val="7EE86E36"/>
    <w:multiLevelType w:val="multilevel"/>
    <w:tmpl w:val="FF6C8346"/>
    <w:lvl w:ilvl="0">
      <w:start w:val="1"/>
      <w:numFmt w:val="decimal"/>
      <w:lvlText w:val="4.2.%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15"/>
  </w:num>
  <w:num w:numId="2">
    <w:abstractNumId w:val="48"/>
  </w:num>
  <w:num w:numId="3">
    <w:abstractNumId w:val="24"/>
  </w:num>
  <w:num w:numId="4">
    <w:abstractNumId w:val="7"/>
  </w:num>
  <w:num w:numId="5">
    <w:abstractNumId w:val="33"/>
  </w:num>
  <w:num w:numId="6">
    <w:abstractNumId w:val="19"/>
  </w:num>
  <w:num w:numId="7">
    <w:abstractNumId w:val="44"/>
  </w:num>
  <w:num w:numId="8">
    <w:abstractNumId w:val="30"/>
  </w:num>
  <w:num w:numId="9">
    <w:abstractNumId w:val="40"/>
  </w:num>
  <w:num w:numId="10">
    <w:abstractNumId w:val="22"/>
  </w:num>
  <w:num w:numId="11">
    <w:abstractNumId w:val="46"/>
  </w:num>
  <w:num w:numId="12">
    <w:abstractNumId w:val="35"/>
  </w:num>
  <w:num w:numId="13">
    <w:abstractNumId w:val="29"/>
  </w:num>
  <w:num w:numId="14">
    <w:abstractNumId w:val="38"/>
  </w:num>
  <w:num w:numId="15">
    <w:abstractNumId w:val="53"/>
  </w:num>
  <w:num w:numId="16">
    <w:abstractNumId w:val="25"/>
  </w:num>
  <w:num w:numId="17">
    <w:abstractNumId w:val="6"/>
  </w:num>
  <w:num w:numId="18">
    <w:abstractNumId w:val="39"/>
  </w:num>
  <w:num w:numId="19">
    <w:abstractNumId w:val="59"/>
  </w:num>
  <w:num w:numId="20">
    <w:abstractNumId w:val="18"/>
  </w:num>
  <w:num w:numId="21">
    <w:abstractNumId w:val="14"/>
  </w:num>
  <w:num w:numId="22">
    <w:abstractNumId w:val="3"/>
  </w:num>
  <w:num w:numId="23">
    <w:abstractNumId w:val="23"/>
  </w:num>
  <w:num w:numId="24">
    <w:abstractNumId w:val="55"/>
  </w:num>
  <w:num w:numId="25">
    <w:abstractNumId w:val="58"/>
  </w:num>
  <w:num w:numId="26">
    <w:abstractNumId w:val="42"/>
  </w:num>
  <w:num w:numId="27">
    <w:abstractNumId w:val="61"/>
  </w:num>
  <w:num w:numId="28">
    <w:abstractNumId w:val="1"/>
  </w:num>
  <w:num w:numId="29">
    <w:abstractNumId w:val="57"/>
  </w:num>
  <w:num w:numId="30">
    <w:abstractNumId w:val="21"/>
  </w:num>
  <w:num w:numId="31">
    <w:abstractNumId w:val="2"/>
  </w:num>
  <w:num w:numId="32">
    <w:abstractNumId w:val="54"/>
  </w:num>
  <w:num w:numId="33">
    <w:abstractNumId w:val="37"/>
  </w:num>
  <w:num w:numId="34">
    <w:abstractNumId w:val="41"/>
  </w:num>
  <w:num w:numId="35">
    <w:abstractNumId w:val="51"/>
  </w:num>
  <w:num w:numId="36">
    <w:abstractNumId w:val="20"/>
  </w:num>
  <w:num w:numId="37">
    <w:abstractNumId w:val="26"/>
  </w:num>
  <w:num w:numId="38">
    <w:abstractNumId w:val="56"/>
  </w:num>
  <w:num w:numId="39">
    <w:abstractNumId w:val="17"/>
  </w:num>
  <w:num w:numId="40">
    <w:abstractNumId w:val="49"/>
  </w:num>
  <w:num w:numId="41">
    <w:abstractNumId w:val="8"/>
  </w:num>
  <w:num w:numId="42">
    <w:abstractNumId w:val="47"/>
  </w:num>
  <w:num w:numId="43">
    <w:abstractNumId w:val="50"/>
  </w:num>
  <w:num w:numId="44">
    <w:abstractNumId w:val="45"/>
  </w:num>
  <w:num w:numId="45">
    <w:abstractNumId w:val="16"/>
  </w:num>
  <w:num w:numId="46">
    <w:abstractNumId w:val="36"/>
  </w:num>
  <w:num w:numId="47">
    <w:abstractNumId w:val="32"/>
  </w:num>
  <w:num w:numId="48">
    <w:abstractNumId w:val="60"/>
  </w:num>
  <w:num w:numId="49">
    <w:abstractNumId w:val="27"/>
  </w:num>
  <w:num w:numId="50">
    <w:abstractNumId w:val="28"/>
  </w:num>
  <w:num w:numId="51">
    <w:abstractNumId w:val="10"/>
  </w:num>
  <w:num w:numId="52">
    <w:abstractNumId w:val="43"/>
  </w:num>
  <w:num w:numId="53">
    <w:abstractNumId w:val="11"/>
  </w:num>
  <w:num w:numId="54">
    <w:abstractNumId w:val="12"/>
  </w:num>
  <w:num w:numId="55">
    <w:abstractNumId w:val="13"/>
  </w:num>
  <w:num w:numId="56">
    <w:abstractNumId w:val="4"/>
  </w:num>
  <w:num w:numId="57">
    <w:abstractNumId w:val="5"/>
  </w:num>
  <w:num w:numId="58">
    <w:abstractNumId w:val="52"/>
  </w:num>
  <w:num w:numId="59">
    <w:abstractNumId w:val="34"/>
  </w:num>
  <w:num w:numId="60">
    <w:abstractNumId w:val="56"/>
  </w:num>
  <w:num w:numId="61">
    <w:abstractNumId w:val="31"/>
  </w:num>
  <w:num w:numId="62">
    <w:abstractNumId w:val="9"/>
  </w:num>
  <w:num w:numId="63">
    <w:abstractNumId w:val="0"/>
  </w:num>
  <w:numIdMacAtCleanup w:val="5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WU, William">
    <w15:presenceInfo w15:providerId="AD" w15:userId="S::William.WU@Health.gov.au::d81ebe6d-6496-44ee-83b7-6f427a32e47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2C4D"/>
    <w:rsid w:val="00002196"/>
    <w:rsid w:val="00002DD0"/>
    <w:rsid w:val="0000359F"/>
    <w:rsid w:val="0000481F"/>
    <w:rsid w:val="00004EC4"/>
    <w:rsid w:val="0000659A"/>
    <w:rsid w:val="0000666D"/>
    <w:rsid w:val="00006979"/>
    <w:rsid w:val="000069D8"/>
    <w:rsid w:val="00006A2C"/>
    <w:rsid w:val="00006CF0"/>
    <w:rsid w:val="00006FCF"/>
    <w:rsid w:val="00012942"/>
    <w:rsid w:val="00012C90"/>
    <w:rsid w:val="0001469C"/>
    <w:rsid w:val="00014A58"/>
    <w:rsid w:val="00015833"/>
    <w:rsid w:val="000162F1"/>
    <w:rsid w:val="0001638C"/>
    <w:rsid w:val="00017DC8"/>
    <w:rsid w:val="00017EF0"/>
    <w:rsid w:val="0002031C"/>
    <w:rsid w:val="000225EB"/>
    <w:rsid w:val="000234C4"/>
    <w:rsid w:val="00023A93"/>
    <w:rsid w:val="00024103"/>
    <w:rsid w:val="00025589"/>
    <w:rsid w:val="00027F15"/>
    <w:rsid w:val="000322CC"/>
    <w:rsid w:val="00032B9B"/>
    <w:rsid w:val="000332DE"/>
    <w:rsid w:val="00034AD7"/>
    <w:rsid w:val="000353F8"/>
    <w:rsid w:val="00035DEF"/>
    <w:rsid w:val="00035F62"/>
    <w:rsid w:val="00037DF8"/>
    <w:rsid w:val="0004076D"/>
    <w:rsid w:val="00040E42"/>
    <w:rsid w:val="00043D08"/>
    <w:rsid w:val="00044013"/>
    <w:rsid w:val="00044711"/>
    <w:rsid w:val="00044A73"/>
    <w:rsid w:val="00044E4A"/>
    <w:rsid w:val="000454BA"/>
    <w:rsid w:val="00045814"/>
    <w:rsid w:val="0005080E"/>
    <w:rsid w:val="0005251F"/>
    <w:rsid w:val="000527B4"/>
    <w:rsid w:val="00053D06"/>
    <w:rsid w:val="00054283"/>
    <w:rsid w:val="00055085"/>
    <w:rsid w:val="000550EC"/>
    <w:rsid w:val="000558C2"/>
    <w:rsid w:val="00056E42"/>
    <w:rsid w:val="00056E9F"/>
    <w:rsid w:val="00060BF3"/>
    <w:rsid w:val="00061952"/>
    <w:rsid w:val="00062B6A"/>
    <w:rsid w:val="00063A4F"/>
    <w:rsid w:val="00064334"/>
    <w:rsid w:val="00065071"/>
    <w:rsid w:val="000654A8"/>
    <w:rsid w:val="000655B5"/>
    <w:rsid w:val="0006618B"/>
    <w:rsid w:val="000675AE"/>
    <w:rsid w:val="0007030C"/>
    <w:rsid w:val="000703D2"/>
    <w:rsid w:val="00070486"/>
    <w:rsid w:val="0007221A"/>
    <w:rsid w:val="00072398"/>
    <w:rsid w:val="000728D7"/>
    <w:rsid w:val="0007357B"/>
    <w:rsid w:val="00074115"/>
    <w:rsid w:val="00075449"/>
    <w:rsid w:val="00075BFD"/>
    <w:rsid w:val="0007608D"/>
    <w:rsid w:val="00077C03"/>
    <w:rsid w:val="000805A4"/>
    <w:rsid w:val="000822F6"/>
    <w:rsid w:val="00082753"/>
    <w:rsid w:val="0008318B"/>
    <w:rsid w:val="00083F54"/>
    <w:rsid w:val="000846B5"/>
    <w:rsid w:val="00085466"/>
    <w:rsid w:val="0008645F"/>
    <w:rsid w:val="000864F1"/>
    <w:rsid w:val="00086CC6"/>
    <w:rsid w:val="0009036B"/>
    <w:rsid w:val="00091C48"/>
    <w:rsid w:val="00092315"/>
    <w:rsid w:val="000942E3"/>
    <w:rsid w:val="00094BE9"/>
    <w:rsid w:val="00096B33"/>
    <w:rsid w:val="000A27D9"/>
    <w:rsid w:val="000A3DD2"/>
    <w:rsid w:val="000A4F9B"/>
    <w:rsid w:val="000A58E3"/>
    <w:rsid w:val="000A5E2A"/>
    <w:rsid w:val="000A6CC0"/>
    <w:rsid w:val="000B1531"/>
    <w:rsid w:val="000B1B5B"/>
    <w:rsid w:val="000B3FF6"/>
    <w:rsid w:val="000B414C"/>
    <w:rsid w:val="000B47FA"/>
    <w:rsid w:val="000B52DE"/>
    <w:rsid w:val="000B5E7D"/>
    <w:rsid w:val="000B60DA"/>
    <w:rsid w:val="000B79B7"/>
    <w:rsid w:val="000C0618"/>
    <w:rsid w:val="000C1FBF"/>
    <w:rsid w:val="000C294D"/>
    <w:rsid w:val="000C4098"/>
    <w:rsid w:val="000C770C"/>
    <w:rsid w:val="000C7755"/>
    <w:rsid w:val="000D0DCB"/>
    <w:rsid w:val="000D118B"/>
    <w:rsid w:val="000D155B"/>
    <w:rsid w:val="000D2457"/>
    <w:rsid w:val="000D2C55"/>
    <w:rsid w:val="000D3F5B"/>
    <w:rsid w:val="000D4AAF"/>
    <w:rsid w:val="000E0002"/>
    <w:rsid w:val="000E22DE"/>
    <w:rsid w:val="000E27A6"/>
    <w:rsid w:val="000E3299"/>
    <w:rsid w:val="000E34B9"/>
    <w:rsid w:val="000E4C1A"/>
    <w:rsid w:val="000E564F"/>
    <w:rsid w:val="000E661D"/>
    <w:rsid w:val="000E7060"/>
    <w:rsid w:val="000F003A"/>
    <w:rsid w:val="000F0323"/>
    <w:rsid w:val="000F08E7"/>
    <w:rsid w:val="000F30BE"/>
    <w:rsid w:val="000F4214"/>
    <w:rsid w:val="000F4BA7"/>
    <w:rsid w:val="000F6754"/>
    <w:rsid w:val="000F7AE5"/>
    <w:rsid w:val="00101660"/>
    <w:rsid w:val="00101D04"/>
    <w:rsid w:val="00102773"/>
    <w:rsid w:val="00102967"/>
    <w:rsid w:val="0010335C"/>
    <w:rsid w:val="00105161"/>
    <w:rsid w:val="00106531"/>
    <w:rsid w:val="00106A4B"/>
    <w:rsid w:val="00107584"/>
    <w:rsid w:val="00107E45"/>
    <w:rsid w:val="00110698"/>
    <w:rsid w:val="00111297"/>
    <w:rsid w:val="00111DB5"/>
    <w:rsid w:val="0011272E"/>
    <w:rsid w:val="00112A87"/>
    <w:rsid w:val="001130CF"/>
    <w:rsid w:val="001139C7"/>
    <w:rsid w:val="00114D3D"/>
    <w:rsid w:val="00116849"/>
    <w:rsid w:val="0011751D"/>
    <w:rsid w:val="0011758D"/>
    <w:rsid w:val="001200F0"/>
    <w:rsid w:val="0012031A"/>
    <w:rsid w:val="00120A42"/>
    <w:rsid w:val="00121185"/>
    <w:rsid w:val="00121773"/>
    <w:rsid w:val="001224C8"/>
    <w:rsid w:val="00123D70"/>
    <w:rsid w:val="00124ADC"/>
    <w:rsid w:val="00127373"/>
    <w:rsid w:val="001276DF"/>
    <w:rsid w:val="0013013B"/>
    <w:rsid w:val="00130614"/>
    <w:rsid w:val="00130DE9"/>
    <w:rsid w:val="00132AB4"/>
    <w:rsid w:val="00133C5A"/>
    <w:rsid w:val="00133C82"/>
    <w:rsid w:val="00135C6F"/>
    <w:rsid w:val="00135DFF"/>
    <w:rsid w:val="001368CA"/>
    <w:rsid w:val="00136DE7"/>
    <w:rsid w:val="0013723F"/>
    <w:rsid w:val="00137B2F"/>
    <w:rsid w:val="00140023"/>
    <w:rsid w:val="001403D1"/>
    <w:rsid w:val="00140758"/>
    <w:rsid w:val="0014115F"/>
    <w:rsid w:val="00145BFC"/>
    <w:rsid w:val="00151AB2"/>
    <w:rsid w:val="00151ED2"/>
    <w:rsid w:val="0015205F"/>
    <w:rsid w:val="00155BE0"/>
    <w:rsid w:val="00156DD0"/>
    <w:rsid w:val="0015748F"/>
    <w:rsid w:val="00157C54"/>
    <w:rsid w:val="00160555"/>
    <w:rsid w:val="0016084C"/>
    <w:rsid w:val="001617C1"/>
    <w:rsid w:val="001630BB"/>
    <w:rsid w:val="001646BE"/>
    <w:rsid w:val="00164DBE"/>
    <w:rsid w:val="00167BF2"/>
    <w:rsid w:val="001713FB"/>
    <w:rsid w:val="00171AA7"/>
    <w:rsid w:val="00172765"/>
    <w:rsid w:val="00174187"/>
    <w:rsid w:val="00174E84"/>
    <w:rsid w:val="00175D72"/>
    <w:rsid w:val="001773BE"/>
    <w:rsid w:val="00180714"/>
    <w:rsid w:val="00180780"/>
    <w:rsid w:val="00180EB0"/>
    <w:rsid w:val="00181899"/>
    <w:rsid w:val="00181D0A"/>
    <w:rsid w:val="00182ECA"/>
    <w:rsid w:val="00183235"/>
    <w:rsid w:val="0018625C"/>
    <w:rsid w:val="00187A0D"/>
    <w:rsid w:val="00187D7A"/>
    <w:rsid w:val="00190462"/>
    <w:rsid w:val="00190DD7"/>
    <w:rsid w:val="00191C4F"/>
    <w:rsid w:val="001922CB"/>
    <w:rsid w:val="001948E2"/>
    <w:rsid w:val="00194D61"/>
    <w:rsid w:val="0019566F"/>
    <w:rsid w:val="00196080"/>
    <w:rsid w:val="001962E5"/>
    <w:rsid w:val="00196A34"/>
    <w:rsid w:val="00197A01"/>
    <w:rsid w:val="001A0831"/>
    <w:rsid w:val="001A25A5"/>
    <w:rsid w:val="001A34D1"/>
    <w:rsid w:val="001A380F"/>
    <w:rsid w:val="001A4400"/>
    <w:rsid w:val="001A50E5"/>
    <w:rsid w:val="001A53D4"/>
    <w:rsid w:val="001A5F94"/>
    <w:rsid w:val="001A608C"/>
    <w:rsid w:val="001A60EC"/>
    <w:rsid w:val="001A6837"/>
    <w:rsid w:val="001A6D53"/>
    <w:rsid w:val="001B1664"/>
    <w:rsid w:val="001B1E31"/>
    <w:rsid w:val="001B251E"/>
    <w:rsid w:val="001B2888"/>
    <w:rsid w:val="001B4552"/>
    <w:rsid w:val="001B4728"/>
    <w:rsid w:val="001B562A"/>
    <w:rsid w:val="001B6254"/>
    <w:rsid w:val="001B64A5"/>
    <w:rsid w:val="001B77A8"/>
    <w:rsid w:val="001C0E80"/>
    <w:rsid w:val="001C1AB2"/>
    <w:rsid w:val="001C1EFC"/>
    <w:rsid w:val="001C1F7A"/>
    <w:rsid w:val="001C3476"/>
    <w:rsid w:val="001C38F0"/>
    <w:rsid w:val="001C3E01"/>
    <w:rsid w:val="001C44E4"/>
    <w:rsid w:val="001C6597"/>
    <w:rsid w:val="001C73FE"/>
    <w:rsid w:val="001C7923"/>
    <w:rsid w:val="001C7A03"/>
    <w:rsid w:val="001D0815"/>
    <w:rsid w:val="001D0B0B"/>
    <w:rsid w:val="001D3A19"/>
    <w:rsid w:val="001D5F6F"/>
    <w:rsid w:val="001D7FA9"/>
    <w:rsid w:val="001E05F1"/>
    <w:rsid w:val="001E29F6"/>
    <w:rsid w:val="001E394C"/>
    <w:rsid w:val="001E3E4C"/>
    <w:rsid w:val="001E55C6"/>
    <w:rsid w:val="001E5E92"/>
    <w:rsid w:val="001E718E"/>
    <w:rsid w:val="001E7FC0"/>
    <w:rsid w:val="001F0832"/>
    <w:rsid w:val="001F1559"/>
    <w:rsid w:val="001F345A"/>
    <w:rsid w:val="001F40B3"/>
    <w:rsid w:val="001F42DF"/>
    <w:rsid w:val="001F5310"/>
    <w:rsid w:val="001F730C"/>
    <w:rsid w:val="00201F6F"/>
    <w:rsid w:val="00202852"/>
    <w:rsid w:val="002032E1"/>
    <w:rsid w:val="002043B0"/>
    <w:rsid w:val="002056AA"/>
    <w:rsid w:val="00205AB9"/>
    <w:rsid w:val="0020629F"/>
    <w:rsid w:val="00206B78"/>
    <w:rsid w:val="00206FC7"/>
    <w:rsid w:val="00211529"/>
    <w:rsid w:val="0021409D"/>
    <w:rsid w:val="002209AE"/>
    <w:rsid w:val="00221608"/>
    <w:rsid w:val="00221EB2"/>
    <w:rsid w:val="00222F2D"/>
    <w:rsid w:val="00225086"/>
    <w:rsid w:val="00225B22"/>
    <w:rsid w:val="00225B73"/>
    <w:rsid w:val="00227D12"/>
    <w:rsid w:val="00227E9E"/>
    <w:rsid w:val="002305CD"/>
    <w:rsid w:val="0023409F"/>
    <w:rsid w:val="00234119"/>
    <w:rsid w:val="002341D0"/>
    <w:rsid w:val="00235539"/>
    <w:rsid w:val="00236935"/>
    <w:rsid w:val="00236ABD"/>
    <w:rsid w:val="00236AE1"/>
    <w:rsid w:val="00241028"/>
    <w:rsid w:val="0024278D"/>
    <w:rsid w:val="002446B7"/>
    <w:rsid w:val="0024497C"/>
    <w:rsid w:val="002514E1"/>
    <w:rsid w:val="00251786"/>
    <w:rsid w:val="00251B09"/>
    <w:rsid w:val="002523C2"/>
    <w:rsid w:val="0025307B"/>
    <w:rsid w:val="00254346"/>
    <w:rsid w:val="00254CE1"/>
    <w:rsid w:val="00256088"/>
    <w:rsid w:val="0025629A"/>
    <w:rsid w:val="00256414"/>
    <w:rsid w:val="00256762"/>
    <w:rsid w:val="00257A45"/>
    <w:rsid w:val="00262E9D"/>
    <w:rsid w:val="0026391A"/>
    <w:rsid w:val="00263B44"/>
    <w:rsid w:val="00263F33"/>
    <w:rsid w:val="00265A7E"/>
    <w:rsid w:val="00265BAF"/>
    <w:rsid w:val="0026782E"/>
    <w:rsid w:val="0027067D"/>
    <w:rsid w:val="00270853"/>
    <w:rsid w:val="002716B6"/>
    <w:rsid w:val="0027367F"/>
    <w:rsid w:val="0027370F"/>
    <w:rsid w:val="002753E4"/>
    <w:rsid w:val="00276243"/>
    <w:rsid w:val="00277FCD"/>
    <w:rsid w:val="002800FB"/>
    <w:rsid w:val="002808BE"/>
    <w:rsid w:val="0028096B"/>
    <w:rsid w:val="00281197"/>
    <w:rsid w:val="002819E5"/>
    <w:rsid w:val="00281EBD"/>
    <w:rsid w:val="0028215A"/>
    <w:rsid w:val="00284529"/>
    <w:rsid w:val="002849AF"/>
    <w:rsid w:val="00284C9A"/>
    <w:rsid w:val="00284D43"/>
    <w:rsid w:val="002856CC"/>
    <w:rsid w:val="002857E7"/>
    <w:rsid w:val="002917D6"/>
    <w:rsid w:val="00291EE0"/>
    <w:rsid w:val="0029214D"/>
    <w:rsid w:val="0029220D"/>
    <w:rsid w:val="00292756"/>
    <w:rsid w:val="00292C3D"/>
    <w:rsid w:val="00293E71"/>
    <w:rsid w:val="00294275"/>
    <w:rsid w:val="002946DD"/>
    <w:rsid w:val="0029476E"/>
    <w:rsid w:val="0029579E"/>
    <w:rsid w:val="0029744D"/>
    <w:rsid w:val="0029771D"/>
    <w:rsid w:val="002A012B"/>
    <w:rsid w:val="002A13BA"/>
    <w:rsid w:val="002A1B75"/>
    <w:rsid w:val="002A27AD"/>
    <w:rsid w:val="002A286F"/>
    <w:rsid w:val="002A4B29"/>
    <w:rsid w:val="002A7ABF"/>
    <w:rsid w:val="002B0799"/>
    <w:rsid w:val="002B0CE3"/>
    <w:rsid w:val="002B1AE2"/>
    <w:rsid w:val="002B2B90"/>
    <w:rsid w:val="002B2C6D"/>
    <w:rsid w:val="002B2E30"/>
    <w:rsid w:val="002B40F3"/>
    <w:rsid w:val="002B4423"/>
    <w:rsid w:val="002B66C4"/>
    <w:rsid w:val="002B6D45"/>
    <w:rsid w:val="002B75ED"/>
    <w:rsid w:val="002C0B3F"/>
    <w:rsid w:val="002C0BC5"/>
    <w:rsid w:val="002C158A"/>
    <w:rsid w:val="002C266C"/>
    <w:rsid w:val="002C2F6F"/>
    <w:rsid w:val="002C5425"/>
    <w:rsid w:val="002C6689"/>
    <w:rsid w:val="002C6FF3"/>
    <w:rsid w:val="002D06DE"/>
    <w:rsid w:val="002D17EC"/>
    <w:rsid w:val="002D1BFD"/>
    <w:rsid w:val="002D26DD"/>
    <w:rsid w:val="002D29ED"/>
    <w:rsid w:val="002D2E45"/>
    <w:rsid w:val="002D2FB5"/>
    <w:rsid w:val="002D3B4D"/>
    <w:rsid w:val="002D4827"/>
    <w:rsid w:val="002D4912"/>
    <w:rsid w:val="002D5226"/>
    <w:rsid w:val="002D5CD3"/>
    <w:rsid w:val="002D6B17"/>
    <w:rsid w:val="002D782C"/>
    <w:rsid w:val="002D7B35"/>
    <w:rsid w:val="002D7B99"/>
    <w:rsid w:val="002D7E26"/>
    <w:rsid w:val="002D7E32"/>
    <w:rsid w:val="002D7EBC"/>
    <w:rsid w:val="002E0A15"/>
    <w:rsid w:val="002E29E8"/>
    <w:rsid w:val="002E6EA5"/>
    <w:rsid w:val="002E741F"/>
    <w:rsid w:val="002E7659"/>
    <w:rsid w:val="002E7A60"/>
    <w:rsid w:val="002F010B"/>
    <w:rsid w:val="002F04CF"/>
    <w:rsid w:val="002F059C"/>
    <w:rsid w:val="002F1CBD"/>
    <w:rsid w:val="002F1FA7"/>
    <w:rsid w:val="002F2594"/>
    <w:rsid w:val="002F2960"/>
    <w:rsid w:val="002F383A"/>
    <w:rsid w:val="002F3861"/>
    <w:rsid w:val="002F4C94"/>
    <w:rsid w:val="002F6853"/>
    <w:rsid w:val="002F6D22"/>
    <w:rsid w:val="002F7DDE"/>
    <w:rsid w:val="0030002E"/>
    <w:rsid w:val="00303043"/>
    <w:rsid w:val="0030408A"/>
    <w:rsid w:val="00305D62"/>
    <w:rsid w:val="00310177"/>
    <w:rsid w:val="00310225"/>
    <w:rsid w:val="00310303"/>
    <w:rsid w:val="0031122C"/>
    <w:rsid w:val="00311753"/>
    <w:rsid w:val="00311BC8"/>
    <w:rsid w:val="00313658"/>
    <w:rsid w:val="00313AA3"/>
    <w:rsid w:val="00315BAB"/>
    <w:rsid w:val="0031699C"/>
    <w:rsid w:val="00321579"/>
    <w:rsid w:val="00321E3D"/>
    <w:rsid w:val="00323C24"/>
    <w:rsid w:val="00323EC5"/>
    <w:rsid w:val="00324A3B"/>
    <w:rsid w:val="00324E86"/>
    <w:rsid w:val="00325CFC"/>
    <w:rsid w:val="003268F7"/>
    <w:rsid w:val="003270B1"/>
    <w:rsid w:val="003277E8"/>
    <w:rsid w:val="00327B3F"/>
    <w:rsid w:val="00331789"/>
    <w:rsid w:val="00331BC8"/>
    <w:rsid w:val="00332D70"/>
    <w:rsid w:val="00333C1F"/>
    <w:rsid w:val="003352FF"/>
    <w:rsid w:val="0033541F"/>
    <w:rsid w:val="00335B0B"/>
    <w:rsid w:val="00336B1F"/>
    <w:rsid w:val="0033718D"/>
    <w:rsid w:val="00337763"/>
    <w:rsid w:val="00341431"/>
    <w:rsid w:val="003417FF"/>
    <w:rsid w:val="0034294C"/>
    <w:rsid w:val="00342B8C"/>
    <w:rsid w:val="00343177"/>
    <w:rsid w:val="00343B52"/>
    <w:rsid w:val="003447B2"/>
    <w:rsid w:val="0034481C"/>
    <w:rsid w:val="00345D55"/>
    <w:rsid w:val="00346B94"/>
    <w:rsid w:val="00347683"/>
    <w:rsid w:val="0035205D"/>
    <w:rsid w:val="00354586"/>
    <w:rsid w:val="00355BD6"/>
    <w:rsid w:val="00355EA0"/>
    <w:rsid w:val="0036006A"/>
    <w:rsid w:val="00360100"/>
    <w:rsid w:val="00360828"/>
    <w:rsid w:val="00362AB4"/>
    <w:rsid w:val="00362B98"/>
    <w:rsid w:val="00363DC1"/>
    <w:rsid w:val="003651DE"/>
    <w:rsid w:val="00366184"/>
    <w:rsid w:val="0037148D"/>
    <w:rsid w:val="0037272E"/>
    <w:rsid w:val="003743A9"/>
    <w:rsid w:val="00377AE1"/>
    <w:rsid w:val="00380FD8"/>
    <w:rsid w:val="003812F5"/>
    <w:rsid w:val="003820DC"/>
    <w:rsid w:val="00382967"/>
    <w:rsid w:val="003843F7"/>
    <w:rsid w:val="003917D2"/>
    <w:rsid w:val="0039194F"/>
    <w:rsid w:val="0039250D"/>
    <w:rsid w:val="00392511"/>
    <w:rsid w:val="00392DA1"/>
    <w:rsid w:val="00392DC5"/>
    <w:rsid w:val="00393B27"/>
    <w:rsid w:val="00395855"/>
    <w:rsid w:val="00395F93"/>
    <w:rsid w:val="003964A5"/>
    <w:rsid w:val="003A00DE"/>
    <w:rsid w:val="003A0B5D"/>
    <w:rsid w:val="003A2174"/>
    <w:rsid w:val="003A22C3"/>
    <w:rsid w:val="003A3C3D"/>
    <w:rsid w:val="003A3FC8"/>
    <w:rsid w:val="003A5B5A"/>
    <w:rsid w:val="003A68AB"/>
    <w:rsid w:val="003AFB14"/>
    <w:rsid w:val="003B20A7"/>
    <w:rsid w:val="003B2B01"/>
    <w:rsid w:val="003B3A4C"/>
    <w:rsid w:val="003B3AA2"/>
    <w:rsid w:val="003B599E"/>
    <w:rsid w:val="003C04B9"/>
    <w:rsid w:val="003C138D"/>
    <w:rsid w:val="003C29B8"/>
    <w:rsid w:val="003C2B25"/>
    <w:rsid w:val="003C3CA3"/>
    <w:rsid w:val="003C4B22"/>
    <w:rsid w:val="003C4DC1"/>
    <w:rsid w:val="003D126E"/>
    <w:rsid w:val="003D2958"/>
    <w:rsid w:val="003D4179"/>
    <w:rsid w:val="003D4864"/>
    <w:rsid w:val="003D5BAF"/>
    <w:rsid w:val="003D5C1E"/>
    <w:rsid w:val="003D650F"/>
    <w:rsid w:val="003D6DE7"/>
    <w:rsid w:val="003E03FC"/>
    <w:rsid w:val="003E2125"/>
    <w:rsid w:val="003E4D79"/>
    <w:rsid w:val="003E636F"/>
    <w:rsid w:val="003E675D"/>
    <w:rsid w:val="003F144D"/>
    <w:rsid w:val="003F3799"/>
    <w:rsid w:val="003F6BCC"/>
    <w:rsid w:val="004000A1"/>
    <w:rsid w:val="0040014A"/>
    <w:rsid w:val="004015B9"/>
    <w:rsid w:val="00401974"/>
    <w:rsid w:val="00404ACF"/>
    <w:rsid w:val="00404C91"/>
    <w:rsid w:val="00405285"/>
    <w:rsid w:val="00405610"/>
    <w:rsid w:val="00405695"/>
    <w:rsid w:val="00407FB7"/>
    <w:rsid w:val="00411DCF"/>
    <w:rsid w:val="00412FCB"/>
    <w:rsid w:val="0041404C"/>
    <w:rsid w:val="0041410E"/>
    <w:rsid w:val="00417B67"/>
    <w:rsid w:val="00417F1B"/>
    <w:rsid w:val="00421A9E"/>
    <w:rsid w:val="00423265"/>
    <w:rsid w:val="00426063"/>
    <w:rsid w:val="00426760"/>
    <w:rsid w:val="00427742"/>
    <w:rsid w:val="00430CE0"/>
    <w:rsid w:val="00431CFF"/>
    <w:rsid w:val="00431EA8"/>
    <w:rsid w:val="0043235B"/>
    <w:rsid w:val="004326D6"/>
    <w:rsid w:val="0043478D"/>
    <w:rsid w:val="004349EA"/>
    <w:rsid w:val="004357EB"/>
    <w:rsid w:val="004377AB"/>
    <w:rsid w:val="004377B1"/>
    <w:rsid w:val="004402D7"/>
    <w:rsid w:val="004416A0"/>
    <w:rsid w:val="00441E22"/>
    <w:rsid w:val="00444F75"/>
    <w:rsid w:val="004455A4"/>
    <w:rsid w:val="0044713E"/>
    <w:rsid w:val="00447C4B"/>
    <w:rsid w:val="00447F09"/>
    <w:rsid w:val="00451DE8"/>
    <w:rsid w:val="00452D95"/>
    <w:rsid w:val="00454499"/>
    <w:rsid w:val="00454817"/>
    <w:rsid w:val="00454B14"/>
    <w:rsid w:val="004557DE"/>
    <w:rsid w:val="00456F01"/>
    <w:rsid w:val="00457E0C"/>
    <w:rsid w:val="00461E7F"/>
    <w:rsid w:val="0046297C"/>
    <w:rsid w:val="0046322C"/>
    <w:rsid w:val="00463693"/>
    <w:rsid w:val="00463C22"/>
    <w:rsid w:val="00464CF5"/>
    <w:rsid w:val="004710B5"/>
    <w:rsid w:val="00472C79"/>
    <w:rsid w:val="00473324"/>
    <w:rsid w:val="00473F52"/>
    <w:rsid w:val="00477500"/>
    <w:rsid w:val="004807FE"/>
    <w:rsid w:val="004827C7"/>
    <w:rsid w:val="00482C7C"/>
    <w:rsid w:val="004832AA"/>
    <w:rsid w:val="00483490"/>
    <w:rsid w:val="00483B46"/>
    <w:rsid w:val="004854C5"/>
    <w:rsid w:val="00485981"/>
    <w:rsid w:val="00487A4B"/>
    <w:rsid w:val="00491F0B"/>
    <w:rsid w:val="00493195"/>
    <w:rsid w:val="00496FA0"/>
    <w:rsid w:val="00497395"/>
    <w:rsid w:val="004A0708"/>
    <w:rsid w:val="004A1D85"/>
    <w:rsid w:val="004A3873"/>
    <w:rsid w:val="004A39C8"/>
    <w:rsid w:val="004A4061"/>
    <w:rsid w:val="004A75FA"/>
    <w:rsid w:val="004A7745"/>
    <w:rsid w:val="004A7E4A"/>
    <w:rsid w:val="004A7FA9"/>
    <w:rsid w:val="004B01A2"/>
    <w:rsid w:val="004B073C"/>
    <w:rsid w:val="004B14B3"/>
    <w:rsid w:val="004B18C3"/>
    <w:rsid w:val="004B5E02"/>
    <w:rsid w:val="004B5F3E"/>
    <w:rsid w:val="004B6121"/>
    <w:rsid w:val="004B6127"/>
    <w:rsid w:val="004B6256"/>
    <w:rsid w:val="004B6F57"/>
    <w:rsid w:val="004B7032"/>
    <w:rsid w:val="004C0519"/>
    <w:rsid w:val="004C088E"/>
    <w:rsid w:val="004C0E0D"/>
    <w:rsid w:val="004C12B7"/>
    <w:rsid w:val="004C1DD3"/>
    <w:rsid w:val="004C1E7A"/>
    <w:rsid w:val="004C1F43"/>
    <w:rsid w:val="004C2DCF"/>
    <w:rsid w:val="004C48F7"/>
    <w:rsid w:val="004C5CF9"/>
    <w:rsid w:val="004C5FF7"/>
    <w:rsid w:val="004C65A2"/>
    <w:rsid w:val="004C7DE0"/>
    <w:rsid w:val="004C7F29"/>
    <w:rsid w:val="004D0576"/>
    <w:rsid w:val="004D16FA"/>
    <w:rsid w:val="004D24B3"/>
    <w:rsid w:val="004D24BD"/>
    <w:rsid w:val="004D5447"/>
    <w:rsid w:val="004E0C49"/>
    <w:rsid w:val="004E12DA"/>
    <w:rsid w:val="004E13A8"/>
    <w:rsid w:val="004E2151"/>
    <w:rsid w:val="004E2623"/>
    <w:rsid w:val="004E6F85"/>
    <w:rsid w:val="004E7E5C"/>
    <w:rsid w:val="004F0E9E"/>
    <w:rsid w:val="004F316D"/>
    <w:rsid w:val="004F68A6"/>
    <w:rsid w:val="004F6B6E"/>
    <w:rsid w:val="004F6D5B"/>
    <w:rsid w:val="00502E36"/>
    <w:rsid w:val="0050356B"/>
    <w:rsid w:val="00503E4B"/>
    <w:rsid w:val="005041BA"/>
    <w:rsid w:val="00504BFE"/>
    <w:rsid w:val="00505E64"/>
    <w:rsid w:val="00506458"/>
    <w:rsid w:val="00506EAA"/>
    <w:rsid w:val="00506F2B"/>
    <w:rsid w:val="00507359"/>
    <w:rsid w:val="00507CB1"/>
    <w:rsid w:val="00510438"/>
    <w:rsid w:val="0051166E"/>
    <w:rsid w:val="00511C42"/>
    <w:rsid w:val="00511FCE"/>
    <w:rsid w:val="00512601"/>
    <w:rsid w:val="00513614"/>
    <w:rsid w:val="005148D4"/>
    <w:rsid w:val="00514981"/>
    <w:rsid w:val="00515571"/>
    <w:rsid w:val="00515FB7"/>
    <w:rsid w:val="0051726E"/>
    <w:rsid w:val="00521120"/>
    <w:rsid w:val="005226F7"/>
    <w:rsid w:val="005231C4"/>
    <w:rsid w:val="00524397"/>
    <w:rsid w:val="00524511"/>
    <w:rsid w:val="005264FF"/>
    <w:rsid w:val="00530187"/>
    <w:rsid w:val="0053273F"/>
    <w:rsid w:val="00533999"/>
    <w:rsid w:val="00533CAB"/>
    <w:rsid w:val="005419DD"/>
    <w:rsid w:val="00541F53"/>
    <w:rsid w:val="0054231D"/>
    <w:rsid w:val="005427DF"/>
    <w:rsid w:val="00543E99"/>
    <w:rsid w:val="005440A9"/>
    <w:rsid w:val="005441E1"/>
    <w:rsid w:val="005454C9"/>
    <w:rsid w:val="0054621B"/>
    <w:rsid w:val="00547546"/>
    <w:rsid w:val="00547C83"/>
    <w:rsid w:val="005507BD"/>
    <w:rsid w:val="0055090B"/>
    <w:rsid w:val="0055145E"/>
    <w:rsid w:val="005518DE"/>
    <w:rsid w:val="0055207A"/>
    <w:rsid w:val="00552D6F"/>
    <w:rsid w:val="00553F42"/>
    <w:rsid w:val="0055528F"/>
    <w:rsid w:val="00555B22"/>
    <w:rsid w:val="00556CB9"/>
    <w:rsid w:val="005573CE"/>
    <w:rsid w:val="00560450"/>
    <w:rsid w:val="005607D3"/>
    <w:rsid w:val="00560DD4"/>
    <w:rsid w:val="00561197"/>
    <w:rsid w:val="00561A1F"/>
    <w:rsid w:val="00563049"/>
    <w:rsid w:val="00566842"/>
    <w:rsid w:val="00566B1F"/>
    <w:rsid w:val="00566D8B"/>
    <w:rsid w:val="005672DA"/>
    <w:rsid w:val="00567E14"/>
    <w:rsid w:val="00570BEA"/>
    <w:rsid w:val="00572BC5"/>
    <w:rsid w:val="00575587"/>
    <w:rsid w:val="00575C31"/>
    <w:rsid w:val="00576268"/>
    <w:rsid w:val="0057715F"/>
    <w:rsid w:val="0058090D"/>
    <w:rsid w:val="00582150"/>
    <w:rsid w:val="00582195"/>
    <w:rsid w:val="0058347C"/>
    <w:rsid w:val="00586E40"/>
    <w:rsid w:val="00587551"/>
    <w:rsid w:val="00591898"/>
    <w:rsid w:val="00592297"/>
    <w:rsid w:val="00592429"/>
    <w:rsid w:val="00593345"/>
    <w:rsid w:val="00595CB2"/>
    <w:rsid w:val="00597F13"/>
    <w:rsid w:val="00597FD7"/>
    <w:rsid w:val="005A001D"/>
    <w:rsid w:val="005A0A5E"/>
    <w:rsid w:val="005A267F"/>
    <w:rsid w:val="005A3056"/>
    <w:rsid w:val="005A38B8"/>
    <w:rsid w:val="005A47A5"/>
    <w:rsid w:val="005A4A99"/>
    <w:rsid w:val="005A6016"/>
    <w:rsid w:val="005A66D3"/>
    <w:rsid w:val="005A7416"/>
    <w:rsid w:val="005B041C"/>
    <w:rsid w:val="005B05A8"/>
    <w:rsid w:val="005B1234"/>
    <w:rsid w:val="005B286C"/>
    <w:rsid w:val="005B4035"/>
    <w:rsid w:val="005B4F88"/>
    <w:rsid w:val="005B56E9"/>
    <w:rsid w:val="005B5F55"/>
    <w:rsid w:val="005B68FD"/>
    <w:rsid w:val="005B6937"/>
    <w:rsid w:val="005C0839"/>
    <w:rsid w:val="005C0A72"/>
    <w:rsid w:val="005C0DB8"/>
    <w:rsid w:val="005C18A6"/>
    <w:rsid w:val="005C2D93"/>
    <w:rsid w:val="005C374F"/>
    <w:rsid w:val="005C39DC"/>
    <w:rsid w:val="005C5130"/>
    <w:rsid w:val="005C66AB"/>
    <w:rsid w:val="005C753A"/>
    <w:rsid w:val="005C7B03"/>
    <w:rsid w:val="005D1E73"/>
    <w:rsid w:val="005D29D0"/>
    <w:rsid w:val="005D30DC"/>
    <w:rsid w:val="005D3999"/>
    <w:rsid w:val="005D4F6E"/>
    <w:rsid w:val="005D74FF"/>
    <w:rsid w:val="005D7542"/>
    <w:rsid w:val="005D7BE9"/>
    <w:rsid w:val="005E0560"/>
    <w:rsid w:val="005E062A"/>
    <w:rsid w:val="005E1692"/>
    <w:rsid w:val="005E1D7D"/>
    <w:rsid w:val="005E284F"/>
    <w:rsid w:val="005E2E8D"/>
    <w:rsid w:val="005E35A6"/>
    <w:rsid w:val="005E3B2C"/>
    <w:rsid w:val="005E3B3D"/>
    <w:rsid w:val="005E4B81"/>
    <w:rsid w:val="005E5113"/>
    <w:rsid w:val="005F06D8"/>
    <w:rsid w:val="005F121D"/>
    <w:rsid w:val="005F396E"/>
    <w:rsid w:val="005F3E5F"/>
    <w:rsid w:val="005F6475"/>
    <w:rsid w:val="005F7479"/>
    <w:rsid w:val="005F7B88"/>
    <w:rsid w:val="00600D3C"/>
    <w:rsid w:val="00601488"/>
    <w:rsid w:val="00601865"/>
    <w:rsid w:val="00602628"/>
    <w:rsid w:val="00602728"/>
    <w:rsid w:val="006039E5"/>
    <w:rsid w:val="00605F94"/>
    <w:rsid w:val="00607E39"/>
    <w:rsid w:val="0061143C"/>
    <w:rsid w:val="00611B4E"/>
    <w:rsid w:val="00612347"/>
    <w:rsid w:val="006133E3"/>
    <w:rsid w:val="00613935"/>
    <w:rsid w:val="00614D13"/>
    <w:rsid w:val="00615CE1"/>
    <w:rsid w:val="00615F56"/>
    <w:rsid w:val="00616906"/>
    <w:rsid w:val="006178BA"/>
    <w:rsid w:val="006224D9"/>
    <w:rsid w:val="00622CBC"/>
    <w:rsid w:val="00622F7D"/>
    <w:rsid w:val="00623591"/>
    <w:rsid w:val="00624A16"/>
    <w:rsid w:val="00625605"/>
    <w:rsid w:val="006256BE"/>
    <w:rsid w:val="00625A91"/>
    <w:rsid w:val="00627F65"/>
    <w:rsid w:val="006304EF"/>
    <w:rsid w:val="00633133"/>
    <w:rsid w:val="00633B52"/>
    <w:rsid w:val="00635BF5"/>
    <w:rsid w:val="00636054"/>
    <w:rsid w:val="0063698D"/>
    <w:rsid w:val="00636C27"/>
    <w:rsid w:val="00637188"/>
    <w:rsid w:val="006372CB"/>
    <w:rsid w:val="006412A6"/>
    <w:rsid w:val="0064148E"/>
    <w:rsid w:val="0064273E"/>
    <w:rsid w:val="00642C6C"/>
    <w:rsid w:val="00642E8E"/>
    <w:rsid w:val="00644DE1"/>
    <w:rsid w:val="00644FB2"/>
    <w:rsid w:val="00645252"/>
    <w:rsid w:val="006454C9"/>
    <w:rsid w:val="00645956"/>
    <w:rsid w:val="00645FA3"/>
    <w:rsid w:val="0064755B"/>
    <w:rsid w:val="00650396"/>
    <w:rsid w:val="006513DD"/>
    <w:rsid w:val="0065187D"/>
    <w:rsid w:val="00653B84"/>
    <w:rsid w:val="00654054"/>
    <w:rsid w:val="00654959"/>
    <w:rsid w:val="006609F3"/>
    <w:rsid w:val="00660F88"/>
    <w:rsid w:val="00663D44"/>
    <w:rsid w:val="0066416F"/>
    <w:rsid w:val="006643CD"/>
    <w:rsid w:val="00664FF3"/>
    <w:rsid w:val="006657F9"/>
    <w:rsid w:val="00666B22"/>
    <w:rsid w:val="006713AB"/>
    <w:rsid w:val="00671E49"/>
    <w:rsid w:val="00672798"/>
    <w:rsid w:val="006753E4"/>
    <w:rsid w:val="00675D52"/>
    <w:rsid w:val="006764AC"/>
    <w:rsid w:val="006765B9"/>
    <w:rsid w:val="006768D8"/>
    <w:rsid w:val="006770D0"/>
    <w:rsid w:val="00677EB6"/>
    <w:rsid w:val="00681A2A"/>
    <w:rsid w:val="00681C47"/>
    <w:rsid w:val="00682453"/>
    <w:rsid w:val="00682A1F"/>
    <w:rsid w:val="00682E37"/>
    <w:rsid w:val="006844E4"/>
    <w:rsid w:val="00684C88"/>
    <w:rsid w:val="00684DD9"/>
    <w:rsid w:val="00685645"/>
    <w:rsid w:val="006869DA"/>
    <w:rsid w:val="00687660"/>
    <w:rsid w:val="00687C9B"/>
    <w:rsid w:val="006906DE"/>
    <w:rsid w:val="00691DDE"/>
    <w:rsid w:val="0069238D"/>
    <w:rsid w:val="00693058"/>
    <w:rsid w:val="00695FAA"/>
    <w:rsid w:val="00696676"/>
    <w:rsid w:val="00696A75"/>
    <w:rsid w:val="006A03CF"/>
    <w:rsid w:val="006A0D22"/>
    <w:rsid w:val="006A0F15"/>
    <w:rsid w:val="006A2221"/>
    <w:rsid w:val="006A24A5"/>
    <w:rsid w:val="006A3501"/>
    <w:rsid w:val="006A3623"/>
    <w:rsid w:val="006A3DA5"/>
    <w:rsid w:val="006A3E93"/>
    <w:rsid w:val="006A45BC"/>
    <w:rsid w:val="006A55FC"/>
    <w:rsid w:val="006A5613"/>
    <w:rsid w:val="006B1436"/>
    <w:rsid w:val="006B1F44"/>
    <w:rsid w:val="006B3D82"/>
    <w:rsid w:val="006B3FFA"/>
    <w:rsid w:val="006B4383"/>
    <w:rsid w:val="006B4487"/>
    <w:rsid w:val="006B4F90"/>
    <w:rsid w:val="006B54D3"/>
    <w:rsid w:val="006B5CCE"/>
    <w:rsid w:val="006B5E24"/>
    <w:rsid w:val="006B71BA"/>
    <w:rsid w:val="006B7BE7"/>
    <w:rsid w:val="006C2655"/>
    <w:rsid w:val="006C3385"/>
    <w:rsid w:val="006C3896"/>
    <w:rsid w:val="006C4AF4"/>
    <w:rsid w:val="006C4BD0"/>
    <w:rsid w:val="006C4DF2"/>
    <w:rsid w:val="006C5A9C"/>
    <w:rsid w:val="006C6309"/>
    <w:rsid w:val="006C70CF"/>
    <w:rsid w:val="006C7910"/>
    <w:rsid w:val="006C7E61"/>
    <w:rsid w:val="006D175E"/>
    <w:rsid w:val="006D1DEB"/>
    <w:rsid w:val="006D20BD"/>
    <w:rsid w:val="006D57DA"/>
    <w:rsid w:val="006D6051"/>
    <w:rsid w:val="006D64D5"/>
    <w:rsid w:val="006D6B88"/>
    <w:rsid w:val="006D705C"/>
    <w:rsid w:val="006E0167"/>
    <w:rsid w:val="006E1372"/>
    <w:rsid w:val="006E14E5"/>
    <w:rsid w:val="006E3A13"/>
    <w:rsid w:val="006E4BFF"/>
    <w:rsid w:val="006E521B"/>
    <w:rsid w:val="006E5719"/>
    <w:rsid w:val="006E692A"/>
    <w:rsid w:val="006E6AED"/>
    <w:rsid w:val="006E7BDE"/>
    <w:rsid w:val="006F11A1"/>
    <w:rsid w:val="006F18F1"/>
    <w:rsid w:val="006F209C"/>
    <w:rsid w:val="006F2600"/>
    <w:rsid w:val="006F2872"/>
    <w:rsid w:val="006F3B9B"/>
    <w:rsid w:val="006F3F41"/>
    <w:rsid w:val="006F5668"/>
    <w:rsid w:val="006F5A25"/>
    <w:rsid w:val="006F5D25"/>
    <w:rsid w:val="006F71D2"/>
    <w:rsid w:val="006F7C33"/>
    <w:rsid w:val="00700051"/>
    <w:rsid w:val="00701E0A"/>
    <w:rsid w:val="007024B8"/>
    <w:rsid w:val="00702B57"/>
    <w:rsid w:val="00703117"/>
    <w:rsid w:val="00703E09"/>
    <w:rsid w:val="00704C4F"/>
    <w:rsid w:val="00706681"/>
    <w:rsid w:val="00707B8F"/>
    <w:rsid w:val="00710B7C"/>
    <w:rsid w:val="007133F0"/>
    <w:rsid w:val="00714FF8"/>
    <w:rsid w:val="00715294"/>
    <w:rsid w:val="00717985"/>
    <w:rsid w:val="00720463"/>
    <w:rsid w:val="007220C0"/>
    <w:rsid w:val="00723BA0"/>
    <w:rsid w:val="00723F3C"/>
    <w:rsid w:val="00725BEF"/>
    <w:rsid w:val="00726CC8"/>
    <w:rsid w:val="007274A1"/>
    <w:rsid w:val="00730376"/>
    <w:rsid w:val="0073038D"/>
    <w:rsid w:val="0073119E"/>
    <w:rsid w:val="00732C44"/>
    <w:rsid w:val="00733107"/>
    <w:rsid w:val="00733173"/>
    <w:rsid w:val="007340E2"/>
    <w:rsid w:val="0073480C"/>
    <w:rsid w:val="00735882"/>
    <w:rsid w:val="0073697D"/>
    <w:rsid w:val="007369D2"/>
    <w:rsid w:val="007411AE"/>
    <w:rsid w:val="00741A3B"/>
    <w:rsid w:val="00742B9F"/>
    <w:rsid w:val="00743EC3"/>
    <w:rsid w:val="007464CE"/>
    <w:rsid w:val="007468CA"/>
    <w:rsid w:val="0075064D"/>
    <w:rsid w:val="00753511"/>
    <w:rsid w:val="00755976"/>
    <w:rsid w:val="00755DD0"/>
    <w:rsid w:val="00755E58"/>
    <w:rsid w:val="00756FF9"/>
    <w:rsid w:val="007606B8"/>
    <w:rsid w:val="007609FD"/>
    <w:rsid w:val="007617DD"/>
    <w:rsid w:val="0076183C"/>
    <w:rsid w:val="00762115"/>
    <w:rsid w:val="007635B0"/>
    <w:rsid w:val="00763F07"/>
    <w:rsid w:val="00764141"/>
    <w:rsid w:val="007669B8"/>
    <w:rsid w:val="0076789D"/>
    <w:rsid w:val="00770678"/>
    <w:rsid w:val="007709FF"/>
    <w:rsid w:val="00771E69"/>
    <w:rsid w:val="0077207D"/>
    <w:rsid w:val="007726D3"/>
    <w:rsid w:val="0077417D"/>
    <w:rsid w:val="00776F47"/>
    <w:rsid w:val="007800A9"/>
    <w:rsid w:val="0078203A"/>
    <w:rsid w:val="00782634"/>
    <w:rsid w:val="00782697"/>
    <w:rsid w:val="007839F5"/>
    <w:rsid w:val="007843B7"/>
    <w:rsid w:val="007855FE"/>
    <w:rsid w:val="00785D57"/>
    <w:rsid w:val="00786354"/>
    <w:rsid w:val="007873EA"/>
    <w:rsid w:val="007905E8"/>
    <w:rsid w:val="00790C10"/>
    <w:rsid w:val="007916EB"/>
    <w:rsid w:val="0079240F"/>
    <w:rsid w:val="00792E6E"/>
    <w:rsid w:val="007933DA"/>
    <w:rsid w:val="007933E6"/>
    <w:rsid w:val="00794F1D"/>
    <w:rsid w:val="00794F60"/>
    <w:rsid w:val="00795857"/>
    <w:rsid w:val="00795EDD"/>
    <w:rsid w:val="007973E2"/>
    <w:rsid w:val="0079784B"/>
    <w:rsid w:val="00797D53"/>
    <w:rsid w:val="007A11D2"/>
    <w:rsid w:val="007A1438"/>
    <w:rsid w:val="007A4A0D"/>
    <w:rsid w:val="007A4E8E"/>
    <w:rsid w:val="007A4E96"/>
    <w:rsid w:val="007A53CA"/>
    <w:rsid w:val="007A5C21"/>
    <w:rsid w:val="007A712C"/>
    <w:rsid w:val="007A7789"/>
    <w:rsid w:val="007B029E"/>
    <w:rsid w:val="007B1942"/>
    <w:rsid w:val="007B2DF5"/>
    <w:rsid w:val="007B33CB"/>
    <w:rsid w:val="007B51DE"/>
    <w:rsid w:val="007B54CF"/>
    <w:rsid w:val="007B7AA0"/>
    <w:rsid w:val="007B7E33"/>
    <w:rsid w:val="007C00E5"/>
    <w:rsid w:val="007C15CC"/>
    <w:rsid w:val="007C3FD0"/>
    <w:rsid w:val="007C45D5"/>
    <w:rsid w:val="007C4EDA"/>
    <w:rsid w:val="007C5F86"/>
    <w:rsid w:val="007C6561"/>
    <w:rsid w:val="007C6B94"/>
    <w:rsid w:val="007D3245"/>
    <w:rsid w:val="007D3754"/>
    <w:rsid w:val="007D3DA4"/>
    <w:rsid w:val="007D4BCA"/>
    <w:rsid w:val="007D7C90"/>
    <w:rsid w:val="007E070A"/>
    <w:rsid w:val="007E0DF2"/>
    <w:rsid w:val="007E1186"/>
    <w:rsid w:val="007E12AE"/>
    <w:rsid w:val="007E1D72"/>
    <w:rsid w:val="007E2824"/>
    <w:rsid w:val="007E2B76"/>
    <w:rsid w:val="007E3616"/>
    <w:rsid w:val="007E36E4"/>
    <w:rsid w:val="007E39A7"/>
    <w:rsid w:val="007E403E"/>
    <w:rsid w:val="007E44DC"/>
    <w:rsid w:val="007E4A15"/>
    <w:rsid w:val="007E500F"/>
    <w:rsid w:val="007E57AD"/>
    <w:rsid w:val="007E71D4"/>
    <w:rsid w:val="007F1A69"/>
    <w:rsid w:val="007F2359"/>
    <w:rsid w:val="007F2EDD"/>
    <w:rsid w:val="007F3B44"/>
    <w:rsid w:val="007F4013"/>
    <w:rsid w:val="007F4679"/>
    <w:rsid w:val="007F544B"/>
    <w:rsid w:val="007F5A43"/>
    <w:rsid w:val="007F62F3"/>
    <w:rsid w:val="007F6C89"/>
    <w:rsid w:val="008003A3"/>
    <w:rsid w:val="00801091"/>
    <w:rsid w:val="00801537"/>
    <w:rsid w:val="0080233F"/>
    <w:rsid w:val="00802DEF"/>
    <w:rsid w:val="00802F28"/>
    <w:rsid w:val="00803607"/>
    <w:rsid w:val="0080411A"/>
    <w:rsid w:val="00805DFD"/>
    <w:rsid w:val="00806363"/>
    <w:rsid w:val="00806E26"/>
    <w:rsid w:val="0080716E"/>
    <w:rsid w:val="0080782F"/>
    <w:rsid w:val="00807B37"/>
    <w:rsid w:val="00811578"/>
    <w:rsid w:val="00813F1E"/>
    <w:rsid w:val="00814BBF"/>
    <w:rsid w:val="008165C8"/>
    <w:rsid w:val="00816B90"/>
    <w:rsid w:val="008173C9"/>
    <w:rsid w:val="008222F4"/>
    <w:rsid w:val="00822736"/>
    <w:rsid w:val="00822DD3"/>
    <w:rsid w:val="00822DE3"/>
    <w:rsid w:val="008237ED"/>
    <w:rsid w:val="0082442F"/>
    <w:rsid w:val="00824DCF"/>
    <w:rsid w:val="00826D3F"/>
    <w:rsid w:val="008301B9"/>
    <w:rsid w:val="00830463"/>
    <w:rsid w:val="00830A3C"/>
    <w:rsid w:val="008326F5"/>
    <w:rsid w:val="00832DD2"/>
    <w:rsid w:val="0083304D"/>
    <w:rsid w:val="008338AA"/>
    <w:rsid w:val="00833EA6"/>
    <w:rsid w:val="00833FB6"/>
    <w:rsid w:val="008342A2"/>
    <w:rsid w:val="00835333"/>
    <w:rsid w:val="00836217"/>
    <w:rsid w:val="00837133"/>
    <w:rsid w:val="00842E24"/>
    <w:rsid w:val="008431A4"/>
    <w:rsid w:val="00844FB4"/>
    <w:rsid w:val="00845A91"/>
    <w:rsid w:val="008464AF"/>
    <w:rsid w:val="00847693"/>
    <w:rsid w:val="0085000E"/>
    <w:rsid w:val="0085245D"/>
    <w:rsid w:val="00854BA0"/>
    <w:rsid w:val="0085559F"/>
    <w:rsid w:val="00857988"/>
    <w:rsid w:val="00862F49"/>
    <w:rsid w:val="0086329A"/>
    <w:rsid w:val="008633B3"/>
    <w:rsid w:val="0086342D"/>
    <w:rsid w:val="00863789"/>
    <w:rsid w:val="008639DF"/>
    <w:rsid w:val="00864376"/>
    <w:rsid w:val="00865FB3"/>
    <w:rsid w:val="008660B6"/>
    <w:rsid w:val="0086644D"/>
    <w:rsid w:val="0086689A"/>
    <w:rsid w:val="00867809"/>
    <w:rsid w:val="00870ABD"/>
    <w:rsid w:val="00870E03"/>
    <w:rsid w:val="00872E68"/>
    <w:rsid w:val="008735F9"/>
    <w:rsid w:val="00873A85"/>
    <w:rsid w:val="00874BC6"/>
    <w:rsid w:val="00875D28"/>
    <w:rsid w:val="00876BA4"/>
    <w:rsid w:val="00880519"/>
    <w:rsid w:val="008806B1"/>
    <w:rsid w:val="00881821"/>
    <w:rsid w:val="0088242A"/>
    <w:rsid w:val="00883012"/>
    <w:rsid w:val="00883213"/>
    <w:rsid w:val="0088511D"/>
    <w:rsid w:val="008851BB"/>
    <w:rsid w:val="0088562F"/>
    <w:rsid w:val="00890CA8"/>
    <w:rsid w:val="00890F96"/>
    <w:rsid w:val="00892241"/>
    <w:rsid w:val="00892BC1"/>
    <w:rsid w:val="00893199"/>
    <w:rsid w:val="00893DEA"/>
    <w:rsid w:val="00895115"/>
    <w:rsid w:val="00896436"/>
    <w:rsid w:val="008969EA"/>
    <w:rsid w:val="00896FD4"/>
    <w:rsid w:val="0089717F"/>
    <w:rsid w:val="00897FF6"/>
    <w:rsid w:val="008A129B"/>
    <w:rsid w:val="008A330A"/>
    <w:rsid w:val="008A33C4"/>
    <w:rsid w:val="008A36A0"/>
    <w:rsid w:val="008A75AE"/>
    <w:rsid w:val="008A79DD"/>
    <w:rsid w:val="008B0AF1"/>
    <w:rsid w:val="008B4E2E"/>
    <w:rsid w:val="008B5DEB"/>
    <w:rsid w:val="008B5F1A"/>
    <w:rsid w:val="008B607C"/>
    <w:rsid w:val="008B7024"/>
    <w:rsid w:val="008C05E0"/>
    <w:rsid w:val="008C0950"/>
    <w:rsid w:val="008C1F68"/>
    <w:rsid w:val="008C4A5D"/>
    <w:rsid w:val="008C525A"/>
    <w:rsid w:val="008C6F17"/>
    <w:rsid w:val="008C7B50"/>
    <w:rsid w:val="008C7F67"/>
    <w:rsid w:val="008D2F25"/>
    <w:rsid w:val="008D3058"/>
    <w:rsid w:val="008D4473"/>
    <w:rsid w:val="008D585D"/>
    <w:rsid w:val="008D61BF"/>
    <w:rsid w:val="008D62DE"/>
    <w:rsid w:val="008D6D94"/>
    <w:rsid w:val="008D713F"/>
    <w:rsid w:val="008E2087"/>
    <w:rsid w:val="008E2282"/>
    <w:rsid w:val="008E2681"/>
    <w:rsid w:val="008E2C4D"/>
    <w:rsid w:val="008E3C42"/>
    <w:rsid w:val="008E74DF"/>
    <w:rsid w:val="008E78A8"/>
    <w:rsid w:val="008E7CE5"/>
    <w:rsid w:val="008F157F"/>
    <w:rsid w:val="008F2314"/>
    <w:rsid w:val="008F3299"/>
    <w:rsid w:val="008F40D3"/>
    <w:rsid w:val="008F48A9"/>
    <w:rsid w:val="008F5098"/>
    <w:rsid w:val="008F5436"/>
    <w:rsid w:val="008F5632"/>
    <w:rsid w:val="008F630A"/>
    <w:rsid w:val="008F6934"/>
    <w:rsid w:val="008F73FC"/>
    <w:rsid w:val="00900847"/>
    <w:rsid w:val="0090389D"/>
    <w:rsid w:val="00903BAD"/>
    <w:rsid w:val="0090564E"/>
    <w:rsid w:val="00907F69"/>
    <w:rsid w:val="00910266"/>
    <w:rsid w:val="0091035B"/>
    <w:rsid w:val="009118E3"/>
    <w:rsid w:val="00913008"/>
    <w:rsid w:val="00914093"/>
    <w:rsid w:val="00914481"/>
    <w:rsid w:val="009158DD"/>
    <w:rsid w:val="009160F6"/>
    <w:rsid w:val="00916712"/>
    <w:rsid w:val="00916821"/>
    <w:rsid w:val="0091792D"/>
    <w:rsid w:val="00917DFC"/>
    <w:rsid w:val="00921C46"/>
    <w:rsid w:val="00921C79"/>
    <w:rsid w:val="00922E5D"/>
    <w:rsid w:val="0092350A"/>
    <w:rsid w:val="009236A4"/>
    <w:rsid w:val="009270A8"/>
    <w:rsid w:val="0092747C"/>
    <w:rsid w:val="00927F71"/>
    <w:rsid w:val="0093098C"/>
    <w:rsid w:val="00930ABD"/>
    <w:rsid w:val="00931280"/>
    <w:rsid w:val="00934D31"/>
    <w:rsid w:val="00935453"/>
    <w:rsid w:val="00936632"/>
    <w:rsid w:val="0094114D"/>
    <w:rsid w:val="009419CB"/>
    <w:rsid w:val="00941BD7"/>
    <w:rsid w:val="0094298F"/>
    <w:rsid w:val="009430FB"/>
    <w:rsid w:val="00943D51"/>
    <w:rsid w:val="00944B4E"/>
    <w:rsid w:val="00946186"/>
    <w:rsid w:val="009474A0"/>
    <w:rsid w:val="009522E9"/>
    <w:rsid w:val="0095458D"/>
    <w:rsid w:val="009545EE"/>
    <w:rsid w:val="0095486D"/>
    <w:rsid w:val="00954C3E"/>
    <w:rsid w:val="00960CC8"/>
    <w:rsid w:val="009617AF"/>
    <w:rsid w:val="00962D5A"/>
    <w:rsid w:val="00962F71"/>
    <w:rsid w:val="00963550"/>
    <w:rsid w:val="00964020"/>
    <w:rsid w:val="00965105"/>
    <w:rsid w:val="00966D56"/>
    <w:rsid w:val="00967724"/>
    <w:rsid w:val="009677F7"/>
    <w:rsid w:val="009706ED"/>
    <w:rsid w:val="00970FEF"/>
    <w:rsid w:val="009710A8"/>
    <w:rsid w:val="00971778"/>
    <w:rsid w:val="00971C43"/>
    <w:rsid w:val="00971F65"/>
    <w:rsid w:val="009725F7"/>
    <w:rsid w:val="00973DC3"/>
    <w:rsid w:val="009743A0"/>
    <w:rsid w:val="0097488C"/>
    <w:rsid w:val="009758B3"/>
    <w:rsid w:val="00976314"/>
    <w:rsid w:val="00977E60"/>
    <w:rsid w:val="00981E28"/>
    <w:rsid w:val="009831BD"/>
    <w:rsid w:val="00983D77"/>
    <w:rsid w:val="00984AD6"/>
    <w:rsid w:val="0098539E"/>
    <w:rsid w:val="00986A7E"/>
    <w:rsid w:val="009871F7"/>
    <w:rsid w:val="009907C9"/>
    <w:rsid w:val="00990873"/>
    <w:rsid w:val="0099094A"/>
    <w:rsid w:val="00991689"/>
    <w:rsid w:val="00991C11"/>
    <w:rsid w:val="009924CF"/>
    <w:rsid w:val="00992CEB"/>
    <w:rsid w:val="00992EDB"/>
    <w:rsid w:val="00993969"/>
    <w:rsid w:val="009973B8"/>
    <w:rsid w:val="00997EEC"/>
    <w:rsid w:val="0099D27C"/>
    <w:rsid w:val="009A07CF"/>
    <w:rsid w:val="009A1906"/>
    <w:rsid w:val="009A3F84"/>
    <w:rsid w:val="009B3216"/>
    <w:rsid w:val="009B48C8"/>
    <w:rsid w:val="009B6A50"/>
    <w:rsid w:val="009B7F88"/>
    <w:rsid w:val="009C132D"/>
    <w:rsid w:val="009C13F5"/>
    <w:rsid w:val="009C1CD7"/>
    <w:rsid w:val="009C3397"/>
    <w:rsid w:val="009C46C1"/>
    <w:rsid w:val="009C49DC"/>
    <w:rsid w:val="009C4E38"/>
    <w:rsid w:val="009C4F02"/>
    <w:rsid w:val="009C5357"/>
    <w:rsid w:val="009C574A"/>
    <w:rsid w:val="009C5DD5"/>
    <w:rsid w:val="009C5DD7"/>
    <w:rsid w:val="009D1361"/>
    <w:rsid w:val="009D234E"/>
    <w:rsid w:val="009D3DB5"/>
    <w:rsid w:val="009D5040"/>
    <w:rsid w:val="009D51E7"/>
    <w:rsid w:val="009D6048"/>
    <w:rsid w:val="009D6707"/>
    <w:rsid w:val="009D6BB6"/>
    <w:rsid w:val="009E1669"/>
    <w:rsid w:val="009E37DB"/>
    <w:rsid w:val="009E396A"/>
    <w:rsid w:val="009E40E9"/>
    <w:rsid w:val="009E45D0"/>
    <w:rsid w:val="009E468A"/>
    <w:rsid w:val="009E46BA"/>
    <w:rsid w:val="009E4EDE"/>
    <w:rsid w:val="009E54C0"/>
    <w:rsid w:val="009E5F9A"/>
    <w:rsid w:val="009F1108"/>
    <w:rsid w:val="009F28C2"/>
    <w:rsid w:val="009F2A7F"/>
    <w:rsid w:val="009F34A2"/>
    <w:rsid w:val="009F3640"/>
    <w:rsid w:val="009F3982"/>
    <w:rsid w:val="009F47A4"/>
    <w:rsid w:val="009F4E2D"/>
    <w:rsid w:val="009F6F08"/>
    <w:rsid w:val="009F7BE3"/>
    <w:rsid w:val="009F7FCB"/>
    <w:rsid w:val="00A00160"/>
    <w:rsid w:val="00A014D8"/>
    <w:rsid w:val="00A02195"/>
    <w:rsid w:val="00A029B8"/>
    <w:rsid w:val="00A03FAA"/>
    <w:rsid w:val="00A04700"/>
    <w:rsid w:val="00A0553E"/>
    <w:rsid w:val="00A05E71"/>
    <w:rsid w:val="00A063D4"/>
    <w:rsid w:val="00A071C3"/>
    <w:rsid w:val="00A10746"/>
    <w:rsid w:val="00A117C3"/>
    <w:rsid w:val="00A14C54"/>
    <w:rsid w:val="00A165B3"/>
    <w:rsid w:val="00A17339"/>
    <w:rsid w:val="00A20D19"/>
    <w:rsid w:val="00A20F9D"/>
    <w:rsid w:val="00A213CA"/>
    <w:rsid w:val="00A228AB"/>
    <w:rsid w:val="00A23397"/>
    <w:rsid w:val="00A238CC"/>
    <w:rsid w:val="00A26D3C"/>
    <w:rsid w:val="00A27CAD"/>
    <w:rsid w:val="00A339DA"/>
    <w:rsid w:val="00A33A94"/>
    <w:rsid w:val="00A411FE"/>
    <w:rsid w:val="00A417C8"/>
    <w:rsid w:val="00A41B93"/>
    <w:rsid w:val="00A42B70"/>
    <w:rsid w:val="00A435FE"/>
    <w:rsid w:val="00A437E8"/>
    <w:rsid w:val="00A44CCB"/>
    <w:rsid w:val="00A470F9"/>
    <w:rsid w:val="00A51166"/>
    <w:rsid w:val="00A516D8"/>
    <w:rsid w:val="00A51849"/>
    <w:rsid w:val="00A51CFB"/>
    <w:rsid w:val="00A522BC"/>
    <w:rsid w:val="00A52758"/>
    <w:rsid w:val="00A546F1"/>
    <w:rsid w:val="00A5497F"/>
    <w:rsid w:val="00A5515B"/>
    <w:rsid w:val="00A55349"/>
    <w:rsid w:val="00A55C9B"/>
    <w:rsid w:val="00A570D2"/>
    <w:rsid w:val="00A60AAD"/>
    <w:rsid w:val="00A60B47"/>
    <w:rsid w:val="00A61789"/>
    <w:rsid w:val="00A61ED2"/>
    <w:rsid w:val="00A62C32"/>
    <w:rsid w:val="00A62F31"/>
    <w:rsid w:val="00A64F2A"/>
    <w:rsid w:val="00A65241"/>
    <w:rsid w:val="00A677DD"/>
    <w:rsid w:val="00A70651"/>
    <w:rsid w:val="00A707AF"/>
    <w:rsid w:val="00A709BB"/>
    <w:rsid w:val="00A72470"/>
    <w:rsid w:val="00A736BF"/>
    <w:rsid w:val="00A7482B"/>
    <w:rsid w:val="00A75C96"/>
    <w:rsid w:val="00A77960"/>
    <w:rsid w:val="00A77A6D"/>
    <w:rsid w:val="00A805D8"/>
    <w:rsid w:val="00A817CA"/>
    <w:rsid w:val="00A82A0E"/>
    <w:rsid w:val="00A845E1"/>
    <w:rsid w:val="00A84B56"/>
    <w:rsid w:val="00A8701D"/>
    <w:rsid w:val="00A871E5"/>
    <w:rsid w:val="00A906EC"/>
    <w:rsid w:val="00A908F9"/>
    <w:rsid w:val="00A92F65"/>
    <w:rsid w:val="00A939FE"/>
    <w:rsid w:val="00A95EB1"/>
    <w:rsid w:val="00A96E39"/>
    <w:rsid w:val="00A971E6"/>
    <w:rsid w:val="00A97E22"/>
    <w:rsid w:val="00AA0254"/>
    <w:rsid w:val="00AA0D96"/>
    <w:rsid w:val="00AA25F7"/>
    <w:rsid w:val="00AA42D2"/>
    <w:rsid w:val="00AA5255"/>
    <w:rsid w:val="00AA5298"/>
    <w:rsid w:val="00AA73BB"/>
    <w:rsid w:val="00AA7F19"/>
    <w:rsid w:val="00AB0C4B"/>
    <w:rsid w:val="00AB25DF"/>
    <w:rsid w:val="00AB4E09"/>
    <w:rsid w:val="00AB6947"/>
    <w:rsid w:val="00AB6C93"/>
    <w:rsid w:val="00AB6EAA"/>
    <w:rsid w:val="00AB7E7D"/>
    <w:rsid w:val="00AC0237"/>
    <w:rsid w:val="00AC0AA8"/>
    <w:rsid w:val="00AD1BC4"/>
    <w:rsid w:val="00AD26A3"/>
    <w:rsid w:val="00AD3CFF"/>
    <w:rsid w:val="00AD55DD"/>
    <w:rsid w:val="00AD6E3C"/>
    <w:rsid w:val="00AE0C3A"/>
    <w:rsid w:val="00AE0CCC"/>
    <w:rsid w:val="00AE37BE"/>
    <w:rsid w:val="00AE3E0A"/>
    <w:rsid w:val="00AE5419"/>
    <w:rsid w:val="00AE55F9"/>
    <w:rsid w:val="00AE5D7A"/>
    <w:rsid w:val="00AE5E65"/>
    <w:rsid w:val="00AF00F6"/>
    <w:rsid w:val="00AF1044"/>
    <w:rsid w:val="00AF2353"/>
    <w:rsid w:val="00AF375B"/>
    <w:rsid w:val="00AF4DE4"/>
    <w:rsid w:val="00AF5881"/>
    <w:rsid w:val="00AF6835"/>
    <w:rsid w:val="00B01442"/>
    <w:rsid w:val="00B01FC8"/>
    <w:rsid w:val="00B036D9"/>
    <w:rsid w:val="00B06139"/>
    <w:rsid w:val="00B06438"/>
    <w:rsid w:val="00B06EDD"/>
    <w:rsid w:val="00B10A8D"/>
    <w:rsid w:val="00B129C3"/>
    <w:rsid w:val="00B13E99"/>
    <w:rsid w:val="00B14A49"/>
    <w:rsid w:val="00B14C8F"/>
    <w:rsid w:val="00B14D20"/>
    <w:rsid w:val="00B15DB5"/>
    <w:rsid w:val="00B16F04"/>
    <w:rsid w:val="00B205C6"/>
    <w:rsid w:val="00B22076"/>
    <w:rsid w:val="00B22B6B"/>
    <w:rsid w:val="00B22C4B"/>
    <w:rsid w:val="00B243F0"/>
    <w:rsid w:val="00B265DE"/>
    <w:rsid w:val="00B27AD0"/>
    <w:rsid w:val="00B27C71"/>
    <w:rsid w:val="00B30462"/>
    <w:rsid w:val="00B30920"/>
    <w:rsid w:val="00B33406"/>
    <w:rsid w:val="00B348B1"/>
    <w:rsid w:val="00B366E5"/>
    <w:rsid w:val="00B36DA8"/>
    <w:rsid w:val="00B37467"/>
    <w:rsid w:val="00B379B7"/>
    <w:rsid w:val="00B37F19"/>
    <w:rsid w:val="00B40542"/>
    <w:rsid w:val="00B42A36"/>
    <w:rsid w:val="00B44E1D"/>
    <w:rsid w:val="00B46031"/>
    <w:rsid w:val="00B465CA"/>
    <w:rsid w:val="00B506A7"/>
    <w:rsid w:val="00B5103F"/>
    <w:rsid w:val="00B51E6F"/>
    <w:rsid w:val="00B52341"/>
    <w:rsid w:val="00B53038"/>
    <w:rsid w:val="00B5344C"/>
    <w:rsid w:val="00B5361C"/>
    <w:rsid w:val="00B53D3D"/>
    <w:rsid w:val="00B53DAE"/>
    <w:rsid w:val="00B53FF1"/>
    <w:rsid w:val="00B5493A"/>
    <w:rsid w:val="00B56350"/>
    <w:rsid w:val="00B5658F"/>
    <w:rsid w:val="00B572E2"/>
    <w:rsid w:val="00B575E7"/>
    <w:rsid w:val="00B57A08"/>
    <w:rsid w:val="00B60E3E"/>
    <w:rsid w:val="00B61BB9"/>
    <w:rsid w:val="00B62C1E"/>
    <w:rsid w:val="00B62EE2"/>
    <w:rsid w:val="00B64377"/>
    <w:rsid w:val="00B64A3F"/>
    <w:rsid w:val="00B67A17"/>
    <w:rsid w:val="00B67F29"/>
    <w:rsid w:val="00B7047C"/>
    <w:rsid w:val="00B70DD6"/>
    <w:rsid w:val="00B71425"/>
    <w:rsid w:val="00B715A0"/>
    <w:rsid w:val="00B719BB"/>
    <w:rsid w:val="00B7398B"/>
    <w:rsid w:val="00B73F1C"/>
    <w:rsid w:val="00B76E84"/>
    <w:rsid w:val="00B77DD6"/>
    <w:rsid w:val="00B809F1"/>
    <w:rsid w:val="00B82299"/>
    <w:rsid w:val="00B82496"/>
    <w:rsid w:val="00B830DA"/>
    <w:rsid w:val="00B84276"/>
    <w:rsid w:val="00B8463D"/>
    <w:rsid w:val="00B85350"/>
    <w:rsid w:val="00B85BB1"/>
    <w:rsid w:val="00B85BBC"/>
    <w:rsid w:val="00B86FB5"/>
    <w:rsid w:val="00B932A0"/>
    <w:rsid w:val="00B936E3"/>
    <w:rsid w:val="00B94255"/>
    <w:rsid w:val="00B952DB"/>
    <w:rsid w:val="00B9558E"/>
    <w:rsid w:val="00B96F8C"/>
    <w:rsid w:val="00B9701D"/>
    <w:rsid w:val="00B97D32"/>
    <w:rsid w:val="00BA11A9"/>
    <w:rsid w:val="00BA167E"/>
    <w:rsid w:val="00BA19FF"/>
    <w:rsid w:val="00BA1F08"/>
    <w:rsid w:val="00BA3693"/>
    <w:rsid w:val="00BA6773"/>
    <w:rsid w:val="00BA6FB8"/>
    <w:rsid w:val="00BA7576"/>
    <w:rsid w:val="00BB06CE"/>
    <w:rsid w:val="00BB087B"/>
    <w:rsid w:val="00BB096B"/>
    <w:rsid w:val="00BB0EA0"/>
    <w:rsid w:val="00BB16C4"/>
    <w:rsid w:val="00BB2884"/>
    <w:rsid w:val="00BB2E4A"/>
    <w:rsid w:val="00BB320A"/>
    <w:rsid w:val="00BB33AD"/>
    <w:rsid w:val="00BB391B"/>
    <w:rsid w:val="00BB3D2C"/>
    <w:rsid w:val="00BB4F4E"/>
    <w:rsid w:val="00BB5E33"/>
    <w:rsid w:val="00BB6374"/>
    <w:rsid w:val="00BB670C"/>
    <w:rsid w:val="00BB6947"/>
    <w:rsid w:val="00BB7CB7"/>
    <w:rsid w:val="00BC0D75"/>
    <w:rsid w:val="00BC24F1"/>
    <w:rsid w:val="00BC532E"/>
    <w:rsid w:val="00BC59A8"/>
    <w:rsid w:val="00BC63C3"/>
    <w:rsid w:val="00BC75F2"/>
    <w:rsid w:val="00BD1BF1"/>
    <w:rsid w:val="00BD4661"/>
    <w:rsid w:val="00BD4833"/>
    <w:rsid w:val="00BD4C1B"/>
    <w:rsid w:val="00BD4E21"/>
    <w:rsid w:val="00BD5A0A"/>
    <w:rsid w:val="00BD6226"/>
    <w:rsid w:val="00BD6584"/>
    <w:rsid w:val="00BD680E"/>
    <w:rsid w:val="00BD7E61"/>
    <w:rsid w:val="00BE0662"/>
    <w:rsid w:val="00BE0B9B"/>
    <w:rsid w:val="00BE10E4"/>
    <w:rsid w:val="00BE1CA6"/>
    <w:rsid w:val="00BE20F3"/>
    <w:rsid w:val="00BE2394"/>
    <w:rsid w:val="00BE40C6"/>
    <w:rsid w:val="00BE504A"/>
    <w:rsid w:val="00BE56AA"/>
    <w:rsid w:val="00BE5CFB"/>
    <w:rsid w:val="00BE5D5D"/>
    <w:rsid w:val="00BF0936"/>
    <w:rsid w:val="00BF1E88"/>
    <w:rsid w:val="00BF1EA3"/>
    <w:rsid w:val="00BF3723"/>
    <w:rsid w:val="00BF4054"/>
    <w:rsid w:val="00BF450E"/>
    <w:rsid w:val="00BF781A"/>
    <w:rsid w:val="00BF7A04"/>
    <w:rsid w:val="00C0249F"/>
    <w:rsid w:val="00C041A9"/>
    <w:rsid w:val="00C04898"/>
    <w:rsid w:val="00C079B9"/>
    <w:rsid w:val="00C07F3D"/>
    <w:rsid w:val="00C1105C"/>
    <w:rsid w:val="00C1163E"/>
    <w:rsid w:val="00C124A3"/>
    <w:rsid w:val="00C12E54"/>
    <w:rsid w:val="00C13044"/>
    <w:rsid w:val="00C13A9D"/>
    <w:rsid w:val="00C1412D"/>
    <w:rsid w:val="00C14314"/>
    <w:rsid w:val="00C15564"/>
    <w:rsid w:val="00C16631"/>
    <w:rsid w:val="00C16962"/>
    <w:rsid w:val="00C172C1"/>
    <w:rsid w:val="00C17487"/>
    <w:rsid w:val="00C22481"/>
    <w:rsid w:val="00C224A0"/>
    <w:rsid w:val="00C22778"/>
    <w:rsid w:val="00C23414"/>
    <w:rsid w:val="00C260E2"/>
    <w:rsid w:val="00C26F5F"/>
    <w:rsid w:val="00C30B18"/>
    <w:rsid w:val="00C3123E"/>
    <w:rsid w:val="00C31A79"/>
    <w:rsid w:val="00C31E81"/>
    <w:rsid w:val="00C3386F"/>
    <w:rsid w:val="00C342C8"/>
    <w:rsid w:val="00C346F0"/>
    <w:rsid w:val="00C367F6"/>
    <w:rsid w:val="00C36A3E"/>
    <w:rsid w:val="00C36BEB"/>
    <w:rsid w:val="00C40AD9"/>
    <w:rsid w:val="00C40E8D"/>
    <w:rsid w:val="00C43518"/>
    <w:rsid w:val="00C449B8"/>
    <w:rsid w:val="00C44B8B"/>
    <w:rsid w:val="00C45A67"/>
    <w:rsid w:val="00C4674A"/>
    <w:rsid w:val="00C512CA"/>
    <w:rsid w:val="00C520A0"/>
    <w:rsid w:val="00C5593C"/>
    <w:rsid w:val="00C55AEC"/>
    <w:rsid w:val="00C56810"/>
    <w:rsid w:val="00C609CC"/>
    <w:rsid w:val="00C60EC0"/>
    <w:rsid w:val="00C61DAF"/>
    <w:rsid w:val="00C61F24"/>
    <w:rsid w:val="00C6276A"/>
    <w:rsid w:val="00C63024"/>
    <w:rsid w:val="00C63431"/>
    <w:rsid w:val="00C63914"/>
    <w:rsid w:val="00C646A5"/>
    <w:rsid w:val="00C6476C"/>
    <w:rsid w:val="00C66C8D"/>
    <w:rsid w:val="00C66F09"/>
    <w:rsid w:val="00C70D9A"/>
    <w:rsid w:val="00C72EE4"/>
    <w:rsid w:val="00C72F11"/>
    <w:rsid w:val="00C732C7"/>
    <w:rsid w:val="00C74EE1"/>
    <w:rsid w:val="00C751BB"/>
    <w:rsid w:val="00C75FB2"/>
    <w:rsid w:val="00C775B0"/>
    <w:rsid w:val="00C7799A"/>
    <w:rsid w:val="00C81229"/>
    <w:rsid w:val="00C81F0D"/>
    <w:rsid w:val="00C8224F"/>
    <w:rsid w:val="00C823E0"/>
    <w:rsid w:val="00C8321C"/>
    <w:rsid w:val="00C836D4"/>
    <w:rsid w:val="00C866F2"/>
    <w:rsid w:val="00C875CE"/>
    <w:rsid w:val="00C87E09"/>
    <w:rsid w:val="00C87E85"/>
    <w:rsid w:val="00C90274"/>
    <w:rsid w:val="00C9077B"/>
    <w:rsid w:val="00C92050"/>
    <w:rsid w:val="00C92A2E"/>
    <w:rsid w:val="00C946A6"/>
    <w:rsid w:val="00C96544"/>
    <w:rsid w:val="00C96C06"/>
    <w:rsid w:val="00C979CC"/>
    <w:rsid w:val="00CA541C"/>
    <w:rsid w:val="00CB1C82"/>
    <w:rsid w:val="00CB2423"/>
    <w:rsid w:val="00CB2FE8"/>
    <w:rsid w:val="00CB7B02"/>
    <w:rsid w:val="00CC04E4"/>
    <w:rsid w:val="00CC11E2"/>
    <w:rsid w:val="00CC2638"/>
    <w:rsid w:val="00CC2A6A"/>
    <w:rsid w:val="00CC3259"/>
    <w:rsid w:val="00CC39F6"/>
    <w:rsid w:val="00CC4B31"/>
    <w:rsid w:val="00CC5504"/>
    <w:rsid w:val="00CC616D"/>
    <w:rsid w:val="00CC7CF5"/>
    <w:rsid w:val="00CD15E1"/>
    <w:rsid w:val="00CD17FA"/>
    <w:rsid w:val="00CD38B2"/>
    <w:rsid w:val="00CD3CD7"/>
    <w:rsid w:val="00CD491F"/>
    <w:rsid w:val="00CE008A"/>
    <w:rsid w:val="00CE1D46"/>
    <w:rsid w:val="00CE278C"/>
    <w:rsid w:val="00CE2CAD"/>
    <w:rsid w:val="00CE636C"/>
    <w:rsid w:val="00CE66B4"/>
    <w:rsid w:val="00CE69B1"/>
    <w:rsid w:val="00CF1AF9"/>
    <w:rsid w:val="00CF22FF"/>
    <w:rsid w:val="00CF2505"/>
    <w:rsid w:val="00CF43AC"/>
    <w:rsid w:val="00CF492F"/>
    <w:rsid w:val="00CF4A78"/>
    <w:rsid w:val="00CF61BB"/>
    <w:rsid w:val="00D00240"/>
    <w:rsid w:val="00D0069E"/>
    <w:rsid w:val="00D00FE5"/>
    <w:rsid w:val="00D02884"/>
    <w:rsid w:val="00D03209"/>
    <w:rsid w:val="00D03432"/>
    <w:rsid w:val="00D0587D"/>
    <w:rsid w:val="00D05D62"/>
    <w:rsid w:val="00D061D2"/>
    <w:rsid w:val="00D12560"/>
    <w:rsid w:val="00D1529E"/>
    <w:rsid w:val="00D16848"/>
    <w:rsid w:val="00D175D9"/>
    <w:rsid w:val="00D17EE2"/>
    <w:rsid w:val="00D202C2"/>
    <w:rsid w:val="00D2072C"/>
    <w:rsid w:val="00D20C6F"/>
    <w:rsid w:val="00D225D3"/>
    <w:rsid w:val="00D22ECC"/>
    <w:rsid w:val="00D2344C"/>
    <w:rsid w:val="00D255F5"/>
    <w:rsid w:val="00D256C5"/>
    <w:rsid w:val="00D26031"/>
    <w:rsid w:val="00D279FE"/>
    <w:rsid w:val="00D30142"/>
    <w:rsid w:val="00D30258"/>
    <w:rsid w:val="00D3047F"/>
    <w:rsid w:val="00D3182C"/>
    <w:rsid w:val="00D322E0"/>
    <w:rsid w:val="00D32315"/>
    <w:rsid w:val="00D32399"/>
    <w:rsid w:val="00D32531"/>
    <w:rsid w:val="00D32D0C"/>
    <w:rsid w:val="00D3334A"/>
    <w:rsid w:val="00D33CAF"/>
    <w:rsid w:val="00D350BF"/>
    <w:rsid w:val="00D40761"/>
    <w:rsid w:val="00D40871"/>
    <w:rsid w:val="00D41D3C"/>
    <w:rsid w:val="00D42221"/>
    <w:rsid w:val="00D42AD0"/>
    <w:rsid w:val="00D43A19"/>
    <w:rsid w:val="00D4543E"/>
    <w:rsid w:val="00D51B41"/>
    <w:rsid w:val="00D5220C"/>
    <w:rsid w:val="00D523B0"/>
    <w:rsid w:val="00D53708"/>
    <w:rsid w:val="00D53D8C"/>
    <w:rsid w:val="00D54C01"/>
    <w:rsid w:val="00D5688F"/>
    <w:rsid w:val="00D5780E"/>
    <w:rsid w:val="00D57BA5"/>
    <w:rsid w:val="00D60BA7"/>
    <w:rsid w:val="00D63AC1"/>
    <w:rsid w:val="00D63ED8"/>
    <w:rsid w:val="00D64F49"/>
    <w:rsid w:val="00D65F89"/>
    <w:rsid w:val="00D66B93"/>
    <w:rsid w:val="00D66BEF"/>
    <w:rsid w:val="00D70405"/>
    <w:rsid w:val="00D7261B"/>
    <w:rsid w:val="00D73F70"/>
    <w:rsid w:val="00D761AB"/>
    <w:rsid w:val="00D76F95"/>
    <w:rsid w:val="00D778DB"/>
    <w:rsid w:val="00D81444"/>
    <w:rsid w:val="00D81562"/>
    <w:rsid w:val="00D826D2"/>
    <w:rsid w:val="00D8323A"/>
    <w:rsid w:val="00D837AF"/>
    <w:rsid w:val="00D83AB0"/>
    <w:rsid w:val="00D83FA1"/>
    <w:rsid w:val="00D84ACF"/>
    <w:rsid w:val="00D84F02"/>
    <w:rsid w:val="00D85DE3"/>
    <w:rsid w:val="00D86095"/>
    <w:rsid w:val="00D90544"/>
    <w:rsid w:val="00D90925"/>
    <w:rsid w:val="00D91861"/>
    <w:rsid w:val="00D92734"/>
    <w:rsid w:val="00D942F3"/>
    <w:rsid w:val="00D94AA2"/>
    <w:rsid w:val="00D95DF8"/>
    <w:rsid w:val="00D97454"/>
    <w:rsid w:val="00DA229A"/>
    <w:rsid w:val="00DA48AE"/>
    <w:rsid w:val="00DA505F"/>
    <w:rsid w:val="00DA64BD"/>
    <w:rsid w:val="00DA7991"/>
    <w:rsid w:val="00DB193C"/>
    <w:rsid w:val="00DB23A8"/>
    <w:rsid w:val="00DB4178"/>
    <w:rsid w:val="00DC01D4"/>
    <w:rsid w:val="00DC0C26"/>
    <w:rsid w:val="00DC313E"/>
    <w:rsid w:val="00DC4E7A"/>
    <w:rsid w:val="00DD0B2F"/>
    <w:rsid w:val="00DD1BD2"/>
    <w:rsid w:val="00DD2102"/>
    <w:rsid w:val="00DD22E7"/>
    <w:rsid w:val="00DD37EC"/>
    <w:rsid w:val="00DD3852"/>
    <w:rsid w:val="00DD3DB9"/>
    <w:rsid w:val="00DD4581"/>
    <w:rsid w:val="00DD5436"/>
    <w:rsid w:val="00DD5542"/>
    <w:rsid w:val="00DD5B99"/>
    <w:rsid w:val="00DD783E"/>
    <w:rsid w:val="00DE08CF"/>
    <w:rsid w:val="00DE1FBD"/>
    <w:rsid w:val="00DE43D5"/>
    <w:rsid w:val="00DE49CB"/>
    <w:rsid w:val="00DE66B6"/>
    <w:rsid w:val="00DE6A5C"/>
    <w:rsid w:val="00DE7460"/>
    <w:rsid w:val="00DF00E4"/>
    <w:rsid w:val="00DF0FD9"/>
    <w:rsid w:val="00DF1316"/>
    <w:rsid w:val="00DF250A"/>
    <w:rsid w:val="00DF2D2F"/>
    <w:rsid w:val="00DF44B2"/>
    <w:rsid w:val="00DF4855"/>
    <w:rsid w:val="00DF4BD0"/>
    <w:rsid w:val="00DF51CB"/>
    <w:rsid w:val="00DF5C57"/>
    <w:rsid w:val="00E00E3A"/>
    <w:rsid w:val="00E013D9"/>
    <w:rsid w:val="00E01B97"/>
    <w:rsid w:val="00E02EF5"/>
    <w:rsid w:val="00E04353"/>
    <w:rsid w:val="00E04E45"/>
    <w:rsid w:val="00E05A9B"/>
    <w:rsid w:val="00E05B13"/>
    <w:rsid w:val="00E06C17"/>
    <w:rsid w:val="00E06D07"/>
    <w:rsid w:val="00E073D0"/>
    <w:rsid w:val="00E1109F"/>
    <w:rsid w:val="00E125BF"/>
    <w:rsid w:val="00E12C16"/>
    <w:rsid w:val="00E16831"/>
    <w:rsid w:val="00E179BD"/>
    <w:rsid w:val="00E23F45"/>
    <w:rsid w:val="00E26A30"/>
    <w:rsid w:val="00E311B9"/>
    <w:rsid w:val="00E3165B"/>
    <w:rsid w:val="00E31898"/>
    <w:rsid w:val="00E31FB7"/>
    <w:rsid w:val="00E32350"/>
    <w:rsid w:val="00E343C9"/>
    <w:rsid w:val="00E35409"/>
    <w:rsid w:val="00E356F8"/>
    <w:rsid w:val="00E35E38"/>
    <w:rsid w:val="00E3AED4"/>
    <w:rsid w:val="00E4118D"/>
    <w:rsid w:val="00E45BBE"/>
    <w:rsid w:val="00E45F62"/>
    <w:rsid w:val="00E46879"/>
    <w:rsid w:val="00E470EC"/>
    <w:rsid w:val="00E47916"/>
    <w:rsid w:val="00E47FD8"/>
    <w:rsid w:val="00E507C7"/>
    <w:rsid w:val="00E51FDF"/>
    <w:rsid w:val="00E52804"/>
    <w:rsid w:val="00E531DF"/>
    <w:rsid w:val="00E54DB0"/>
    <w:rsid w:val="00E55475"/>
    <w:rsid w:val="00E56D34"/>
    <w:rsid w:val="00E57CA1"/>
    <w:rsid w:val="00E6152C"/>
    <w:rsid w:val="00E62862"/>
    <w:rsid w:val="00E62DBC"/>
    <w:rsid w:val="00E62DD7"/>
    <w:rsid w:val="00E640A9"/>
    <w:rsid w:val="00E65821"/>
    <w:rsid w:val="00E65B21"/>
    <w:rsid w:val="00E66694"/>
    <w:rsid w:val="00E72F46"/>
    <w:rsid w:val="00E732C7"/>
    <w:rsid w:val="00E740F9"/>
    <w:rsid w:val="00E74CF8"/>
    <w:rsid w:val="00E75599"/>
    <w:rsid w:val="00E75C3A"/>
    <w:rsid w:val="00E76699"/>
    <w:rsid w:val="00E80AE3"/>
    <w:rsid w:val="00E82B7A"/>
    <w:rsid w:val="00E82C9E"/>
    <w:rsid w:val="00E831B5"/>
    <w:rsid w:val="00E847B8"/>
    <w:rsid w:val="00E85337"/>
    <w:rsid w:val="00E86CC3"/>
    <w:rsid w:val="00E86EBD"/>
    <w:rsid w:val="00E92438"/>
    <w:rsid w:val="00E92924"/>
    <w:rsid w:val="00E9380C"/>
    <w:rsid w:val="00E946B9"/>
    <w:rsid w:val="00E94A18"/>
    <w:rsid w:val="00E95E51"/>
    <w:rsid w:val="00E96A21"/>
    <w:rsid w:val="00E96D70"/>
    <w:rsid w:val="00EA0336"/>
    <w:rsid w:val="00EA130A"/>
    <w:rsid w:val="00EA178F"/>
    <w:rsid w:val="00EA2D79"/>
    <w:rsid w:val="00EA35D0"/>
    <w:rsid w:val="00EA47E2"/>
    <w:rsid w:val="00EA55D2"/>
    <w:rsid w:val="00EA581E"/>
    <w:rsid w:val="00EA6581"/>
    <w:rsid w:val="00EA698A"/>
    <w:rsid w:val="00EB02E7"/>
    <w:rsid w:val="00EB281F"/>
    <w:rsid w:val="00EB2E52"/>
    <w:rsid w:val="00EB3EBB"/>
    <w:rsid w:val="00EB44B2"/>
    <w:rsid w:val="00EB4A8D"/>
    <w:rsid w:val="00EB50CC"/>
    <w:rsid w:val="00EB5A5F"/>
    <w:rsid w:val="00EB62EE"/>
    <w:rsid w:val="00EB7048"/>
    <w:rsid w:val="00EB78B6"/>
    <w:rsid w:val="00EB7EF0"/>
    <w:rsid w:val="00EC0A6E"/>
    <w:rsid w:val="00EC1AB3"/>
    <w:rsid w:val="00EC32B7"/>
    <w:rsid w:val="00EC3A30"/>
    <w:rsid w:val="00EC3A4F"/>
    <w:rsid w:val="00EC52A8"/>
    <w:rsid w:val="00EC5AEF"/>
    <w:rsid w:val="00EC6AB6"/>
    <w:rsid w:val="00EC7220"/>
    <w:rsid w:val="00EC7B6E"/>
    <w:rsid w:val="00ED0FC7"/>
    <w:rsid w:val="00ED1902"/>
    <w:rsid w:val="00ED2DDC"/>
    <w:rsid w:val="00ED3016"/>
    <w:rsid w:val="00ED3262"/>
    <w:rsid w:val="00ED3BCE"/>
    <w:rsid w:val="00ED4160"/>
    <w:rsid w:val="00ED41C0"/>
    <w:rsid w:val="00ED5989"/>
    <w:rsid w:val="00ED5FBE"/>
    <w:rsid w:val="00ED6FD7"/>
    <w:rsid w:val="00ED7723"/>
    <w:rsid w:val="00EE2290"/>
    <w:rsid w:val="00EE23C3"/>
    <w:rsid w:val="00EE4FAE"/>
    <w:rsid w:val="00EE509B"/>
    <w:rsid w:val="00EE5433"/>
    <w:rsid w:val="00EE622C"/>
    <w:rsid w:val="00EE6301"/>
    <w:rsid w:val="00EE67C4"/>
    <w:rsid w:val="00EE71CE"/>
    <w:rsid w:val="00EE7B27"/>
    <w:rsid w:val="00EF107B"/>
    <w:rsid w:val="00EF13E5"/>
    <w:rsid w:val="00EF201F"/>
    <w:rsid w:val="00EF2BB9"/>
    <w:rsid w:val="00EF3A71"/>
    <w:rsid w:val="00EF4D88"/>
    <w:rsid w:val="00F009BF"/>
    <w:rsid w:val="00F03ABD"/>
    <w:rsid w:val="00F04299"/>
    <w:rsid w:val="00F057F3"/>
    <w:rsid w:val="00F06912"/>
    <w:rsid w:val="00F06A73"/>
    <w:rsid w:val="00F105FB"/>
    <w:rsid w:val="00F1340A"/>
    <w:rsid w:val="00F17A10"/>
    <w:rsid w:val="00F2249B"/>
    <w:rsid w:val="00F228BA"/>
    <w:rsid w:val="00F22BEE"/>
    <w:rsid w:val="00F23C19"/>
    <w:rsid w:val="00F24C47"/>
    <w:rsid w:val="00F250B8"/>
    <w:rsid w:val="00F256F5"/>
    <w:rsid w:val="00F2730F"/>
    <w:rsid w:val="00F330BF"/>
    <w:rsid w:val="00F33493"/>
    <w:rsid w:val="00F37DF9"/>
    <w:rsid w:val="00F37F44"/>
    <w:rsid w:val="00F4041B"/>
    <w:rsid w:val="00F409EB"/>
    <w:rsid w:val="00F43E32"/>
    <w:rsid w:val="00F45B9D"/>
    <w:rsid w:val="00F5582C"/>
    <w:rsid w:val="00F56B13"/>
    <w:rsid w:val="00F56E4E"/>
    <w:rsid w:val="00F60669"/>
    <w:rsid w:val="00F61F19"/>
    <w:rsid w:val="00F62326"/>
    <w:rsid w:val="00F63298"/>
    <w:rsid w:val="00F638AA"/>
    <w:rsid w:val="00F65878"/>
    <w:rsid w:val="00F70628"/>
    <w:rsid w:val="00F70951"/>
    <w:rsid w:val="00F7171A"/>
    <w:rsid w:val="00F718B1"/>
    <w:rsid w:val="00F721DC"/>
    <w:rsid w:val="00F74B02"/>
    <w:rsid w:val="00F767BE"/>
    <w:rsid w:val="00F77857"/>
    <w:rsid w:val="00F800C3"/>
    <w:rsid w:val="00F815E6"/>
    <w:rsid w:val="00F82384"/>
    <w:rsid w:val="00F8245C"/>
    <w:rsid w:val="00F83BAF"/>
    <w:rsid w:val="00F85413"/>
    <w:rsid w:val="00F85AB0"/>
    <w:rsid w:val="00F85C46"/>
    <w:rsid w:val="00F87D7B"/>
    <w:rsid w:val="00F92BA8"/>
    <w:rsid w:val="00F934D4"/>
    <w:rsid w:val="00F96665"/>
    <w:rsid w:val="00F96BA5"/>
    <w:rsid w:val="00F97C94"/>
    <w:rsid w:val="00FA37E0"/>
    <w:rsid w:val="00FA4EAB"/>
    <w:rsid w:val="00FA7226"/>
    <w:rsid w:val="00FB05EE"/>
    <w:rsid w:val="00FB0E87"/>
    <w:rsid w:val="00FB21F7"/>
    <w:rsid w:val="00FB3487"/>
    <w:rsid w:val="00FB515E"/>
    <w:rsid w:val="00FB5380"/>
    <w:rsid w:val="00FB667F"/>
    <w:rsid w:val="00FB6DD8"/>
    <w:rsid w:val="00FC06A8"/>
    <w:rsid w:val="00FC10B8"/>
    <w:rsid w:val="00FC21F4"/>
    <w:rsid w:val="00FC26C7"/>
    <w:rsid w:val="00FC2719"/>
    <w:rsid w:val="00FC3A27"/>
    <w:rsid w:val="00FC445E"/>
    <w:rsid w:val="00FC53AF"/>
    <w:rsid w:val="00FC5FD4"/>
    <w:rsid w:val="00FC684A"/>
    <w:rsid w:val="00FC6F64"/>
    <w:rsid w:val="00FC74B1"/>
    <w:rsid w:val="00FC79C2"/>
    <w:rsid w:val="00FD05E7"/>
    <w:rsid w:val="00FD07B4"/>
    <w:rsid w:val="00FD4623"/>
    <w:rsid w:val="00FD46B2"/>
    <w:rsid w:val="00FD5256"/>
    <w:rsid w:val="00FD5279"/>
    <w:rsid w:val="00FD53CF"/>
    <w:rsid w:val="00FD6A2A"/>
    <w:rsid w:val="00FD6CCE"/>
    <w:rsid w:val="00FD7161"/>
    <w:rsid w:val="00FD7171"/>
    <w:rsid w:val="00FD7A53"/>
    <w:rsid w:val="00FE3A0A"/>
    <w:rsid w:val="00FE3E73"/>
    <w:rsid w:val="00FE4DE5"/>
    <w:rsid w:val="00FE4E80"/>
    <w:rsid w:val="00FE574E"/>
    <w:rsid w:val="00FE5F26"/>
    <w:rsid w:val="00FE7C7F"/>
    <w:rsid w:val="00FF03E5"/>
    <w:rsid w:val="00FF18F3"/>
    <w:rsid w:val="00FF2870"/>
    <w:rsid w:val="00FF2943"/>
    <w:rsid w:val="00FF31C3"/>
    <w:rsid w:val="00FF38FB"/>
    <w:rsid w:val="00FF3AA3"/>
    <w:rsid w:val="00FF3CCA"/>
    <w:rsid w:val="00FF41DD"/>
    <w:rsid w:val="00FF624D"/>
    <w:rsid w:val="00FF6CCB"/>
    <w:rsid w:val="00FF7F52"/>
    <w:rsid w:val="0150E221"/>
    <w:rsid w:val="0183C808"/>
    <w:rsid w:val="018906F3"/>
    <w:rsid w:val="01E7E064"/>
    <w:rsid w:val="021682E5"/>
    <w:rsid w:val="02A41A6A"/>
    <w:rsid w:val="0306D949"/>
    <w:rsid w:val="030D2A85"/>
    <w:rsid w:val="05CF5665"/>
    <w:rsid w:val="05E21890"/>
    <w:rsid w:val="06AECCB2"/>
    <w:rsid w:val="0788B6B5"/>
    <w:rsid w:val="08A7C1B4"/>
    <w:rsid w:val="091CA938"/>
    <w:rsid w:val="094A306F"/>
    <w:rsid w:val="09850DFE"/>
    <w:rsid w:val="098672A2"/>
    <w:rsid w:val="098AE09B"/>
    <w:rsid w:val="09E0834D"/>
    <w:rsid w:val="0A027681"/>
    <w:rsid w:val="0A2FD0CB"/>
    <w:rsid w:val="0A69D160"/>
    <w:rsid w:val="0B4DBC26"/>
    <w:rsid w:val="0B521429"/>
    <w:rsid w:val="0B6584A7"/>
    <w:rsid w:val="0CE4B16A"/>
    <w:rsid w:val="0CEDE48A"/>
    <w:rsid w:val="0D29E3A7"/>
    <w:rsid w:val="0D2E3D6D"/>
    <w:rsid w:val="0E6DB180"/>
    <w:rsid w:val="0EDB9C51"/>
    <w:rsid w:val="1025854C"/>
    <w:rsid w:val="105273E4"/>
    <w:rsid w:val="116813ED"/>
    <w:rsid w:val="11A0EDB1"/>
    <w:rsid w:val="11BE3B65"/>
    <w:rsid w:val="120B55D3"/>
    <w:rsid w:val="1253E34F"/>
    <w:rsid w:val="12582708"/>
    <w:rsid w:val="1290C253"/>
    <w:rsid w:val="12FACE18"/>
    <w:rsid w:val="135EF7F6"/>
    <w:rsid w:val="13F4640A"/>
    <w:rsid w:val="140F28D4"/>
    <w:rsid w:val="14D0A02B"/>
    <w:rsid w:val="1552F66F"/>
    <w:rsid w:val="159B7ED4"/>
    <w:rsid w:val="1653A44E"/>
    <w:rsid w:val="16F51107"/>
    <w:rsid w:val="172ED029"/>
    <w:rsid w:val="173ED178"/>
    <w:rsid w:val="18022620"/>
    <w:rsid w:val="18A66229"/>
    <w:rsid w:val="18DB0977"/>
    <w:rsid w:val="19163576"/>
    <w:rsid w:val="19621EEC"/>
    <w:rsid w:val="19AD1331"/>
    <w:rsid w:val="19F70734"/>
    <w:rsid w:val="1B287004"/>
    <w:rsid w:val="1B6F9129"/>
    <w:rsid w:val="1B7047B2"/>
    <w:rsid w:val="1BF80274"/>
    <w:rsid w:val="1C5BCD11"/>
    <w:rsid w:val="1C7D2B8F"/>
    <w:rsid w:val="1C8BD0FE"/>
    <w:rsid w:val="1DC282D9"/>
    <w:rsid w:val="1DDEA2EA"/>
    <w:rsid w:val="1E3146A4"/>
    <w:rsid w:val="1E592E0D"/>
    <w:rsid w:val="1E66CD34"/>
    <w:rsid w:val="1F050B47"/>
    <w:rsid w:val="1F20A879"/>
    <w:rsid w:val="1F211B36"/>
    <w:rsid w:val="1F2E90EC"/>
    <w:rsid w:val="20EFAD87"/>
    <w:rsid w:val="20F5892C"/>
    <w:rsid w:val="20FA8A5D"/>
    <w:rsid w:val="21DCA877"/>
    <w:rsid w:val="225F2D5C"/>
    <w:rsid w:val="22A38DC7"/>
    <w:rsid w:val="22C124EA"/>
    <w:rsid w:val="2401ECDD"/>
    <w:rsid w:val="24554CA6"/>
    <w:rsid w:val="24BA3D95"/>
    <w:rsid w:val="24F2B010"/>
    <w:rsid w:val="25030CBB"/>
    <w:rsid w:val="25DB9021"/>
    <w:rsid w:val="25FE53C3"/>
    <w:rsid w:val="26DDC4BF"/>
    <w:rsid w:val="2745A196"/>
    <w:rsid w:val="27858530"/>
    <w:rsid w:val="2847483E"/>
    <w:rsid w:val="286B5405"/>
    <w:rsid w:val="289906C1"/>
    <w:rsid w:val="293B146B"/>
    <w:rsid w:val="2A2CFAE1"/>
    <w:rsid w:val="2A3B78D9"/>
    <w:rsid w:val="2B2FE3B1"/>
    <w:rsid w:val="2B6E09B7"/>
    <w:rsid w:val="2BB45205"/>
    <w:rsid w:val="2BCAF583"/>
    <w:rsid w:val="2BD8129B"/>
    <w:rsid w:val="2BFBCCDA"/>
    <w:rsid w:val="2C58F653"/>
    <w:rsid w:val="2C82FD41"/>
    <w:rsid w:val="2C865926"/>
    <w:rsid w:val="2CB67D2C"/>
    <w:rsid w:val="2CD3AA1A"/>
    <w:rsid w:val="2D217342"/>
    <w:rsid w:val="2D536B3D"/>
    <w:rsid w:val="2F8AF659"/>
    <w:rsid w:val="308A99B9"/>
    <w:rsid w:val="31FC95AA"/>
    <w:rsid w:val="327DEA6A"/>
    <w:rsid w:val="33052B2B"/>
    <w:rsid w:val="33CF4A9B"/>
    <w:rsid w:val="33D48502"/>
    <w:rsid w:val="33D59BAA"/>
    <w:rsid w:val="341F1B6F"/>
    <w:rsid w:val="3440BDA9"/>
    <w:rsid w:val="3538DA0C"/>
    <w:rsid w:val="363F4902"/>
    <w:rsid w:val="36E12526"/>
    <w:rsid w:val="36E24B75"/>
    <w:rsid w:val="36F5FFB2"/>
    <w:rsid w:val="3856202F"/>
    <w:rsid w:val="391EC074"/>
    <w:rsid w:val="39777B01"/>
    <w:rsid w:val="3AD437EC"/>
    <w:rsid w:val="3B44E197"/>
    <w:rsid w:val="3BE9BE8A"/>
    <w:rsid w:val="3C1DD519"/>
    <w:rsid w:val="3C90C67D"/>
    <w:rsid w:val="3CED6374"/>
    <w:rsid w:val="3E31FD0F"/>
    <w:rsid w:val="3E59618F"/>
    <w:rsid w:val="3EB94F45"/>
    <w:rsid w:val="3ED4DE5E"/>
    <w:rsid w:val="3F99A636"/>
    <w:rsid w:val="3FFCBCB5"/>
    <w:rsid w:val="4070F085"/>
    <w:rsid w:val="40889201"/>
    <w:rsid w:val="41509275"/>
    <w:rsid w:val="423E7D23"/>
    <w:rsid w:val="43016E83"/>
    <w:rsid w:val="4368A8A3"/>
    <w:rsid w:val="43D42F80"/>
    <w:rsid w:val="44F86296"/>
    <w:rsid w:val="45505BD1"/>
    <w:rsid w:val="456A6721"/>
    <w:rsid w:val="457BF3B4"/>
    <w:rsid w:val="460D71BC"/>
    <w:rsid w:val="46D4A936"/>
    <w:rsid w:val="47F8F603"/>
    <w:rsid w:val="48F7FF98"/>
    <w:rsid w:val="497EE70C"/>
    <w:rsid w:val="49C2C220"/>
    <w:rsid w:val="4B0CCF7C"/>
    <w:rsid w:val="4B1D055C"/>
    <w:rsid w:val="4B2E097E"/>
    <w:rsid w:val="4C2F7786"/>
    <w:rsid w:val="4CA79CC0"/>
    <w:rsid w:val="4CF43D4E"/>
    <w:rsid w:val="4D491541"/>
    <w:rsid w:val="4E2AE4D5"/>
    <w:rsid w:val="4EE79B36"/>
    <w:rsid w:val="4EEA43D5"/>
    <w:rsid w:val="4F6E7419"/>
    <w:rsid w:val="4FE141B7"/>
    <w:rsid w:val="501A74D2"/>
    <w:rsid w:val="50905471"/>
    <w:rsid w:val="50914217"/>
    <w:rsid w:val="51167581"/>
    <w:rsid w:val="525D5D92"/>
    <w:rsid w:val="52BCEBC2"/>
    <w:rsid w:val="52E11413"/>
    <w:rsid w:val="53572D52"/>
    <w:rsid w:val="5364809A"/>
    <w:rsid w:val="536CB6BB"/>
    <w:rsid w:val="541D0A29"/>
    <w:rsid w:val="54A9B497"/>
    <w:rsid w:val="557F4528"/>
    <w:rsid w:val="55FF1C0B"/>
    <w:rsid w:val="56C59F36"/>
    <w:rsid w:val="579C4319"/>
    <w:rsid w:val="57EB42D3"/>
    <w:rsid w:val="58139729"/>
    <w:rsid w:val="588F4065"/>
    <w:rsid w:val="5892E2A8"/>
    <w:rsid w:val="58E03441"/>
    <w:rsid w:val="58F6788E"/>
    <w:rsid w:val="59963F2D"/>
    <w:rsid w:val="5A152CE3"/>
    <w:rsid w:val="5B30EF79"/>
    <w:rsid w:val="5BCAEEB0"/>
    <w:rsid w:val="5BE392FE"/>
    <w:rsid w:val="5C1FF11F"/>
    <w:rsid w:val="5C463130"/>
    <w:rsid w:val="5D4A06AF"/>
    <w:rsid w:val="5DF66399"/>
    <w:rsid w:val="60D20B6A"/>
    <w:rsid w:val="6336F935"/>
    <w:rsid w:val="636C4A04"/>
    <w:rsid w:val="63B6CA52"/>
    <w:rsid w:val="63FD5465"/>
    <w:rsid w:val="6456380B"/>
    <w:rsid w:val="650DAD08"/>
    <w:rsid w:val="6528B0F2"/>
    <w:rsid w:val="658EE45B"/>
    <w:rsid w:val="66639648"/>
    <w:rsid w:val="666CDDE7"/>
    <w:rsid w:val="66E7CB0B"/>
    <w:rsid w:val="670BA3B6"/>
    <w:rsid w:val="69BF4505"/>
    <w:rsid w:val="69E3F1C2"/>
    <w:rsid w:val="6A68F2FB"/>
    <w:rsid w:val="6ABF68D5"/>
    <w:rsid w:val="6B0F955E"/>
    <w:rsid w:val="6B916630"/>
    <w:rsid w:val="6C36B7F4"/>
    <w:rsid w:val="6CC4BDED"/>
    <w:rsid w:val="6D6B4971"/>
    <w:rsid w:val="6D7609C8"/>
    <w:rsid w:val="6E22FD56"/>
    <w:rsid w:val="6E59A7A7"/>
    <w:rsid w:val="6E8218AB"/>
    <w:rsid w:val="6F2AAB42"/>
    <w:rsid w:val="6F56A572"/>
    <w:rsid w:val="7007DCBF"/>
    <w:rsid w:val="70DC6BD8"/>
    <w:rsid w:val="714DEDAA"/>
    <w:rsid w:val="72B3C252"/>
    <w:rsid w:val="72B7CBC7"/>
    <w:rsid w:val="73C62275"/>
    <w:rsid w:val="73D88D35"/>
    <w:rsid w:val="743B47EB"/>
    <w:rsid w:val="743D280A"/>
    <w:rsid w:val="747AABD8"/>
    <w:rsid w:val="75076E02"/>
    <w:rsid w:val="7527AA2E"/>
    <w:rsid w:val="75B9C4F8"/>
    <w:rsid w:val="75C53350"/>
    <w:rsid w:val="75D46E30"/>
    <w:rsid w:val="774AFB7B"/>
    <w:rsid w:val="77B4A3E9"/>
    <w:rsid w:val="77D277A3"/>
    <w:rsid w:val="793D7627"/>
    <w:rsid w:val="7943250B"/>
    <w:rsid w:val="796CC65C"/>
    <w:rsid w:val="796DF77C"/>
    <w:rsid w:val="7B5D5372"/>
    <w:rsid w:val="7C03B92F"/>
    <w:rsid w:val="7C8ABA08"/>
    <w:rsid w:val="7CCFD339"/>
    <w:rsid w:val="7D096A1C"/>
    <w:rsid w:val="7DE1794E"/>
    <w:rsid w:val="7E1A6AE1"/>
    <w:rsid w:val="7F7D49A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12D7D4"/>
  <w15:chartTrackingRefBased/>
  <w15:docId w15:val="{824DF2AC-3C38-4771-8BCA-A5A5D58CF3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68F7"/>
    <w:pPr>
      <w:spacing w:before="120" w:after="120" w:line="300" w:lineRule="atLeast"/>
    </w:pPr>
    <w:rPr>
      <w:rFonts w:ascii="Helvetica" w:hAnsi="Helvetica"/>
    </w:rPr>
  </w:style>
  <w:style w:type="paragraph" w:styleId="Heading1">
    <w:name w:val="heading 1"/>
    <w:basedOn w:val="Normal"/>
    <w:next w:val="Normal"/>
    <w:link w:val="Heading1Char"/>
    <w:uiPriority w:val="9"/>
    <w:qFormat/>
    <w:rsid w:val="003417FF"/>
    <w:pPr>
      <w:keepNext/>
      <w:keepLines/>
      <w:pBdr>
        <w:bottom w:val="single" w:sz="18" w:space="6" w:color="2AB1BB" w:themeColor="accent2"/>
      </w:pBdr>
      <w:spacing w:before="240" w:after="240"/>
      <w:outlineLvl w:val="0"/>
    </w:pPr>
    <w:rPr>
      <w:rFonts w:eastAsiaTheme="majorEastAsia" w:cstheme="majorBidi"/>
      <w:b/>
      <w:color w:val="056071" w:themeColor="accent1"/>
      <w:sz w:val="52"/>
      <w:szCs w:val="32"/>
    </w:rPr>
  </w:style>
  <w:style w:type="paragraph" w:styleId="Heading2">
    <w:name w:val="heading 2"/>
    <w:basedOn w:val="Normal"/>
    <w:next w:val="Normal"/>
    <w:link w:val="Heading2Char"/>
    <w:uiPriority w:val="9"/>
    <w:unhideWhenUsed/>
    <w:qFormat/>
    <w:rsid w:val="0057715F"/>
    <w:pPr>
      <w:keepNext/>
      <w:keepLines/>
      <w:spacing w:before="480" w:after="180"/>
      <w:outlineLvl w:val="1"/>
    </w:pPr>
    <w:rPr>
      <w:rFonts w:eastAsiaTheme="majorEastAsia" w:cstheme="majorBidi"/>
      <w:b/>
      <w:color w:val="1E1545" w:themeColor="text2"/>
      <w:sz w:val="36"/>
      <w:szCs w:val="26"/>
    </w:rPr>
  </w:style>
  <w:style w:type="paragraph" w:styleId="Heading3">
    <w:name w:val="heading 3"/>
    <w:basedOn w:val="Normal"/>
    <w:next w:val="Normal"/>
    <w:link w:val="Heading3Char"/>
    <w:uiPriority w:val="9"/>
    <w:unhideWhenUsed/>
    <w:qFormat/>
    <w:rsid w:val="006E4BFF"/>
    <w:pPr>
      <w:keepNext/>
      <w:keepLines/>
      <w:spacing w:before="180"/>
      <w:outlineLvl w:val="2"/>
    </w:pPr>
    <w:rPr>
      <w:rFonts w:eastAsiaTheme="majorEastAsia" w:cstheme="majorBidi"/>
      <w:b/>
      <w:color w:val="056071" w:themeColor="accent1"/>
      <w:sz w:val="28"/>
    </w:rPr>
  </w:style>
  <w:style w:type="paragraph" w:styleId="Heading4">
    <w:name w:val="heading 4"/>
    <w:basedOn w:val="Normal"/>
    <w:next w:val="Normal"/>
    <w:link w:val="Heading4Char"/>
    <w:uiPriority w:val="9"/>
    <w:unhideWhenUsed/>
    <w:qFormat/>
    <w:rsid w:val="005226F7"/>
    <w:pPr>
      <w:keepNext/>
      <w:keepLines/>
      <w:spacing w:before="40" w:after="0"/>
      <w:outlineLvl w:val="3"/>
    </w:pPr>
    <w:rPr>
      <w:rFonts w:eastAsiaTheme="majorEastAsia" w:cstheme="majorBidi"/>
      <w:b/>
      <w:i/>
      <w:iCs/>
      <w:color w:val="034754" w:themeColor="accent1" w:themeShade="BF"/>
    </w:rPr>
  </w:style>
  <w:style w:type="paragraph" w:styleId="Heading6">
    <w:name w:val="heading 6"/>
    <w:basedOn w:val="Normal"/>
    <w:next w:val="Normal"/>
    <w:link w:val="Heading6Char"/>
    <w:uiPriority w:val="9"/>
    <w:unhideWhenUsed/>
    <w:qFormat/>
    <w:rsid w:val="004827C7"/>
    <w:pPr>
      <w:keepNext/>
      <w:keepLines/>
      <w:spacing w:before="40" w:after="0"/>
      <w:outlineLvl w:val="5"/>
    </w:pPr>
    <w:rPr>
      <w:rFonts w:asciiTheme="majorHAnsi" w:eastAsiaTheme="majorEastAsia" w:hAnsiTheme="majorHAnsi" w:cstheme="majorBidi"/>
      <w:color w:val="022F3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417FF"/>
    <w:rPr>
      <w:rFonts w:ascii="Helvetica" w:eastAsiaTheme="majorEastAsia" w:hAnsi="Helvetica" w:cstheme="majorBidi"/>
      <w:b/>
      <w:color w:val="056071" w:themeColor="accent1"/>
      <w:sz w:val="52"/>
      <w:szCs w:val="32"/>
    </w:rPr>
  </w:style>
  <w:style w:type="character" w:customStyle="1" w:styleId="Heading2Char">
    <w:name w:val="Heading 2 Char"/>
    <w:basedOn w:val="DefaultParagraphFont"/>
    <w:link w:val="Heading2"/>
    <w:uiPriority w:val="9"/>
    <w:rsid w:val="0057715F"/>
    <w:rPr>
      <w:rFonts w:ascii="Helvetica" w:eastAsiaTheme="majorEastAsia" w:hAnsi="Helvetica" w:cstheme="majorBidi"/>
      <w:b/>
      <w:color w:val="1E1545" w:themeColor="text2"/>
      <w:sz w:val="36"/>
      <w:szCs w:val="26"/>
    </w:rPr>
  </w:style>
  <w:style w:type="character" w:customStyle="1" w:styleId="Heading3Char">
    <w:name w:val="Heading 3 Char"/>
    <w:basedOn w:val="DefaultParagraphFont"/>
    <w:link w:val="Heading3"/>
    <w:uiPriority w:val="9"/>
    <w:rsid w:val="006E4BFF"/>
    <w:rPr>
      <w:rFonts w:ascii="Helvetica" w:eastAsiaTheme="majorEastAsia" w:hAnsi="Helvetica" w:cstheme="majorBidi"/>
      <w:b/>
      <w:color w:val="056071" w:themeColor="accent1"/>
      <w:sz w:val="28"/>
    </w:rPr>
  </w:style>
  <w:style w:type="paragraph" w:styleId="ListParagraph">
    <w:name w:val="List Paragraph"/>
    <w:aliases w:val="Recommendation,List Paragraph1,List Paragraph11,L,Bullet Point 1,Bullet point,#List Paragraph,List Paragraph - bullet,List - bullet,List Paragraph - bullets,Use Case List Paragraph,Bullets,CV text,Dot pt,F5 List Paragraph,FooterText,列,lp1"/>
    <w:basedOn w:val="Normal"/>
    <w:link w:val="ListParagraphChar"/>
    <w:uiPriority w:val="34"/>
    <w:qFormat/>
    <w:rsid w:val="002C0B3F"/>
    <w:pPr>
      <w:ind w:left="720"/>
    </w:pPr>
  </w:style>
  <w:style w:type="paragraph" w:styleId="BlockText">
    <w:name w:val="Block Text"/>
    <w:basedOn w:val="Normal"/>
    <w:uiPriority w:val="99"/>
    <w:unhideWhenUsed/>
    <w:rsid w:val="00A00160"/>
    <w:pPr>
      <w:pBdr>
        <w:top w:val="single" w:sz="18" w:space="10" w:color="2AB1BB" w:themeColor="accent2"/>
        <w:left w:val="single" w:sz="18" w:space="10" w:color="2AB1BB" w:themeColor="accent2"/>
        <w:bottom w:val="single" w:sz="18" w:space="10" w:color="2AB1BB" w:themeColor="accent2"/>
        <w:right w:val="single" w:sz="18" w:space="10" w:color="2AB1BB" w:themeColor="accent2"/>
      </w:pBdr>
      <w:spacing w:before="240" w:after="240"/>
      <w:ind w:left="284" w:right="284"/>
    </w:pPr>
    <w:rPr>
      <w:rFonts w:eastAsiaTheme="minorEastAsia"/>
      <w:iCs/>
      <w:color w:val="000000" w:themeColor="text1"/>
    </w:rPr>
  </w:style>
  <w:style w:type="paragraph" w:styleId="Header">
    <w:name w:val="header"/>
    <w:basedOn w:val="Normal"/>
    <w:link w:val="HeaderChar"/>
    <w:uiPriority w:val="99"/>
    <w:unhideWhenUsed/>
    <w:rsid w:val="00FF38FB"/>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FF38FB"/>
    <w:rPr>
      <w:rFonts w:ascii="Helvetica Light" w:hAnsi="Helvetica Light"/>
    </w:rPr>
  </w:style>
  <w:style w:type="paragraph" w:styleId="Footer">
    <w:name w:val="footer"/>
    <w:basedOn w:val="Normal"/>
    <w:link w:val="FooterChar"/>
    <w:unhideWhenUsed/>
    <w:rsid w:val="009D3DB5"/>
    <w:pPr>
      <w:tabs>
        <w:tab w:val="center" w:pos="4680"/>
        <w:tab w:val="right" w:pos="9360"/>
      </w:tabs>
      <w:spacing w:before="0" w:after="0" w:line="240" w:lineRule="auto"/>
    </w:pPr>
    <w:rPr>
      <w:sz w:val="20"/>
    </w:rPr>
  </w:style>
  <w:style w:type="character" w:customStyle="1" w:styleId="FooterChar">
    <w:name w:val="Footer Char"/>
    <w:basedOn w:val="DefaultParagraphFont"/>
    <w:link w:val="Footer"/>
    <w:uiPriority w:val="99"/>
    <w:rsid w:val="009D3DB5"/>
    <w:rPr>
      <w:rFonts w:ascii="Helvetica" w:hAnsi="Helvetica"/>
      <w:sz w:val="20"/>
    </w:rPr>
  </w:style>
  <w:style w:type="paragraph" w:styleId="Title">
    <w:name w:val="Title"/>
    <w:basedOn w:val="Normal"/>
    <w:next w:val="Normal"/>
    <w:link w:val="TitleChar"/>
    <w:uiPriority w:val="10"/>
    <w:qFormat/>
    <w:rsid w:val="00B809F1"/>
    <w:pPr>
      <w:spacing w:before="5880" w:after="0" w:line="180" w:lineRule="atLeast"/>
      <w:ind w:right="567"/>
      <w:contextualSpacing/>
      <w:jc w:val="right"/>
    </w:pPr>
    <w:rPr>
      <w:rFonts w:eastAsiaTheme="majorEastAsia" w:cstheme="majorBidi"/>
      <w:b/>
      <w:color w:val="FFFFFF" w:themeColor="background1"/>
      <w:spacing w:val="-10"/>
      <w:kern w:val="28"/>
      <w:sz w:val="80"/>
      <w:szCs w:val="56"/>
    </w:rPr>
  </w:style>
  <w:style w:type="character" w:customStyle="1" w:styleId="TitleChar">
    <w:name w:val="Title Char"/>
    <w:basedOn w:val="DefaultParagraphFont"/>
    <w:link w:val="Title"/>
    <w:uiPriority w:val="10"/>
    <w:rsid w:val="00B809F1"/>
    <w:rPr>
      <w:rFonts w:ascii="Helvetica" w:eastAsiaTheme="majorEastAsia" w:hAnsi="Helvetica" w:cstheme="majorBidi"/>
      <w:b/>
      <w:color w:val="FFFFFF" w:themeColor="background1"/>
      <w:spacing w:val="-10"/>
      <w:kern w:val="28"/>
      <w:sz w:val="80"/>
      <w:szCs w:val="56"/>
    </w:rPr>
  </w:style>
  <w:style w:type="paragraph" w:styleId="Subtitle">
    <w:name w:val="Subtitle"/>
    <w:basedOn w:val="Normal"/>
    <w:next w:val="Normal"/>
    <w:link w:val="SubtitleChar"/>
    <w:uiPriority w:val="11"/>
    <w:qFormat/>
    <w:rsid w:val="0008318B"/>
    <w:pPr>
      <w:numPr>
        <w:ilvl w:val="1"/>
      </w:numPr>
      <w:spacing w:before="360" w:after="160"/>
      <w:ind w:right="567"/>
      <w:jc w:val="right"/>
    </w:pPr>
    <w:rPr>
      <w:rFonts w:eastAsiaTheme="minorEastAsia"/>
      <w:b/>
      <w:color w:val="FFFFFF" w:themeColor="background1"/>
      <w:spacing w:val="15"/>
      <w:sz w:val="32"/>
      <w:szCs w:val="22"/>
    </w:rPr>
  </w:style>
  <w:style w:type="character" w:customStyle="1" w:styleId="SubtitleChar">
    <w:name w:val="Subtitle Char"/>
    <w:basedOn w:val="DefaultParagraphFont"/>
    <w:link w:val="Subtitle"/>
    <w:uiPriority w:val="11"/>
    <w:rsid w:val="0008318B"/>
    <w:rPr>
      <w:rFonts w:ascii="Helvetica" w:eastAsiaTheme="minorEastAsia" w:hAnsi="Helvetica"/>
      <w:b/>
      <w:color w:val="FFFFFF" w:themeColor="background1"/>
      <w:spacing w:val="15"/>
      <w:sz w:val="32"/>
      <w:szCs w:val="22"/>
    </w:rPr>
  </w:style>
  <w:style w:type="paragraph" w:customStyle="1" w:styleId="mpcbullets1">
    <w:name w:val="mpc bullets 1"/>
    <w:qFormat/>
    <w:rsid w:val="00AF5881"/>
    <w:pPr>
      <w:numPr>
        <w:numId w:val="1"/>
      </w:numPr>
    </w:pPr>
  </w:style>
  <w:style w:type="paragraph" w:customStyle="1" w:styleId="mpcbullets2">
    <w:name w:val="mpc bullets 2"/>
    <w:qFormat/>
    <w:rsid w:val="00AF5881"/>
    <w:pPr>
      <w:numPr>
        <w:numId w:val="2"/>
      </w:numPr>
    </w:pPr>
  </w:style>
  <w:style w:type="paragraph" w:customStyle="1" w:styleId="mpcNormal">
    <w:name w:val="mpc Normal"/>
    <w:basedOn w:val="Normal"/>
    <w:qFormat/>
    <w:rsid w:val="00AF5881"/>
    <w:pPr>
      <w:spacing w:before="0" w:after="0" w:line="240" w:lineRule="auto"/>
    </w:pPr>
    <w:rPr>
      <w:rFonts w:asciiTheme="minorHAnsi" w:hAnsiTheme="minorHAnsi"/>
    </w:rPr>
  </w:style>
  <w:style w:type="paragraph" w:styleId="FootnoteText">
    <w:name w:val="footnote text"/>
    <w:aliases w:val="Footnotes Text,FSFootnotes Text"/>
    <w:basedOn w:val="Normal"/>
    <w:link w:val="FootnoteTextChar"/>
    <w:uiPriority w:val="99"/>
    <w:unhideWhenUsed/>
    <w:rsid w:val="007A11D2"/>
    <w:pPr>
      <w:spacing w:before="0" w:after="0" w:line="240" w:lineRule="auto"/>
    </w:pPr>
    <w:rPr>
      <w:sz w:val="20"/>
      <w:szCs w:val="20"/>
    </w:rPr>
  </w:style>
  <w:style w:type="character" w:customStyle="1" w:styleId="FootnoteTextChar">
    <w:name w:val="Footnote Text Char"/>
    <w:aliases w:val="Footnotes Text Char,FSFootnotes Text Char"/>
    <w:basedOn w:val="DefaultParagraphFont"/>
    <w:link w:val="FootnoteText"/>
    <w:uiPriority w:val="99"/>
    <w:rsid w:val="007A11D2"/>
    <w:rPr>
      <w:rFonts w:ascii="Helvetica" w:hAnsi="Helvetica"/>
      <w:sz w:val="20"/>
      <w:szCs w:val="20"/>
    </w:rPr>
  </w:style>
  <w:style w:type="character" w:styleId="FootnoteReference">
    <w:name w:val="footnote reference"/>
    <w:basedOn w:val="DefaultParagraphFont"/>
    <w:uiPriority w:val="99"/>
    <w:unhideWhenUsed/>
    <w:rsid w:val="00AF5881"/>
    <w:rPr>
      <w:vertAlign w:val="superscript"/>
    </w:rPr>
  </w:style>
  <w:style w:type="table" w:styleId="TableGrid">
    <w:name w:val="Table Grid"/>
    <w:basedOn w:val="TableNormal"/>
    <w:rsid w:val="00AF5881"/>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pcbullets1strong">
    <w:name w:val="mpc bullets 1 strong"/>
    <w:basedOn w:val="mpcbullets1"/>
    <w:qFormat/>
    <w:rsid w:val="00AF5881"/>
    <w:rPr>
      <w:b/>
      <w:bCs/>
    </w:rPr>
  </w:style>
  <w:style w:type="character" w:customStyle="1" w:styleId="ListParagraphChar">
    <w:name w:val="List Paragraph Char"/>
    <w:aliases w:val="Recommendation Char,List Paragraph1 Char,List Paragraph11 Char,L Char,Bullet Point 1 Char,Bullet point Char,#List Paragraph Char,List Paragraph - bullet Char,List - bullet Char,List Paragraph - bullets Char,Bullets Char,CV text Char"/>
    <w:link w:val="ListParagraph"/>
    <w:uiPriority w:val="34"/>
    <w:qFormat/>
    <w:locked/>
    <w:rsid w:val="00AF5881"/>
    <w:rPr>
      <w:rFonts w:ascii="Helvetica Light" w:hAnsi="Helvetica Light"/>
    </w:rPr>
  </w:style>
  <w:style w:type="character" w:styleId="Hyperlink">
    <w:name w:val="Hyperlink"/>
    <w:basedOn w:val="DefaultParagraphFont"/>
    <w:uiPriority w:val="99"/>
    <w:unhideWhenUsed/>
    <w:qFormat/>
    <w:rsid w:val="00AF5881"/>
    <w:rPr>
      <w:b w:val="0"/>
      <w:color w:val="056071" w:themeColor="accent1"/>
      <w:u w:val="single"/>
    </w:rPr>
  </w:style>
  <w:style w:type="character" w:customStyle="1" w:styleId="apple-converted-space">
    <w:name w:val="apple-converted-space"/>
    <w:basedOn w:val="DefaultParagraphFont"/>
    <w:rsid w:val="00AF5881"/>
  </w:style>
  <w:style w:type="table" w:customStyle="1" w:styleId="ACQStablestyle">
    <w:name w:val="ACQS table style"/>
    <w:basedOn w:val="TableNormal"/>
    <w:uiPriority w:val="99"/>
    <w:rsid w:val="00F06A73"/>
    <w:rPr>
      <w:rFonts w:ascii="Helvetica" w:hAnsi="Helvetica"/>
    </w:rPr>
    <w:tblPr>
      <w:tblBorders>
        <w:bottom w:val="single" w:sz="4" w:space="0" w:color="1E1545" w:themeColor="text2"/>
        <w:insideH w:val="single" w:sz="8" w:space="0" w:color="1E1545" w:themeColor="text2"/>
      </w:tblBorders>
      <w:tblCellMar>
        <w:top w:w="85" w:type="dxa"/>
        <w:bottom w:w="85" w:type="dxa"/>
      </w:tblCellMar>
    </w:tblPr>
    <w:tblStylePr w:type="firstRow">
      <w:tblPr/>
      <w:tcPr>
        <w:shd w:val="clear" w:color="auto" w:fill="1E1545" w:themeFill="text2"/>
      </w:tcPr>
    </w:tblStylePr>
    <w:tblStylePr w:type="firstCol">
      <w:tblPr/>
      <w:tcPr>
        <w:shd w:val="clear" w:color="auto" w:fill="D1F2F4" w:themeFill="accent2" w:themeFillTint="33"/>
      </w:tcPr>
    </w:tblStylePr>
  </w:style>
  <w:style w:type="character" w:styleId="FollowedHyperlink">
    <w:name w:val="FollowedHyperlink"/>
    <w:basedOn w:val="DefaultParagraphFont"/>
    <w:uiPriority w:val="99"/>
    <w:semiHidden/>
    <w:unhideWhenUsed/>
    <w:rsid w:val="00C12E54"/>
    <w:rPr>
      <w:color w:val="056071" w:themeColor="accent1"/>
      <w:u w:val="single"/>
    </w:rPr>
  </w:style>
  <w:style w:type="character" w:styleId="PageNumber">
    <w:name w:val="page number"/>
    <w:basedOn w:val="DefaultParagraphFont"/>
    <w:unhideWhenUsed/>
    <w:rsid w:val="009D3DB5"/>
    <w:rPr>
      <w:b/>
      <w:color w:val="056071" w:themeColor="accent1"/>
    </w:rPr>
  </w:style>
  <w:style w:type="paragraph" w:styleId="TOCHeading">
    <w:name w:val="TOC Heading"/>
    <w:basedOn w:val="Heading1"/>
    <w:next w:val="Normal"/>
    <w:uiPriority w:val="39"/>
    <w:unhideWhenUsed/>
    <w:qFormat/>
    <w:rsid w:val="009D3DB5"/>
    <w:pPr>
      <w:spacing w:before="480" w:after="0" w:line="276" w:lineRule="auto"/>
      <w:outlineLvl w:val="9"/>
    </w:pPr>
    <w:rPr>
      <w:rFonts w:asciiTheme="majorHAnsi" w:hAnsiTheme="majorHAnsi"/>
      <w:bCs/>
      <w:color w:val="034754" w:themeColor="accent1" w:themeShade="BF"/>
      <w:sz w:val="28"/>
      <w:szCs w:val="28"/>
      <w:lang w:val="en-US"/>
    </w:rPr>
  </w:style>
  <w:style w:type="paragraph" w:styleId="TOC2">
    <w:name w:val="toc 2"/>
    <w:basedOn w:val="Normal"/>
    <w:next w:val="Normal"/>
    <w:autoRedefine/>
    <w:uiPriority w:val="39"/>
    <w:unhideWhenUsed/>
    <w:rsid w:val="004710B5"/>
    <w:pPr>
      <w:tabs>
        <w:tab w:val="right" w:pos="9010"/>
      </w:tabs>
      <w:spacing w:before="0" w:after="0"/>
      <w:ind w:left="238"/>
    </w:pPr>
    <w:rPr>
      <w:rFonts w:cstheme="minorHAnsi"/>
      <w:iCs/>
      <w:color w:val="056071" w:themeColor="accent1"/>
      <w:szCs w:val="20"/>
    </w:rPr>
  </w:style>
  <w:style w:type="paragraph" w:styleId="TOC1">
    <w:name w:val="toc 1"/>
    <w:basedOn w:val="Normal"/>
    <w:next w:val="Normal"/>
    <w:autoRedefine/>
    <w:uiPriority w:val="39"/>
    <w:unhideWhenUsed/>
    <w:rsid w:val="007B2DF5"/>
    <w:pPr>
      <w:tabs>
        <w:tab w:val="right" w:leader="dot" w:pos="9010"/>
      </w:tabs>
    </w:pPr>
    <w:rPr>
      <w:rFonts w:cstheme="minorHAnsi"/>
      <w:b/>
      <w:bCs/>
      <w:color w:val="056071" w:themeColor="accent1"/>
      <w:szCs w:val="20"/>
    </w:rPr>
  </w:style>
  <w:style w:type="paragraph" w:styleId="TOC3">
    <w:name w:val="toc 3"/>
    <w:basedOn w:val="Normal"/>
    <w:next w:val="Normal"/>
    <w:autoRedefine/>
    <w:uiPriority w:val="39"/>
    <w:unhideWhenUsed/>
    <w:rsid w:val="007B2DF5"/>
    <w:pPr>
      <w:spacing w:before="0" w:after="0"/>
      <w:ind w:left="480"/>
    </w:pPr>
    <w:rPr>
      <w:rFonts w:cstheme="minorHAnsi"/>
      <w:szCs w:val="20"/>
    </w:rPr>
  </w:style>
  <w:style w:type="paragraph" w:styleId="TOC4">
    <w:name w:val="toc 4"/>
    <w:basedOn w:val="Normal"/>
    <w:next w:val="Normal"/>
    <w:autoRedefine/>
    <w:uiPriority w:val="39"/>
    <w:semiHidden/>
    <w:unhideWhenUsed/>
    <w:rsid w:val="009D3DB5"/>
    <w:pPr>
      <w:spacing w:before="0" w:after="0"/>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9D3DB5"/>
    <w:pPr>
      <w:spacing w:before="0" w:after="0"/>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9D3DB5"/>
    <w:pPr>
      <w:spacing w:before="0" w:after="0"/>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9D3DB5"/>
    <w:pPr>
      <w:spacing w:before="0" w:after="0"/>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9D3DB5"/>
    <w:pPr>
      <w:spacing w:before="0" w:after="0"/>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9D3DB5"/>
    <w:pPr>
      <w:spacing w:before="0" w:after="0"/>
      <w:ind w:left="1920"/>
    </w:pPr>
    <w:rPr>
      <w:rFonts w:asciiTheme="minorHAnsi" w:hAnsiTheme="minorHAnsi" w:cstheme="minorHAnsi"/>
      <w:sz w:val="20"/>
      <w:szCs w:val="20"/>
    </w:rPr>
  </w:style>
  <w:style w:type="character" w:customStyle="1" w:styleId="Heading4Char">
    <w:name w:val="Heading 4 Char"/>
    <w:basedOn w:val="DefaultParagraphFont"/>
    <w:link w:val="Heading4"/>
    <w:uiPriority w:val="9"/>
    <w:rsid w:val="005226F7"/>
    <w:rPr>
      <w:rFonts w:ascii="Helvetica" w:eastAsiaTheme="majorEastAsia" w:hAnsi="Helvetica" w:cstheme="majorBidi"/>
      <w:b/>
      <w:i/>
      <w:iCs/>
      <w:color w:val="034754" w:themeColor="accent1" w:themeShade="BF"/>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rFonts w:ascii="Helvetica" w:hAnsi="Helvetica"/>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F74B02"/>
    <w:rPr>
      <w:rFonts w:ascii="Helvetica" w:hAnsi="Helvetica"/>
    </w:rPr>
  </w:style>
  <w:style w:type="character" w:customStyle="1" w:styleId="Heading6Char">
    <w:name w:val="Heading 6 Char"/>
    <w:basedOn w:val="DefaultParagraphFont"/>
    <w:link w:val="Heading6"/>
    <w:uiPriority w:val="9"/>
    <w:rsid w:val="004827C7"/>
    <w:rPr>
      <w:rFonts w:asciiTheme="majorHAnsi" w:eastAsiaTheme="majorEastAsia" w:hAnsiTheme="majorHAnsi" w:cstheme="majorBidi"/>
      <w:color w:val="022F38" w:themeColor="accent1" w:themeShade="7F"/>
    </w:rPr>
  </w:style>
  <w:style w:type="numbering" w:customStyle="1" w:styleId="CurrentList1">
    <w:name w:val="Current List1"/>
    <w:uiPriority w:val="99"/>
    <w:rsid w:val="001C3E01"/>
    <w:pPr>
      <w:numPr>
        <w:numId w:val="3"/>
      </w:numPr>
    </w:pPr>
  </w:style>
  <w:style w:type="paragraph" w:customStyle="1" w:styleId="mpcheading1">
    <w:name w:val="mpc heading 1"/>
    <w:basedOn w:val="Title"/>
    <w:qFormat/>
    <w:rsid w:val="0065187D"/>
    <w:pPr>
      <w:pBdr>
        <w:top w:val="single" w:sz="4" w:space="1" w:color="auto"/>
        <w:left w:val="single" w:sz="4" w:space="4" w:color="auto"/>
        <w:bottom w:val="single" w:sz="4" w:space="1" w:color="auto"/>
        <w:right w:val="single" w:sz="4" w:space="4" w:color="auto"/>
      </w:pBdr>
      <w:shd w:val="clear" w:color="auto" w:fill="516A8E"/>
      <w:spacing w:before="0" w:line="240" w:lineRule="auto"/>
      <w:ind w:right="0"/>
      <w:contextualSpacing w:val="0"/>
      <w:jc w:val="center"/>
      <w:outlineLvl w:val="0"/>
    </w:pPr>
    <w:rPr>
      <w:rFonts w:asciiTheme="minorHAnsi" w:eastAsia="Times New Roman" w:hAnsiTheme="minorHAnsi" w:cs="Times New Roman"/>
      <w:spacing w:val="0"/>
      <w:kern w:val="0"/>
      <w:sz w:val="28"/>
      <w:szCs w:val="28"/>
      <w:lang w:eastAsia="en-GB"/>
    </w:rPr>
  </w:style>
  <w:style w:type="paragraph" w:customStyle="1" w:styleId="mpcheading3">
    <w:name w:val="mpc heading 3"/>
    <w:basedOn w:val="Normal"/>
    <w:qFormat/>
    <w:rsid w:val="0065187D"/>
    <w:pPr>
      <w:pBdr>
        <w:bottom w:val="single" w:sz="4" w:space="1" w:color="auto"/>
      </w:pBdr>
      <w:spacing w:before="0" w:after="0" w:line="240" w:lineRule="auto"/>
    </w:pPr>
    <w:rPr>
      <w:rFonts w:asciiTheme="minorHAnsi" w:eastAsia="Times New Roman" w:hAnsiTheme="minorHAnsi" w:cs="Times New Roman"/>
      <w:b/>
      <w:bCs/>
      <w:lang w:eastAsia="en-GB"/>
    </w:rPr>
  </w:style>
  <w:style w:type="paragraph" w:customStyle="1" w:styleId="mpcheading2">
    <w:name w:val="mpc heading 2"/>
    <w:basedOn w:val="Heading1"/>
    <w:qFormat/>
    <w:rsid w:val="0065187D"/>
    <w:pPr>
      <w:keepNext w:val="0"/>
      <w:keepLines w:val="0"/>
      <w:pBdr>
        <w:top w:val="single" w:sz="4" w:space="1" w:color="auto"/>
        <w:left w:val="single" w:sz="4" w:space="4" w:color="auto"/>
        <w:bottom w:val="single" w:sz="4" w:space="1" w:color="auto"/>
        <w:right w:val="single" w:sz="4" w:space="4" w:color="auto"/>
      </w:pBdr>
      <w:shd w:val="clear" w:color="auto" w:fill="4CB99B"/>
      <w:spacing w:before="0" w:after="0" w:line="240" w:lineRule="auto"/>
      <w:ind w:left="360" w:hanging="360"/>
    </w:pPr>
    <w:rPr>
      <w:rFonts w:asciiTheme="minorHAnsi" w:eastAsia="Times New Roman" w:hAnsiTheme="minorHAnsi" w:cs="Times New Roman"/>
      <w:color w:val="FFFFFF" w:themeColor="background1"/>
      <w:sz w:val="24"/>
      <w:szCs w:val="24"/>
      <w:lang w:eastAsia="en-GB"/>
    </w:rPr>
  </w:style>
  <w:style w:type="paragraph" w:customStyle="1" w:styleId="mpcbullets3">
    <w:name w:val="mpc bullets 3"/>
    <w:basedOn w:val="mpcbullets2"/>
    <w:qFormat/>
    <w:rsid w:val="0065187D"/>
    <w:pPr>
      <w:numPr>
        <w:numId w:val="0"/>
      </w:numPr>
      <w:ind w:left="1134" w:hanging="425"/>
      <w:contextualSpacing/>
    </w:pPr>
    <w:rPr>
      <w:rFonts w:ascii="Calibri" w:eastAsia="Times New Roman" w:hAnsi="Calibri" w:cs="Times New Roman"/>
      <w:lang w:eastAsia="en-GB"/>
    </w:rPr>
  </w:style>
  <w:style w:type="paragraph" w:customStyle="1" w:styleId="mpcnumberedlist">
    <w:name w:val="mpc numbered list"/>
    <w:basedOn w:val="ListParagraph"/>
    <w:qFormat/>
    <w:rsid w:val="0065187D"/>
    <w:pPr>
      <w:numPr>
        <w:numId w:val="4"/>
      </w:numPr>
      <w:spacing w:before="0" w:after="0" w:line="240" w:lineRule="auto"/>
      <w:contextualSpacing/>
    </w:pPr>
    <w:rPr>
      <w:rFonts w:ascii="Calibri" w:eastAsia="Times New Roman" w:hAnsi="Calibri" w:cs="Verdana"/>
      <w:b/>
      <w:sz w:val="22"/>
      <w:lang w:eastAsia="en-GB"/>
    </w:rPr>
  </w:style>
  <w:style w:type="paragraph" w:customStyle="1" w:styleId="mpcheading4">
    <w:name w:val="mpc heading 4"/>
    <w:basedOn w:val="mpcbullets1"/>
    <w:qFormat/>
    <w:rsid w:val="0065187D"/>
    <w:pPr>
      <w:numPr>
        <w:numId w:val="0"/>
      </w:numPr>
      <w:ind w:left="360" w:hanging="360"/>
      <w:contextualSpacing/>
    </w:pPr>
    <w:rPr>
      <w:rFonts w:ascii="Calibri" w:eastAsia="Times New Roman" w:hAnsi="Calibri" w:cs="Times New Roman"/>
      <w:b/>
      <w:bCs/>
      <w:szCs w:val="28"/>
      <w:lang w:eastAsia="en-GB"/>
    </w:rPr>
  </w:style>
  <w:style w:type="paragraph" w:styleId="ListBullet">
    <w:name w:val="List Bullet"/>
    <w:aliases w:val="List Bullet Char Char"/>
    <w:basedOn w:val="Normal"/>
    <w:rsid w:val="0065187D"/>
    <w:pPr>
      <w:tabs>
        <w:tab w:val="num" w:pos="567"/>
      </w:tabs>
      <w:spacing w:before="0" w:after="0" w:line="240" w:lineRule="auto"/>
      <w:ind w:left="567" w:hanging="567"/>
    </w:pPr>
    <w:rPr>
      <w:rFonts w:ascii="Arial" w:eastAsia="Times New Roman" w:hAnsi="Arial" w:cs="Times New Roman"/>
      <w:szCs w:val="20"/>
      <w:lang w:eastAsia="en-GB"/>
    </w:rPr>
  </w:style>
  <w:style w:type="paragraph" w:styleId="ListBullet2">
    <w:name w:val="List Bullet 2"/>
    <w:basedOn w:val="Normal"/>
    <w:autoRedefine/>
    <w:rsid w:val="0065187D"/>
    <w:pPr>
      <w:numPr>
        <w:numId w:val="5"/>
      </w:numPr>
      <w:spacing w:before="0" w:after="0" w:line="240" w:lineRule="auto"/>
    </w:pPr>
    <w:rPr>
      <w:rFonts w:ascii="Arial" w:eastAsia="Times New Roman" w:hAnsi="Arial" w:cs="Times New Roman"/>
      <w:szCs w:val="20"/>
      <w:lang w:eastAsia="en-GB"/>
    </w:rPr>
  </w:style>
  <w:style w:type="character" w:customStyle="1" w:styleId="BalloonTextChar">
    <w:name w:val="Balloon Text Char"/>
    <w:basedOn w:val="DefaultParagraphFont"/>
    <w:link w:val="BalloonText"/>
    <w:uiPriority w:val="99"/>
    <w:semiHidden/>
    <w:rsid w:val="0065187D"/>
    <w:rPr>
      <w:rFonts w:ascii="Times New Roman" w:eastAsia="Times New Roman" w:hAnsi="Times New Roman" w:cs="Times New Roman"/>
      <w:sz w:val="18"/>
      <w:szCs w:val="18"/>
      <w:lang w:eastAsia="en-GB"/>
    </w:rPr>
  </w:style>
  <w:style w:type="paragraph" w:styleId="BalloonText">
    <w:name w:val="Balloon Text"/>
    <w:basedOn w:val="Normal"/>
    <w:link w:val="BalloonTextChar"/>
    <w:uiPriority w:val="99"/>
    <w:semiHidden/>
    <w:unhideWhenUsed/>
    <w:rsid w:val="0065187D"/>
    <w:pPr>
      <w:spacing w:before="0" w:after="0" w:line="240" w:lineRule="auto"/>
    </w:pPr>
    <w:rPr>
      <w:rFonts w:ascii="Times New Roman" w:eastAsia="Times New Roman" w:hAnsi="Times New Roman" w:cs="Times New Roman"/>
      <w:sz w:val="18"/>
      <w:szCs w:val="18"/>
      <w:lang w:eastAsia="en-GB"/>
    </w:rPr>
  </w:style>
  <w:style w:type="character" w:customStyle="1" w:styleId="BalloonTextChar1">
    <w:name w:val="Balloon Text Char1"/>
    <w:basedOn w:val="DefaultParagraphFont"/>
    <w:uiPriority w:val="99"/>
    <w:semiHidden/>
    <w:rsid w:val="0065187D"/>
    <w:rPr>
      <w:rFonts w:ascii="Times New Roman" w:hAnsi="Times New Roman" w:cs="Times New Roman"/>
      <w:sz w:val="18"/>
      <w:szCs w:val="18"/>
    </w:rPr>
  </w:style>
  <w:style w:type="character" w:customStyle="1" w:styleId="UnresolvedMention1">
    <w:name w:val="Unresolved Mention1"/>
    <w:basedOn w:val="DefaultParagraphFont"/>
    <w:uiPriority w:val="99"/>
    <w:rsid w:val="0065187D"/>
    <w:rPr>
      <w:color w:val="605E5C"/>
      <w:shd w:val="clear" w:color="auto" w:fill="E1DFDD"/>
    </w:rPr>
  </w:style>
  <w:style w:type="paragraph" w:styleId="TableofAuthorities">
    <w:name w:val="table of authorities"/>
    <w:basedOn w:val="Normal"/>
    <w:next w:val="Normal"/>
    <w:uiPriority w:val="99"/>
    <w:unhideWhenUsed/>
    <w:rsid w:val="0065187D"/>
    <w:pPr>
      <w:spacing w:before="0" w:after="0" w:line="240" w:lineRule="auto"/>
      <w:ind w:left="240" w:hanging="240"/>
    </w:pPr>
    <w:rPr>
      <w:rFonts w:asciiTheme="minorHAnsi" w:eastAsia="Times New Roman" w:hAnsiTheme="minorHAnsi" w:cs="Times New Roman"/>
      <w:lang w:eastAsia="en-GB"/>
    </w:rPr>
  </w:style>
  <w:style w:type="paragraph" w:styleId="NormalWeb">
    <w:name w:val="Normal (Web)"/>
    <w:basedOn w:val="Normal"/>
    <w:uiPriority w:val="99"/>
    <w:unhideWhenUsed/>
    <w:rsid w:val="0065187D"/>
    <w:pPr>
      <w:spacing w:before="100" w:beforeAutospacing="1" w:after="100" w:afterAutospacing="1" w:line="240" w:lineRule="auto"/>
    </w:pPr>
    <w:rPr>
      <w:rFonts w:ascii="Times New Roman" w:eastAsia="Times New Roman" w:hAnsi="Times New Roman" w:cs="Times New Roman"/>
      <w:lang w:eastAsia="en-GB"/>
    </w:rPr>
  </w:style>
  <w:style w:type="character" w:customStyle="1" w:styleId="au-header-heading">
    <w:name w:val="au-header-heading"/>
    <w:basedOn w:val="DefaultParagraphFont"/>
    <w:rsid w:val="0065187D"/>
  </w:style>
  <w:style w:type="character" w:customStyle="1" w:styleId="CommentSubjectChar">
    <w:name w:val="Comment Subject Char"/>
    <w:basedOn w:val="CommentTextChar"/>
    <w:link w:val="CommentSubject"/>
    <w:uiPriority w:val="99"/>
    <w:semiHidden/>
    <w:rsid w:val="0065187D"/>
    <w:rPr>
      <w:rFonts w:ascii="Times New Roman" w:eastAsia="Times New Roman" w:hAnsi="Times New Roman" w:cs="Times New Roman"/>
      <w:b/>
      <w:bCs/>
      <w:sz w:val="20"/>
      <w:szCs w:val="20"/>
      <w:lang w:val="en-US" w:eastAsia="en-AU"/>
    </w:rPr>
  </w:style>
  <w:style w:type="paragraph" w:styleId="CommentSubject">
    <w:name w:val="annotation subject"/>
    <w:basedOn w:val="CommentText"/>
    <w:next w:val="CommentText"/>
    <w:link w:val="CommentSubjectChar"/>
    <w:uiPriority w:val="99"/>
    <w:semiHidden/>
    <w:unhideWhenUsed/>
    <w:rsid w:val="0065187D"/>
    <w:pPr>
      <w:spacing w:before="0" w:after="0"/>
    </w:pPr>
    <w:rPr>
      <w:rFonts w:ascii="Times New Roman" w:eastAsia="Times New Roman" w:hAnsi="Times New Roman" w:cs="Times New Roman"/>
      <w:b/>
      <w:bCs/>
      <w:lang w:val="en-US" w:eastAsia="en-AU"/>
    </w:rPr>
  </w:style>
  <w:style w:type="character" w:customStyle="1" w:styleId="CommentSubjectChar1">
    <w:name w:val="Comment Subject Char1"/>
    <w:basedOn w:val="CommentTextChar"/>
    <w:uiPriority w:val="99"/>
    <w:semiHidden/>
    <w:rsid w:val="0065187D"/>
    <w:rPr>
      <w:rFonts w:ascii="Helvetica" w:hAnsi="Helvetica"/>
      <w:b/>
      <w:bCs/>
      <w:sz w:val="20"/>
      <w:szCs w:val="20"/>
    </w:rPr>
  </w:style>
  <w:style w:type="character" w:styleId="Strong">
    <w:name w:val="Strong"/>
    <w:basedOn w:val="DefaultParagraphFont"/>
    <w:uiPriority w:val="22"/>
    <w:qFormat/>
    <w:rsid w:val="0065187D"/>
    <w:rPr>
      <w:b/>
      <w:bCs/>
    </w:rPr>
  </w:style>
  <w:style w:type="paragraph" w:customStyle="1" w:styleId="Actno">
    <w:name w:val="Actno"/>
    <w:basedOn w:val="Normal"/>
    <w:next w:val="Normal"/>
    <w:qFormat/>
    <w:rsid w:val="0065187D"/>
    <w:pPr>
      <w:spacing w:before="0" w:after="0" w:line="240" w:lineRule="auto"/>
    </w:pPr>
    <w:rPr>
      <w:rFonts w:ascii="Times New Roman" w:eastAsia="Times New Roman" w:hAnsi="Times New Roman" w:cs="Times New Roman"/>
      <w:b/>
      <w:sz w:val="40"/>
      <w:szCs w:val="20"/>
      <w:lang w:eastAsia="en-AU"/>
    </w:rPr>
  </w:style>
  <w:style w:type="paragraph" w:customStyle="1" w:styleId="mpcnumberedlist1">
    <w:name w:val="mpc numbered list 1"/>
    <w:qFormat/>
    <w:rsid w:val="0065187D"/>
    <w:pPr>
      <w:ind w:left="360" w:hanging="360"/>
    </w:pPr>
    <w:rPr>
      <w:rFonts w:cs="Verdana"/>
    </w:rPr>
  </w:style>
  <w:style w:type="paragraph" w:customStyle="1" w:styleId="subsection">
    <w:name w:val="subsection"/>
    <w:aliases w:val="ss,Subsection"/>
    <w:basedOn w:val="Normal"/>
    <w:link w:val="subsectionChar"/>
    <w:rsid w:val="0065187D"/>
    <w:pPr>
      <w:tabs>
        <w:tab w:val="right" w:pos="1021"/>
      </w:tabs>
      <w:spacing w:before="180" w:after="0" w:line="240" w:lineRule="auto"/>
      <w:ind w:left="1134" w:hanging="1134"/>
    </w:pPr>
    <w:rPr>
      <w:rFonts w:ascii="Times New Roman" w:eastAsia="Times New Roman" w:hAnsi="Times New Roman" w:cs="Times New Roman"/>
      <w:sz w:val="22"/>
      <w:szCs w:val="20"/>
      <w:lang w:eastAsia="en-AU"/>
    </w:rPr>
  </w:style>
  <w:style w:type="character" w:customStyle="1" w:styleId="subsectionChar">
    <w:name w:val="subsection Char"/>
    <w:aliases w:val="ss Char"/>
    <w:link w:val="subsection"/>
    <w:rsid w:val="0065187D"/>
    <w:rPr>
      <w:rFonts w:ascii="Times New Roman" w:eastAsia="Times New Roman" w:hAnsi="Times New Roman" w:cs="Times New Roman"/>
      <w:sz w:val="22"/>
      <w:szCs w:val="20"/>
      <w:lang w:eastAsia="en-AU"/>
    </w:rPr>
  </w:style>
  <w:style w:type="paragraph" w:customStyle="1" w:styleId="paragraph">
    <w:name w:val="paragraph"/>
    <w:aliases w:val="a"/>
    <w:basedOn w:val="Normal"/>
    <w:link w:val="paragraphChar"/>
    <w:rsid w:val="0065187D"/>
    <w:pPr>
      <w:tabs>
        <w:tab w:val="right" w:pos="1531"/>
      </w:tabs>
      <w:spacing w:before="40" w:after="0" w:line="240" w:lineRule="auto"/>
      <w:ind w:left="1644" w:hanging="1644"/>
    </w:pPr>
    <w:rPr>
      <w:rFonts w:ascii="Times New Roman" w:eastAsia="Times New Roman" w:hAnsi="Times New Roman" w:cs="Times New Roman"/>
      <w:sz w:val="22"/>
      <w:szCs w:val="20"/>
      <w:lang w:eastAsia="en-AU"/>
    </w:rPr>
  </w:style>
  <w:style w:type="character" w:customStyle="1" w:styleId="paragraphChar">
    <w:name w:val="paragraph Char"/>
    <w:aliases w:val="a Char"/>
    <w:link w:val="paragraph"/>
    <w:rsid w:val="0065187D"/>
    <w:rPr>
      <w:rFonts w:ascii="Times New Roman" w:eastAsia="Times New Roman" w:hAnsi="Times New Roman" w:cs="Times New Roman"/>
      <w:sz w:val="22"/>
      <w:szCs w:val="20"/>
      <w:lang w:eastAsia="en-AU"/>
    </w:rPr>
  </w:style>
  <w:style w:type="character" w:customStyle="1" w:styleId="normaltextrun">
    <w:name w:val="normaltextrun"/>
    <w:basedOn w:val="DefaultParagraphFont"/>
    <w:rsid w:val="0065187D"/>
  </w:style>
  <w:style w:type="character" w:customStyle="1" w:styleId="eop">
    <w:name w:val="eop"/>
    <w:basedOn w:val="DefaultParagraphFont"/>
    <w:rsid w:val="0065187D"/>
  </w:style>
  <w:style w:type="character" w:styleId="UnresolvedMention">
    <w:name w:val="Unresolved Mention"/>
    <w:basedOn w:val="DefaultParagraphFont"/>
    <w:uiPriority w:val="99"/>
    <w:unhideWhenUsed/>
    <w:rsid w:val="0065187D"/>
    <w:rPr>
      <w:color w:val="605E5C"/>
      <w:shd w:val="clear" w:color="auto" w:fill="E1DFDD"/>
    </w:rPr>
  </w:style>
  <w:style w:type="paragraph" w:styleId="Quote">
    <w:name w:val="Quote"/>
    <w:basedOn w:val="Normal"/>
    <w:next w:val="Normal"/>
    <w:link w:val="QuoteChar"/>
    <w:uiPriority w:val="29"/>
    <w:qFormat/>
    <w:rsid w:val="006713AB"/>
    <w:pPr>
      <w:spacing w:before="200" w:after="160"/>
    </w:pPr>
    <w:rPr>
      <w:b/>
      <w:i/>
      <w:iCs/>
      <w:color w:val="1E1545" w:themeColor="text2"/>
    </w:rPr>
  </w:style>
  <w:style w:type="character" w:customStyle="1" w:styleId="QuoteChar">
    <w:name w:val="Quote Char"/>
    <w:basedOn w:val="DefaultParagraphFont"/>
    <w:link w:val="Quote"/>
    <w:uiPriority w:val="29"/>
    <w:rsid w:val="006713AB"/>
    <w:rPr>
      <w:rFonts w:ascii="Helvetica" w:hAnsi="Helvetica"/>
      <w:b/>
      <w:i/>
      <w:iCs/>
      <w:color w:val="1E1545" w:themeColor="text2"/>
    </w:rPr>
  </w:style>
  <w:style w:type="paragraph" w:styleId="NoteHeading">
    <w:name w:val="Note Heading"/>
    <w:basedOn w:val="Normal"/>
    <w:next w:val="Normal"/>
    <w:link w:val="NoteHeadingChar"/>
    <w:uiPriority w:val="99"/>
    <w:unhideWhenUsed/>
    <w:rsid w:val="0057715F"/>
    <w:pPr>
      <w:spacing w:before="240" w:after="0" w:line="240" w:lineRule="auto"/>
    </w:pPr>
    <w:rPr>
      <w:i/>
      <w:color w:val="595959" w:themeColor="text1" w:themeTint="A6"/>
    </w:rPr>
  </w:style>
  <w:style w:type="character" w:customStyle="1" w:styleId="NoteHeadingChar">
    <w:name w:val="Note Heading Char"/>
    <w:basedOn w:val="DefaultParagraphFont"/>
    <w:link w:val="NoteHeading"/>
    <w:uiPriority w:val="99"/>
    <w:rsid w:val="0057715F"/>
    <w:rPr>
      <w:rFonts w:ascii="Helvetica" w:hAnsi="Helvetica"/>
      <w:i/>
      <w:color w:val="595959" w:themeColor="text1" w:themeTint="A6"/>
    </w:rPr>
  </w:style>
  <w:style w:type="paragraph" w:styleId="BodyText">
    <w:name w:val="Body Text"/>
    <w:basedOn w:val="Normal"/>
    <w:link w:val="BodyTextChar"/>
    <w:uiPriority w:val="99"/>
    <w:unhideWhenUsed/>
    <w:rsid w:val="0057715F"/>
    <w:pPr>
      <w:numPr>
        <w:numId w:val="38"/>
      </w:numPr>
    </w:pPr>
    <w:rPr>
      <w:i/>
      <w:color w:val="595959" w:themeColor="text1" w:themeTint="A6"/>
    </w:rPr>
  </w:style>
  <w:style w:type="character" w:customStyle="1" w:styleId="BodyTextChar">
    <w:name w:val="Body Text Char"/>
    <w:basedOn w:val="DefaultParagraphFont"/>
    <w:link w:val="BodyText"/>
    <w:uiPriority w:val="99"/>
    <w:rsid w:val="0057715F"/>
    <w:rPr>
      <w:rFonts w:ascii="Helvetica" w:hAnsi="Helvetica"/>
      <w:i/>
      <w:color w:val="595959" w:themeColor="text1" w:themeTint="A6"/>
    </w:rPr>
  </w:style>
  <w:style w:type="numbering" w:customStyle="1" w:styleId="CurrentList2">
    <w:name w:val="Current List2"/>
    <w:uiPriority w:val="99"/>
    <w:rsid w:val="0057715F"/>
    <w:pPr>
      <w:numPr>
        <w:numId w:val="39"/>
      </w:numPr>
    </w:pPr>
  </w:style>
  <w:style w:type="paragraph" w:styleId="NoSpacing">
    <w:name w:val="No Spacing"/>
    <w:uiPriority w:val="1"/>
    <w:qFormat/>
    <w:rsid w:val="00AB4E09"/>
    <w:rPr>
      <w:rFonts w:ascii="Helvetica" w:hAnsi="Helvetica"/>
    </w:rPr>
  </w:style>
  <w:style w:type="table" w:customStyle="1" w:styleId="TableGrid1">
    <w:name w:val="Table Grid1"/>
    <w:basedOn w:val="TableNormal"/>
    <w:next w:val="TableGrid"/>
    <w:rsid w:val="003820DC"/>
    <w:rPr>
      <w:rFonts w:ascii="Calibri" w:eastAsia="Calibri" w:hAnsi="Calibri" w:cs="Times New Roman"/>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264904">
      <w:bodyDiv w:val="1"/>
      <w:marLeft w:val="0"/>
      <w:marRight w:val="0"/>
      <w:marTop w:val="0"/>
      <w:marBottom w:val="0"/>
      <w:divBdr>
        <w:top w:val="none" w:sz="0" w:space="0" w:color="auto"/>
        <w:left w:val="none" w:sz="0" w:space="0" w:color="auto"/>
        <w:bottom w:val="none" w:sz="0" w:space="0" w:color="auto"/>
        <w:right w:val="none" w:sz="0" w:space="0" w:color="auto"/>
      </w:divBdr>
    </w:div>
    <w:div w:id="807867079">
      <w:bodyDiv w:val="1"/>
      <w:marLeft w:val="0"/>
      <w:marRight w:val="0"/>
      <w:marTop w:val="0"/>
      <w:marBottom w:val="0"/>
      <w:divBdr>
        <w:top w:val="none" w:sz="0" w:space="0" w:color="auto"/>
        <w:left w:val="none" w:sz="0" w:space="0" w:color="auto"/>
        <w:bottom w:val="none" w:sz="0" w:space="0" w:color="auto"/>
        <w:right w:val="none" w:sz="0" w:space="0" w:color="auto"/>
      </w:divBdr>
    </w:div>
    <w:div w:id="1053382401">
      <w:bodyDiv w:val="1"/>
      <w:marLeft w:val="0"/>
      <w:marRight w:val="0"/>
      <w:marTop w:val="0"/>
      <w:marBottom w:val="0"/>
      <w:divBdr>
        <w:top w:val="none" w:sz="0" w:space="0" w:color="auto"/>
        <w:left w:val="none" w:sz="0" w:space="0" w:color="auto"/>
        <w:bottom w:val="none" w:sz="0" w:space="0" w:color="auto"/>
        <w:right w:val="none" w:sz="0" w:space="0" w:color="auto"/>
      </w:divBdr>
    </w:div>
    <w:div w:id="1172455285">
      <w:bodyDiv w:val="1"/>
      <w:marLeft w:val="0"/>
      <w:marRight w:val="0"/>
      <w:marTop w:val="0"/>
      <w:marBottom w:val="0"/>
      <w:divBdr>
        <w:top w:val="none" w:sz="0" w:space="0" w:color="auto"/>
        <w:left w:val="none" w:sz="0" w:space="0" w:color="auto"/>
        <w:bottom w:val="none" w:sz="0" w:space="0" w:color="auto"/>
        <w:right w:val="none" w:sz="0" w:space="0" w:color="auto"/>
      </w:divBdr>
    </w:div>
    <w:div w:id="1317687321">
      <w:bodyDiv w:val="1"/>
      <w:marLeft w:val="0"/>
      <w:marRight w:val="0"/>
      <w:marTop w:val="0"/>
      <w:marBottom w:val="0"/>
      <w:divBdr>
        <w:top w:val="none" w:sz="0" w:space="0" w:color="auto"/>
        <w:left w:val="none" w:sz="0" w:space="0" w:color="auto"/>
        <w:bottom w:val="none" w:sz="0" w:space="0" w:color="auto"/>
        <w:right w:val="none" w:sz="0" w:space="0" w:color="auto"/>
      </w:divBdr>
    </w:div>
    <w:div w:id="1814254613">
      <w:bodyDiv w:val="1"/>
      <w:marLeft w:val="0"/>
      <w:marRight w:val="0"/>
      <w:marTop w:val="0"/>
      <w:marBottom w:val="0"/>
      <w:divBdr>
        <w:top w:val="none" w:sz="0" w:space="0" w:color="auto"/>
        <w:left w:val="none" w:sz="0" w:space="0" w:color="auto"/>
        <w:bottom w:val="none" w:sz="0" w:space="0" w:color="auto"/>
        <w:right w:val="none" w:sz="0" w:space="0" w:color="auto"/>
      </w:divBdr>
    </w:div>
    <w:div w:id="2139062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hyperlink" Target="https://www.agedcarequality.gov.au/about-us/corporate-documents/aged-care-quality-and-safety-commission-glossary" TargetMode="External"/><Relationship Id="rId21" Type="http://schemas.openxmlformats.org/officeDocument/2006/relationships/image" Target="media/image8.png"/><Relationship Id="rId34" Type="http://schemas.openxmlformats.org/officeDocument/2006/relationships/hyperlink" Target="https://www.safetyandquality.gov.au/sites/default/files/2021-05/national_safety_and_quality_health_service_nsqhs_standards_second_edition_-_updated_may_2021.pdf" TargetMode="External"/><Relationship Id="rId42" Type="http://schemas.openxmlformats.org/officeDocument/2006/relationships/hyperlink" Target="https://www.safetyandquality.gov.au/sites/default/files/2021-05/national_safety_and_quality_health_service_nsqhs_standards_second_edition_-_updated_may_2021.pdf" TargetMode="External"/><Relationship Id="rId47" Type="http://schemas.openxmlformats.org/officeDocument/2006/relationships/hyperlink" Target="https://www.safetyandquality.gov.au/sites/default/files/2021-05/national_safety_and_quality_health_service_nsqhs_standards_second_edition_-_updated_may_2021.pdf" TargetMode="External"/><Relationship Id="rId50" Type="http://schemas.openxmlformats.org/officeDocument/2006/relationships/hyperlink" Target="https://www.safetyandquality.gov.au/sites/default/files/2021-05/national_safety_and_quality_health_service_nsqhs_standards_second_edition_-_updated_may_2021.pdf" TargetMode="External"/><Relationship Id="rId55" Type="http://schemas.openxmlformats.org/officeDocument/2006/relationships/hyperlink" Target="https://www.agedcarequality.gov.au/about-us/corporate-documents/aged-care-quality-and-safety-commission-glossary" TargetMode="External"/><Relationship Id="rId63" Type="http://schemas.openxmlformats.org/officeDocument/2006/relationships/hyperlink" Target="https://www.health.gov.au/sites/default/files/2022-11/glossary-for-the-guiding-principles-and-user-guide.pdf" TargetMode="External"/><Relationship Id="rId68" Type="http://schemas.openxmlformats.org/officeDocument/2006/relationships/hyperlink" Target="https://www.health.gov.au/sites/default/files/2022-11/glossary-for-the-guiding-principles-and-user-guide.pdf" TargetMode="External"/><Relationship Id="rId76" Type="http://schemas.openxmlformats.org/officeDocument/2006/relationships/hyperlink" Target="https://www.agedcarequality.gov.au/sites/default/files/media/Guidance%20and%20resources_Glossary.pdf" TargetMode="External"/><Relationship Id="rId84"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s://www.safetyandquality.gov.au/sites/default/files/2021-10/national_safety_and_quality_primary_and_community_healthcare_standards.pdfhttps:/www.safetyandquality.gov.au/sites/default/files/2021-10/national_safety_and_quality_primary_and_community_healthcare_standards.pdf" TargetMode="External"/><Relationship Id="rId2" Type="http://schemas.openxmlformats.org/officeDocument/2006/relationships/customXml" Target="../customXml/item2.xml"/><Relationship Id="rId16" Type="http://schemas.openxmlformats.org/officeDocument/2006/relationships/image" Target="media/image3.jpg"/><Relationship Id="rId29" Type="http://schemas.openxmlformats.org/officeDocument/2006/relationships/image" Target="media/image16.png"/><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hyperlink" Target="https://www.safetyandquality.gov.au/sites/default/files/2021-05/national_safety_and_quality_health_service_nsqhs_standards_second_edition_-_updated_may_2021.pdf" TargetMode="External"/><Relationship Id="rId37" Type="http://schemas.openxmlformats.org/officeDocument/2006/relationships/hyperlink" Target="https://www.racgp.org.au/silverbook" TargetMode="External"/><Relationship Id="rId40" Type="http://schemas.openxmlformats.org/officeDocument/2006/relationships/hyperlink" Target="https://www.safetyandquality.gov.au/sites/default/files/2021-10/national_safety_and_quality_primary_and_community_healthcare_standards.pdf" TargetMode="External"/><Relationship Id="rId45" Type="http://schemas.openxmlformats.org/officeDocument/2006/relationships/hyperlink" Target="https://www.health.gov.au/sites/default/files/2022-11/glossary-for-the-guiding-principles-and-user-guide.pdf" TargetMode="External"/><Relationship Id="rId53" Type="http://schemas.openxmlformats.org/officeDocument/2006/relationships/hyperlink" Target="https://www.safetyandquality.gov.au/sites/default/files/2021-05/national_safety_and_quality_health_service_nsqhs_standards_second_edition_-_updated_may_2021.pdf" TargetMode="External"/><Relationship Id="rId58" Type="http://schemas.openxmlformats.org/officeDocument/2006/relationships/hyperlink" Target="https://www.safetyandquality.gov.au/sites/default/files/2021-12/essential_elements_for_recognising_and_responding_to_acute_physiological_deterioration.pdf" TargetMode="External"/><Relationship Id="rId66" Type="http://schemas.openxmlformats.org/officeDocument/2006/relationships/hyperlink" Target="https://www.health.gov.au/sites/default/files/the-national-palliative-care-strategy-2018-national-palliative-care-strategy-2018.pdf" TargetMode="External"/><Relationship Id="rId74" Type="http://schemas.openxmlformats.org/officeDocument/2006/relationships/hyperlink" Target="https://www.health.gov.au/sites/default/files/2022-11/glossary-for-the-guiding-principles-and-user-guide.pdf" TargetMode="External"/><Relationship Id="rId79" Type="http://schemas.openxmlformats.org/officeDocument/2006/relationships/footer" Target="footer2.xml"/><Relationship Id="rId5" Type="http://schemas.openxmlformats.org/officeDocument/2006/relationships/numbering" Target="numbering.xml"/><Relationship Id="rId61" Type="http://schemas.openxmlformats.org/officeDocument/2006/relationships/hyperlink" Target="https://www.health.gov.au/sites/default/files/2022-11/glossary-for-the-guiding-principles-and-user-guide.pdf" TargetMode="External"/><Relationship Id="rId82"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hyperlink" Target="https://www.agedcarequality.gov.au/sites/default/files/media/quality-standards-guidance-resource-sep22.pdf" TargetMode="External"/><Relationship Id="rId44" Type="http://schemas.openxmlformats.org/officeDocument/2006/relationships/hyperlink" Target="https://www.dementia.org.au/about-dementia/what-is-dementia" TargetMode="External"/><Relationship Id="rId52" Type="http://schemas.openxmlformats.org/officeDocument/2006/relationships/hyperlink" Target="https://www.health.gov.au/sites/default/files/2023-02/qi-program-quick-reference-guide-incontinence-care.pdf" TargetMode="External"/><Relationship Id="rId60" Type="http://schemas.openxmlformats.org/officeDocument/2006/relationships/hyperlink" Target="https://www.health.gov.au/sites/default/files/2022-11/glossary-for-the-guiding-principles-and-user-guide.pdf" TargetMode="External"/><Relationship Id="rId65" Type="http://schemas.openxmlformats.org/officeDocument/2006/relationships/hyperlink" Target="https://www.iasp-pain.org/" TargetMode="External"/><Relationship Id="rId73" Type="http://schemas.openxmlformats.org/officeDocument/2006/relationships/hyperlink" Target="https://www.safetyandquality.gov.au/sites/default/files/2021-10/national_safety_and_quality_primary_and_community_healthcare_standards.pdf" TargetMode="External"/><Relationship Id="rId78" Type="http://schemas.openxmlformats.org/officeDocument/2006/relationships/header" Target="header3.xml"/><Relationship Id="rId81"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health.gov.au/resources/publications/consultation-paper-detailed-aged-care-quality-standards-review"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yperlink" Target="https://www.safetyandquality.gov.au/sites/default/files/2021-10/national_safety_and_quality_primary_and_community_healthcare_standards.pdf" TargetMode="External"/><Relationship Id="rId43" Type="http://schemas.openxmlformats.org/officeDocument/2006/relationships/hyperlink" Target="https://www.safetyandquality.gov.au/sites/default/files/2021-05/national_safety_and_quality_health_service_nsqhs_standards_second_edition_-_updated_may_2021.pdf" TargetMode="External"/><Relationship Id="rId48" Type="http://schemas.openxmlformats.org/officeDocument/2006/relationships/hyperlink" Target="https://www.safetyandquality.gov.au/sites/default/files/2021-05/national_safety_and_quality_health_service_nsqhs_standards_second_edition_-_updated_may_2021.pdf" TargetMode="External"/><Relationship Id="rId56" Type="http://schemas.openxmlformats.org/officeDocument/2006/relationships/hyperlink" Target="https://www.safetyandquality.gov.au/sites/default/files/2021-10/national_safety_and_quality_primary_and_community_healthcare_standards.pdf" TargetMode="External"/><Relationship Id="rId64" Type="http://schemas.openxmlformats.org/officeDocument/2006/relationships/hyperlink" Target="https://www.safetyandquality.gov.au/sites/default/files/2021-10/national_safety_and_quality_primary_and_community_healthcare_standards.pdf" TargetMode="External"/><Relationship Id="rId69" Type="http://schemas.openxmlformats.org/officeDocument/2006/relationships/hyperlink" Target="https://www.safetyandquality.gov.au/sites/default/files/2021-05/national_safety_and_quality_health_service_nsqhs_standards_second_edition_-_updated_may_2021.pdf" TargetMode="External"/><Relationship Id="rId77" Type="http://schemas.openxmlformats.org/officeDocument/2006/relationships/header" Target="header2.xml"/><Relationship Id="rId8" Type="http://schemas.openxmlformats.org/officeDocument/2006/relationships/webSettings" Target="webSettings.xml"/><Relationship Id="rId51" Type="http://schemas.openxmlformats.org/officeDocument/2006/relationships/hyperlink" Target="https://www.health.nsw.gov.au/mentalhealth/psychosocial/principles/Pages/holistic.aspx" TargetMode="External"/><Relationship Id="rId72" Type="http://schemas.openxmlformats.org/officeDocument/2006/relationships/hyperlink" Target="https://www.safetyandquality.gov.au/sites/default/files/2021-10/national_safety_and_quality_primary_and_community_healthcare_standards.pdf" TargetMode="External"/><Relationship Id="rId80" Type="http://schemas.openxmlformats.org/officeDocument/2006/relationships/footer" Target="footer3.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hyperlink" Target="https://www.advancecareplanning.org.au/docs/default-source/acpa-resource-library/acpa-publications/advance-care-planning-in-aged-care-implementation-guide.pdf" TargetMode="External"/><Relationship Id="rId38" Type="http://schemas.openxmlformats.org/officeDocument/2006/relationships/hyperlink" Target="https://www.agedcarequality.gov.au/providers/quality-care-resources/clinical-governance" TargetMode="External"/><Relationship Id="rId46" Type="http://schemas.openxmlformats.org/officeDocument/2006/relationships/hyperlink" Target="https://www.safetyandquality.gov.au/sites/default/files/2021-10/national_safety_and_quality_primary_and_community_healthcare_standards.pdf" TargetMode="External"/><Relationship Id="rId59" Type="http://schemas.openxmlformats.org/officeDocument/2006/relationships/hyperlink" Target="https://www.health.gov.au/sites/default/files/2022-11/glossary-for-the-guiding-principles-and-user-guide.pdf" TargetMode="External"/><Relationship Id="rId67" Type="http://schemas.openxmlformats.org/officeDocument/2006/relationships/hyperlink" Target="https://www.health.gov.au/sites/default/files/2022-11/glossary-for-the-guiding-principles-and-user-guide.pdf" TargetMode="External"/><Relationship Id="rId20" Type="http://schemas.openxmlformats.org/officeDocument/2006/relationships/image" Target="media/image7.png"/><Relationship Id="rId41" Type="http://schemas.openxmlformats.org/officeDocument/2006/relationships/hyperlink" Target="https://www.digitalhealth.gov.au/support/glossary" TargetMode="External"/><Relationship Id="rId54" Type="http://schemas.openxmlformats.org/officeDocument/2006/relationships/hyperlink" Target="https://www.safetyandquality.gov.au/sites/default/files/2021-05/national_safety_and_quality_health_service_nsqhs_standards_second_edition_-_updated_may_2021.pdf" TargetMode="External"/><Relationship Id="rId62" Type="http://schemas.openxmlformats.org/officeDocument/2006/relationships/hyperlink" Target="https://www.health.gov.au/sites/default/files/2022-11/glossary-for-the-guiding-principles-and-user-guide.pdf" TargetMode="External"/><Relationship Id="rId70" Type="http://schemas.openxmlformats.org/officeDocument/2006/relationships/hyperlink" Target="https://www.agedcarequality.gov.au/resources/psychotropic-medications-used-australia-information-aged-care" TargetMode="External"/><Relationship Id="rId75" Type="http://schemas.openxmlformats.org/officeDocument/2006/relationships/hyperlink" Target="https://www.safetyandquality.gov.au/sites/default/files/2021-05/national_safety_and_quality_health_service_nsqhs_standards_second_edition_-_updated_may_2021.pdf" TargetMode="External"/><Relationship Id="rId83"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health.gov.au/resources/publications/consultation-paper-summary-aged-care-quality-standards-review"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yperlink" Target="http://conditions.health.qld.gov.au/HealthCondition/condition/1/87/257/Choking" TargetMode="External"/><Relationship Id="rId49" Type="http://schemas.openxmlformats.org/officeDocument/2006/relationships/hyperlink" Target="https://www.safetyandquality.gov.au/sites/default/files/2021-05/national_safety_and_quality_health_service_nsqhs_standards_second_edition_-_updated_may_2021.pdf" TargetMode="External"/><Relationship Id="rId57" Type="http://schemas.openxmlformats.org/officeDocument/2006/relationships/hyperlink" Target="https://www.digitalhealth.gov.au/healthcare-providers/initiatives-and-programs/interoperability-and-data-quality"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www.dementia.org.au/sites/default/files/helpsheets/Helpsheet-Environment03_HowToDesign_english.pdf" TargetMode="External"/><Relationship Id="rId1" Type="http://schemas.openxmlformats.org/officeDocument/2006/relationships/hyperlink" Target="https://www.enablingenvironments.com.au/dementia-enabling-environment-principles.htm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2" Type="http://schemas.openxmlformats.org/officeDocument/2006/relationships/image" Target="media/image19.jpg"/><Relationship Id="rId1" Type="http://schemas.openxmlformats.org/officeDocument/2006/relationships/image" Target="media/image18.jpg"/></Relationships>
</file>

<file path=word/theme/theme1.xml><?xml version="1.0" encoding="utf-8"?>
<a:theme xmlns:a="http://schemas.openxmlformats.org/drawingml/2006/main" name="Office Theme">
  <a:themeElements>
    <a:clrScheme name="ACQS colours">
      <a:dk1>
        <a:srgbClr val="000000"/>
      </a:dk1>
      <a:lt1>
        <a:srgbClr val="FFFFFF"/>
      </a:lt1>
      <a:dk2>
        <a:srgbClr val="1E1545"/>
      </a:dk2>
      <a:lt2>
        <a:srgbClr val="FFFFFF"/>
      </a:lt2>
      <a:accent1>
        <a:srgbClr val="056071"/>
      </a:accent1>
      <a:accent2>
        <a:srgbClr val="2AB1BB"/>
      </a:accent2>
      <a:accent3>
        <a:srgbClr val="78BE43"/>
      </a:accent3>
      <a:accent4>
        <a:srgbClr val="8C59A5"/>
      </a:accent4>
      <a:accent5>
        <a:srgbClr val="DA576C"/>
      </a:accent5>
      <a:accent6>
        <a:srgbClr val="F2692B"/>
      </a:accent6>
      <a:hlink>
        <a:srgbClr val="1E1545"/>
      </a:hlink>
      <a:folHlink>
        <a:srgbClr val="1E154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_activity xmlns="96bfb6e1-d59b-484c-ad78-9b3c5a78a68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597C543E9C7C5D4B8655ED3273EE033E" ma:contentTypeVersion="8" ma:contentTypeDescription="Create a new document." ma:contentTypeScope="" ma:versionID="a96864045e0d7f19e17776857d1ba216">
  <xsd:schema xmlns:xsd="http://www.w3.org/2001/XMLSchema" xmlns:xs="http://www.w3.org/2001/XMLSchema" xmlns:p="http://schemas.microsoft.com/office/2006/metadata/properties" xmlns:ns3="96bfb6e1-d59b-484c-ad78-9b3c5a78a683" xmlns:ns4="1a5729e0-d81a-421c-82c3-b8f42b7dde5d" targetNamespace="http://schemas.microsoft.com/office/2006/metadata/properties" ma:root="true" ma:fieldsID="20dc97f364b59569bea5174785cf7deb" ns3:_="" ns4:_="">
    <xsd:import namespace="96bfb6e1-d59b-484c-ad78-9b3c5a78a683"/>
    <xsd:import namespace="1a5729e0-d81a-421c-82c3-b8f42b7dde5d"/>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bfb6e1-d59b-484c-ad78-9b3c5a78a68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_activity" ma:index="15"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a5729e0-d81a-421c-82c3-b8f42b7dde5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B12C572-581B-8B4C-B9D2-0EFB85486F2C}">
  <ds:schemaRefs>
    <ds:schemaRef ds:uri="http://schemas.openxmlformats.org/officeDocument/2006/bibliography"/>
  </ds:schemaRefs>
</ds:datastoreItem>
</file>

<file path=customXml/itemProps2.xml><?xml version="1.0" encoding="utf-8"?>
<ds:datastoreItem xmlns:ds="http://schemas.openxmlformats.org/officeDocument/2006/customXml" ds:itemID="{5E3FAD9F-E603-464A-925C-01CEF435CBA9}">
  <ds:schemaRefs>
    <ds:schemaRef ds:uri="http://purl.org/dc/terms/"/>
    <ds:schemaRef ds:uri="http://schemas.openxmlformats.org/package/2006/metadata/core-properties"/>
    <ds:schemaRef ds:uri="96bfb6e1-d59b-484c-ad78-9b3c5a78a683"/>
    <ds:schemaRef ds:uri="http://schemas.microsoft.com/office/2006/documentManagement/types"/>
    <ds:schemaRef ds:uri="1a5729e0-d81a-421c-82c3-b8f42b7dde5d"/>
    <ds:schemaRef ds:uri="http://purl.org/dc/elements/1.1/"/>
    <ds:schemaRef ds:uri="http://schemas.microsoft.com/office/2006/metadata/properties"/>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43271C19-7BC1-402E-B64D-B645F99F4E1A}">
  <ds:schemaRefs>
    <ds:schemaRef ds:uri="http://schemas.microsoft.com/sharepoint/v3/contenttype/forms"/>
  </ds:schemaRefs>
</ds:datastoreItem>
</file>

<file path=customXml/itemProps4.xml><?xml version="1.0" encoding="utf-8"?>
<ds:datastoreItem xmlns:ds="http://schemas.openxmlformats.org/officeDocument/2006/customXml" ds:itemID="{39DD2873-76E8-4E26-9005-D16233542A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bfb6e1-d59b-484c-ad78-9b3c5a78a683"/>
    <ds:schemaRef ds:uri="1a5729e0-d81a-421c-82c3-b8f42b7dde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76</TotalTime>
  <Pages>59</Pages>
  <Words>17143</Words>
  <Characters>97717</Characters>
  <Application>Microsoft Office Word</Application>
  <DocSecurity>0</DocSecurity>
  <Lines>814</Lines>
  <Paragraphs>229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114631</CharactersWithSpaces>
  <SharedDoc>false</SharedDoc>
  <HLinks>
    <vt:vector size="360" baseType="variant">
      <vt:variant>
        <vt:i4>7143464</vt:i4>
      </vt:variant>
      <vt:variant>
        <vt:i4>342</vt:i4>
      </vt:variant>
      <vt:variant>
        <vt:i4>0</vt:i4>
      </vt:variant>
      <vt:variant>
        <vt:i4>5</vt:i4>
      </vt:variant>
      <vt:variant>
        <vt:lpwstr>https://health.gov.au/resources/publications/consultation-paper-summary-aged-care-quality-standards-review</vt:lpwstr>
      </vt:variant>
      <vt:variant>
        <vt:lpwstr/>
      </vt:variant>
      <vt:variant>
        <vt:i4>2818149</vt:i4>
      </vt:variant>
      <vt:variant>
        <vt:i4>339</vt:i4>
      </vt:variant>
      <vt:variant>
        <vt:i4>0</vt:i4>
      </vt:variant>
      <vt:variant>
        <vt:i4>5</vt:i4>
      </vt:variant>
      <vt:variant>
        <vt:lpwstr>https://health.gov.au/resources/publications/consultation-paper-detailed-aged-care-quality-standards-review</vt:lpwstr>
      </vt:variant>
      <vt:variant>
        <vt:lpwstr/>
      </vt:variant>
      <vt:variant>
        <vt:i4>1572914</vt:i4>
      </vt:variant>
      <vt:variant>
        <vt:i4>332</vt:i4>
      </vt:variant>
      <vt:variant>
        <vt:i4>0</vt:i4>
      </vt:variant>
      <vt:variant>
        <vt:i4>5</vt:i4>
      </vt:variant>
      <vt:variant>
        <vt:lpwstr/>
      </vt:variant>
      <vt:variant>
        <vt:lpwstr>_Toc126832677</vt:lpwstr>
      </vt:variant>
      <vt:variant>
        <vt:i4>1572914</vt:i4>
      </vt:variant>
      <vt:variant>
        <vt:i4>326</vt:i4>
      </vt:variant>
      <vt:variant>
        <vt:i4>0</vt:i4>
      </vt:variant>
      <vt:variant>
        <vt:i4>5</vt:i4>
      </vt:variant>
      <vt:variant>
        <vt:lpwstr/>
      </vt:variant>
      <vt:variant>
        <vt:lpwstr>_Toc126832676</vt:lpwstr>
      </vt:variant>
      <vt:variant>
        <vt:i4>1572914</vt:i4>
      </vt:variant>
      <vt:variant>
        <vt:i4>320</vt:i4>
      </vt:variant>
      <vt:variant>
        <vt:i4>0</vt:i4>
      </vt:variant>
      <vt:variant>
        <vt:i4>5</vt:i4>
      </vt:variant>
      <vt:variant>
        <vt:lpwstr/>
      </vt:variant>
      <vt:variant>
        <vt:lpwstr>_Toc126832675</vt:lpwstr>
      </vt:variant>
      <vt:variant>
        <vt:i4>1572914</vt:i4>
      </vt:variant>
      <vt:variant>
        <vt:i4>314</vt:i4>
      </vt:variant>
      <vt:variant>
        <vt:i4>0</vt:i4>
      </vt:variant>
      <vt:variant>
        <vt:i4>5</vt:i4>
      </vt:variant>
      <vt:variant>
        <vt:lpwstr/>
      </vt:variant>
      <vt:variant>
        <vt:lpwstr>_Toc126832674</vt:lpwstr>
      </vt:variant>
      <vt:variant>
        <vt:i4>1572914</vt:i4>
      </vt:variant>
      <vt:variant>
        <vt:i4>308</vt:i4>
      </vt:variant>
      <vt:variant>
        <vt:i4>0</vt:i4>
      </vt:variant>
      <vt:variant>
        <vt:i4>5</vt:i4>
      </vt:variant>
      <vt:variant>
        <vt:lpwstr/>
      </vt:variant>
      <vt:variant>
        <vt:lpwstr>_Toc126832673</vt:lpwstr>
      </vt:variant>
      <vt:variant>
        <vt:i4>1572914</vt:i4>
      </vt:variant>
      <vt:variant>
        <vt:i4>302</vt:i4>
      </vt:variant>
      <vt:variant>
        <vt:i4>0</vt:i4>
      </vt:variant>
      <vt:variant>
        <vt:i4>5</vt:i4>
      </vt:variant>
      <vt:variant>
        <vt:lpwstr/>
      </vt:variant>
      <vt:variant>
        <vt:lpwstr>_Toc126832672</vt:lpwstr>
      </vt:variant>
      <vt:variant>
        <vt:i4>1572914</vt:i4>
      </vt:variant>
      <vt:variant>
        <vt:i4>296</vt:i4>
      </vt:variant>
      <vt:variant>
        <vt:i4>0</vt:i4>
      </vt:variant>
      <vt:variant>
        <vt:i4>5</vt:i4>
      </vt:variant>
      <vt:variant>
        <vt:lpwstr/>
      </vt:variant>
      <vt:variant>
        <vt:lpwstr>_Toc126832671</vt:lpwstr>
      </vt:variant>
      <vt:variant>
        <vt:i4>1572914</vt:i4>
      </vt:variant>
      <vt:variant>
        <vt:i4>290</vt:i4>
      </vt:variant>
      <vt:variant>
        <vt:i4>0</vt:i4>
      </vt:variant>
      <vt:variant>
        <vt:i4>5</vt:i4>
      </vt:variant>
      <vt:variant>
        <vt:lpwstr/>
      </vt:variant>
      <vt:variant>
        <vt:lpwstr>_Toc126832670</vt:lpwstr>
      </vt:variant>
      <vt:variant>
        <vt:i4>1638450</vt:i4>
      </vt:variant>
      <vt:variant>
        <vt:i4>284</vt:i4>
      </vt:variant>
      <vt:variant>
        <vt:i4>0</vt:i4>
      </vt:variant>
      <vt:variant>
        <vt:i4>5</vt:i4>
      </vt:variant>
      <vt:variant>
        <vt:lpwstr/>
      </vt:variant>
      <vt:variant>
        <vt:lpwstr>_Toc126832669</vt:lpwstr>
      </vt:variant>
      <vt:variant>
        <vt:i4>1638450</vt:i4>
      </vt:variant>
      <vt:variant>
        <vt:i4>278</vt:i4>
      </vt:variant>
      <vt:variant>
        <vt:i4>0</vt:i4>
      </vt:variant>
      <vt:variant>
        <vt:i4>5</vt:i4>
      </vt:variant>
      <vt:variant>
        <vt:lpwstr/>
      </vt:variant>
      <vt:variant>
        <vt:lpwstr>_Toc126832668</vt:lpwstr>
      </vt:variant>
      <vt:variant>
        <vt:i4>1638450</vt:i4>
      </vt:variant>
      <vt:variant>
        <vt:i4>272</vt:i4>
      </vt:variant>
      <vt:variant>
        <vt:i4>0</vt:i4>
      </vt:variant>
      <vt:variant>
        <vt:i4>5</vt:i4>
      </vt:variant>
      <vt:variant>
        <vt:lpwstr/>
      </vt:variant>
      <vt:variant>
        <vt:lpwstr>_Toc126832667</vt:lpwstr>
      </vt:variant>
      <vt:variant>
        <vt:i4>1638450</vt:i4>
      </vt:variant>
      <vt:variant>
        <vt:i4>266</vt:i4>
      </vt:variant>
      <vt:variant>
        <vt:i4>0</vt:i4>
      </vt:variant>
      <vt:variant>
        <vt:i4>5</vt:i4>
      </vt:variant>
      <vt:variant>
        <vt:lpwstr/>
      </vt:variant>
      <vt:variant>
        <vt:lpwstr>_Toc126832666</vt:lpwstr>
      </vt:variant>
      <vt:variant>
        <vt:i4>1638450</vt:i4>
      </vt:variant>
      <vt:variant>
        <vt:i4>260</vt:i4>
      </vt:variant>
      <vt:variant>
        <vt:i4>0</vt:i4>
      </vt:variant>
      <vt:variant>
        <vt:i4>5</vt:i4>
      </vt:variant>
      <vt:variant>
        <vt:lpwstr/>
      </vt:variant>
      <vt:variant>
        <vt:lpwstr>_Toc126832665</vt:lpwstr>
      </vt:variant>
      <vt:variant>
        <vt:i4>1638450</vt:i4>
      </vt:variant>
      <vt:variant>
        <vt:i4>254</vt:i4>
      </vt:variant>
      <vt:variant>
        <vt:i4>0</vt:i4>
      </vt:variant>
      <vt:variant>
        <vt:i4>5</vt:i4>
      </vt:variant>
      <vt:variant>
        <vt:lpwstr/>
      </vt:variant>
      <vt:variant>
        <vt:lpwstr>_Toc126832664</vt:lpwstr>
      </vt:variant>
      <vt:variant>
        <vt:i4>1638450</vt:i4>
      </vt:variant>
      <vt:variant>
        <vt:i4>248</vt:i4>
      </vt:variant>
      <vt:variant>
        <vt:i4>0</vt:i4>
      </vt:variant>
      <vt:variant>
        <vt:i4>5</vt:i4>
      </vt:variant>
      <vt:variant>
        <vt:lpwstr/>
      </vt:variant>
      <vt:variant>
        <vt:lpwstr>_Toc126832663</vt:lpwstr>
      </vt:variant>
      <vt:variant>
        <vt:i4>1638450</vt:i4>
      </vt:variant>
      <vt:variant>
        <vt:i4>242</vt:i4>
      </vt:variant>
      <vt:variant>
        <vt:i4>0</vt:i4>
      </vt:variant>
      <vt:variant>
        <vt:i4>5</vt:i4>
      </vt:variant>
      <vt:variant>
        <vt:lpwstr/>
      </vt:variant>
      <vt:variant>
        <vt:lpwstr>_Toc126832662</vt:lpwstr>
      </vt:variant>
      <vt:variant>
        <vt:i4>1638450</vt:i4>
      </vt:variant>
      <vt:variant>
        <vt:i4>236</vt:i4>
      </vt:variant>
      <vt:variant>
        <vt:i4>0</vt:i4>
      </vt:variant>
      <vt:variant>
        <vt:i4>5</vt:i4>
      </vt:variant>
      <vt:variant>
        <vt:lpwstr/>
      </vt:variant>
      <vt:variant>
        <vt:lpwstr>_Toc126832661</vt:lpwstr>
      </vt:variant>
      <vt:variant>
        <vt:i4>1638450</vt:i4>
      </vt:variant>
      <vt:variant>
        <vt:i4>230</vt:i4>
      </vt:variant>
      <vt:variant>
        <vt:i4>0</vt:i4>
      </vt:variant>
      <vt:variant>
        <vt:i4>5</vt:i4>
      </vt:variant>
      <vt:variant>
        <vt:lpwstr/>
      </vt:variant>
      <vt:variant>
        <vt:lpwstr>_Toc126832660</vt:lpwstr>
      </vt:variant>
      <vt:variant>
        <vt:i4>1703986</vt:i4>
      </vt:variant>
      <vt:variant>
        <vt:i4>224</vt:i4>
      </vt:variant>
      <vt:variant>
        <vt:i4>0</vt:i4>
      </vt:variant>
      <vt:variant>
        <vt:i4>5</vt:i4>
      </vt:variant>
      <vt:variant>
        <vt:lpwstr/>
      </vt:variant>
      <vt:variant>
        <vt:lpwstr>_Toc126832659</vt:lpwstr>
      </vt:variant>
      <vt:variant>
        <vt:i4>1703986</vt:i4>
      </vt:variant>
      <vt:variant>
        <vt:i4>218</vt:i4>
      </vt:variant>
      <vt:variant>
        <vt:i4>0</vt:i4>
      </vt:variant>
      <vt:variant>
        <vt:i4>5</vt:i4>
      </vt:variant>
      <vt:variant>
        <vt:lpwstr/>
      </vt:variant>
      <vt:variant>
        <vt:lpwstr>_Toc126832658</vt:lpwstr>
      </vt:variant>
      <vt:variant>
        <vt:i4>1703986</vt:i4>
      </vt:variant>
      <vt:variant>
        <vt:i4>212</vt:i4>
      </vt:variant>
      <vt:variant>
        <vt:i4>0</vt:i4>
      </vt:variant>
      <vt:variant>
        <vt:i4>5</vt:i4>
      </vt:variant>
      <vt:variant>
        <vt:lpwstr/>
      </vt:variant>
      <vt:variant>
        <vt:lpwstr>_Toc126832657</vt:lpwstr>
      </vt:variant>
      <vt:variant>
        <vt:i4>1703986</vt:i4>
      </vt:variant>
      <vt:variant>
        <vt:i4>206</vt:i4>
      </vt:variant>
      <vt:variant>
        <vt:i4>0</vt:i4>
      </vt:variant>
      <vt:variant>
        <vt:i4>5</vt:i4>
      </vt:variant>
      <vt:variant>
        <vt:lpwstr/>
      </vt:variant>
      <vt:variant>
        <vt:lpwstr>_Toc126832656</vt:lpwstr>
      </vt:variant>
      <vt:variant>
        <vt:i4>1703986</vt:i4>
      </vt:variant>
      <vt:variant>
        <vt:i4>200</vt:i4>
      </vt:variant>
      <vt:variant>
        <vt:i4>0</vt:i4>
      </vt:variant>
      <vt:variant>
        <vt:i4>5</vt:i4>
      </vt:variant>
      <vt:variant>
        <vt:lpwstr/>
      </vt:variant>
      <vt:variant>
        <vt:lpwstr>_Toc126832655</vt:lpwstr>
      </vt:variant>
      <vt:variant>
        <vt:i4>1703986</vt:i4>
      </vt:variant>
      <vt:variant>
        <vt:i4>194</vt:i4>
      </vt:variant>
      <vt:variant>
        <vt:i4>0</vt:i4>
      </vt:variant>
      <vt:variant>
        <vt:i4>5</vt:i4>
      </vt:variant>
      <vt:variant>
        <vt:lpwstr/>
      </vt:variant>
      <vt:variant>
        <vt:lpwstr>_Toc126832654</vt:lpwstr>
      </vt:variant>
      <vt:variant>
        <vt:i4>1703986</vt:i4>
      </vt:variant>
      <vt:variant>
        <vt:i4>188</vt:i4>
      </vt:variant>
      <vt:variant>
        <vt:i4>0</vt:i4>
      </vt:variant>
      <vt:variant>
        <vt:i4>5</vt:i4>
      </vt:variant>
      <vt:variant>
        <vt:lpwstr/>
      </vt:variant>
      <vt:variant>
        <vt:lpwstr>_Toc126832653</vt:lpwstr>
      </vt:variant>
      <vt:variant>
        <vt:i4>1703986</vt:i4>
      </vt:variant>
      <vt:variant>
        <vt:i4>182</vt:i4>
      </vt:variant>
      <vt:variant>
        <vt:i4>0</vt:i4>
      </vt:variant>
      <vt:variant>
        <vt:i4>5</vt:i4>
      </vt:variant>
      <vt:variant>
        <vt:lpwstr/>
      </vt:variant>
      <vt:variant>
        <vt:lpwstr>_Toc126832652</vt:lpwstr>
      </vt:variant>
      <vt:variant>
        <vt:i4>1703986</vt:i4>
      </vt:variant>
      <vt:variant>
        <vt:i4>176</vt:i4>
      </vt:variant>
      <vt:variant>
        <vt:i4>0</vt:i4>
      </vt:variant>
      <vt:variant>
        <vt:i4>5</vt:i4>
      </vt:variant>
      <vt:variant>
        <vt:lpwstr/>
      </vt:variant>
      <vt:variant>
        <vt:lpwstr>_Toc126832651</vt:lpwstr>
      </vt:variant>
      <vt:variant>
        <vt:i4>1703986</vt:i4>
      </vt:variant>
      <vt:variant>
        <vt:i4>170</vt:i4>
      </vt:variant>
      <vt:variant>
        <vt:i4>0</vt:i4>
      </vt:variant>
      <vt:variant>
        <vt:i4>5</vt:i4>
      </vt:variant>
      <vt:variant>
        <vt:lpwstr/>
      </vt:variant>
      <vt:variant>
        <vt:lpwstr>_Toc126832650</vt:lpwstr>
      </vt:variant>
      <vt:variant>
        <vt:i4>1769522</vt:i4>
      </vt:variant>
      <vt:variant>
        <vt:i4>164</vt:i4>
      </vt:variant>
      <vt:variant>
        <vt:i4>0</vt:i4>
      </vt:variant>
      <vt:variant>
        <vt:i4>5</vt:i4>
      </vt:variant>
      <vt:variant>
        <vt:lpwstr/>
      </vt:variant>
      <vt:variant>
        <vt:lpwstr>_Toc126832649</vt:lpwstr>
      </vt:variant>
      <vt:variant>
        <vt:i4>1769522</vt:i4>
      </vt:variant>
      <vt:variant>
        <vt:i4>158</vt:i4>
      </vt:variant>
      <vt:variant>
        <vt:i4>0</vt:i4>
      </vt:variant>
      <vt:variant>
        <vt:i4>5</vt:i4>
      </vt:variant>
      <vt:variant>
        <vt:lpwstr/>
      </vt:variant>
      <vt:variant>
        <vt:lpwstr>_Toc126832648</vt:lpwstr>
      </vt:variant>
      <vt:variant>
        <vt:i4>1769522</vt:i4>
      </vt:variant>
      <vt:variant>
        <vt:i4>152</vt:i4>
      </vt:variant>
      <vt:variant>
        <vt:i4>0</vt:i4>
      </vt:variant>
      <vt:variant>
        <vt:i4>5</vt:i4>
      </vt:variant>
      <vt:variant>
        <vt:lpwstr/>
      </vt:variant>
      <vt:variant>
        <vt:lpwstr>_Toc126832647</vt:lpwstr>
      </vt:variant>
      <vt:variant>
        <vt:i4>1769522</vt:i4>
      </vt:variant>
      <vt:variant>
        <vt:i4>146</vt:i4>
      </vt:variant>
      <vt:variant>
        <vt:i4>0</vt:i4>
      </vt:variant>
      <vt:variant>
        <vt:i4>5</vt:i4>
      </vt:variant>
      <vt:variant>
        <vt:lpwstr/>
      </vt:variant>
      <vt:variant>
        <vt:lpwstr>_Toc126832646</vt:lpwstr>
      </vt:variant>
      <vt:variant>
        <vt:i4>1769522</vt:i4>
      </vt:variant>
      <vt:variant>
        <vt:i4>140</vt:i4>
      </vt:variant>
      <vt:variant>
        <vt:i4>0</vt:i4>
      </vt:variant>
      <vt:variant>
        <vt:i4>5</vt:i4>
      </vt:variant>
      <vt:variant>
        <vt:lpwstr/>
      </vt:variant>
      <vt:variant>
        <vt:lpwstr>_Toc126832645</vt:lpwstr>
      </vt:variant>
      <vt:variant>
        <vt:i4>1769522</vt:i4>
      </vt:variant>
      <vt:variant>
        <vt:i4>134</vt:i4>
      </vt:variant>
      <vt:variant>
        <vt:i4>0</vt:i4>
      </vt:variant>
      <vt:variant>
        <vt:i4>5</vt:i4>
      </vt:variant>
      <vt:variant>
        <vt:lpwstr/>
      </vt:variant>
      <vt:variant>
        <vt:lpwstr>_Toc126832644</vt:lpwstr>
      </vt:variant>
      <vt:variant>
        <vt:i4>1769522</vt:i4>
      </vt:variant>
      <vt:variant>
        <vt:i4>128</vt:i4>
      </vt:variant>
      <vt:variant>
        <vt:i4>0</vt:i4>
      </vt:variant>
      <vt:variant>
        <vt:i4>5</vt:i4>
      </vt:variant>
      <vt:variant>
        <vt:lpwstr/>
      </vt:variant>
      <vt:variant>
        <vt:lpwstr>_Toc126832643</vt:lpwstr>
      </vt:variant>
      <vt:variant>
        <vt:i4>1769522</vt:i4>
      </vt:variant>
      <vt:variant>
        <vt:i4>122</vt:i4>
      </vt:variant>
      <vt:variant>
        <vt:i4>0</vt:i4>
      </vt:variant>
      <vt:variant>
        <vt:i4>5</vt:i4>
      </vt:variant>
      <vt:variant>
        <vt:lpwstr/>
      </vt:variant>
      <vt:variant>
        <vt:lpwstr>_Toc126832642</vt:lpwstr>
      </vt:variant>
      <vt:variant>
        <vt:i4>1769522</vt:i4>
      </vt:variant>
      <vt:variant>
        <vt:i4>116</vt:i4>
      </vt:variant>
      <vt:variant>
        <vt:i4>0</vt:i4>
      </vt:variant>
      <vt:variant>
        <vt:i4>5</vt:i4>
      </vt:variant>
      <vt:variant>
        <vt:lpwstr/>
      </vt:variant>
      <vt:variant>
        <vt:lpwstr>_Toc126832641</vt:lpwstr>
      </vt:variant>
      <vt:variant>
        <vt:i4>1769522</vt:i4>
      </vt:variant>
      <vt:variant>
        <vt:i4>110</vt:i4>
      </vt:variant>
      <vt:variant>
        <vt:i4>0</vt:i4>
      </vt:variant>
      <vt:variant>
        <vt:i4>5</vt:i4>
      </vt:variant>
      <vt:variant>
        <vt:lpwstr/>
      </vt:variant>
      <vt:variant>
        <vt:lpwstr>_Toc126832640</vt:lpwstr>
      </vt:variant>
      <vt:variant>
        <vt:i4>1835058</vt:i4>
      </vt:variant>
      <vt:variant>
        <vt:i4>104</vt:i4>
      </vt:variant>
      <vt:variant>
        <vt:i4>0</vt:i4>
      </vt:variant>
      <vt:variant>
        <vt:i4>5</vt:i4>
      </vt:variant>
      <vt:variant>
        <vt:lpwstr/>
      </vt:variant>
      <vt:variant>
        <vt:lpwstr>_Toc126832639</vt:lpwstr>
      </vt:variant>
      <vt:variant>
        <vt:i4>1835058</vt:i4>
      </vt:variant>
      <vt:variant>
        <vt:i4>98</vt:i4>
      </vt:variant>
      <vt:variant>
        <vt:i4>0</vt:i4>
      </vt:variant>
      <vt:variant>
        <vt:i4>5</vt:i4>
      </vt:variant>
      <vt:variant>
        <vt:lpwstr/>
      </vt:variant>
      <vt:variant>
        <vt:lpwstr>_Toc126832638</vt:lpwstr>
      </vt:variant>
      <vt:variant>
        <vt:i4>1835058</vt:i4>
      </vt:variant>
      <vt:variant>
        <vt:i4>92</vt:i4>
      </vt:variant>
      <vt:variant>
        <vt:i4>0</vt:i4>
      </vt:variant>
      <vt:variant>
        <vt:i4>5</vt:i4>
      </vt:variant>
      <vt:variant>
        <vt:lpwstr/>
      </vt:variant>
      <vt:variant>
        <vt:lpwstr>_Toc126832637</vt:lpwstr>
      </vt:variant>
      <vt:variant>
        <vt:i4>1835058</vt:i4>
      </vt:variant>
      <vt:variant>
        <vt:i4>86</vt:i4>
      </vt:variant>
      <vt:variant>
        <vt:i4>0</vt:i4>
      </vt:variant>
      <vt:variant>
        <vt:i4>5</vt:i4>
      </vt:variant>
      <vt:variant>
        <vt:lpwstr/>
      </vt:variant>
      <vt:variant>
        <vt:lpwstr>_Toc126832636</vt:lpwstr>
      </vt:variant>
      <vt:variant>
        <vt:i4>1835058</vt:i4>
      </vt:variant>
      <vt:variant>
        <vt:i4>80</vt:i4>
      </vt:variant>
      <vt:variant>
        <vt:i4>0</vt:i4>
      </vt:variant>
      <vt:variant>
        <vt:i4>5</vt:i4>
      </vt:variant>
      <vt:variant>
        <vt:lpwstr/>
      </vt:variant>
      <vt:variant>
        <vt:lpwstr>_Toc126832635</vt:lpwstr>
      </vt:variant>
      <vt:variant>
        <vt:i4>1835058</vt:i4>
      </vt:variant>
      <vt:variant>
        <vt:i4>74</vt:i4>
      </vt:variant>
      <vt:variant>
        <vt:i4>0</vt:i4>
      </vt:variant>
      <vt:variant>
        <vt:i4>5</vt:i4>
      </vt:variant>
      <vt:variant>
        <vt:lpwstr/>
      </vt:variant>
      <vt:variant>
        <vt:lpwstr>_Toc126832634</vt:lpwstr>
      </vt:variant>
      <vt:variant>
        <vt:i4>1835058</vt:i4>
      </vt:variant>
      <vt:variant>
        <vt:i4>68</vt:i4>
      </vt:variant>
      <vt:variant>
        <vt:i4>0</vt:i4>
      </vt:variant>
      <vt:variant>
        <vt:i4>5</vt:i4>
      </vt:variant>
      <vt:variant>
        <vt:lpwstr/>
      </vt:variant>
      <vt:variant>
        <vt:lpwstr>_Toc126832633</vt:lpwstr>
      </vt:variant>
      <vt:variant>
        <vt:i4>1835058</vt:i4>
      </vt:variant>
      <vt:variant>
        <vt:i4>62</vt:i4>
      </vt:variant>
      <vt:variant>
        <vt:i4>0</vt:i4>
      </vt:variant>
      <vt:variant>
        <vt:i4>5</vt:i4>
      </vt:variant>
      <vt:variant>
        <vt:lpwstr/>
      </vt:variant>
      <vt:variant>
        <vt:lpwstr>_Toc126832632</vt:lpwstr>
      </vt:variant>
      <vt:variant>
        <vt:i4>1835058</vt:i4>
      </vt:variant>
      <vt:variant>
        <vt:i4>56</vt:i4>
      </vt:variant>
      <vt:variant>
        <vt:i4>0</vt:i4>
      </vt:variant>
      <vt:variant>
        <vt:i4>5</vt:i4>
      </vt:variant>
      <vt:variant>
        <vt:lpwstr/>
      </vt:variant>
      <vt:variant>
        <vt:lpwstr>_Toc126832631</vt:lpwstr>
      </vt:variant>
      <vt:variant>
        <vt:i4>1835058</vt:i4>
      </vt:variant>
      <vt:variant>
        <vt:i4>50</vt:i4>
      </vt:variant>
      <vt:variant>
        <vt:i4>0</vt:i4>
      </vt:variant>
      <vt:variant>
        <vt:i4>5</vt:i4>
      </vt:variant>
      <vt:variant>
        <vt:lpwstr/>
      </vt:variant>
      <vt:variant>
        <vt:lpwstr>_Toc126832630</vt:lpwstr>
      </vt:variant>
      <vt:variant>
        <vt:i4>1900594</vt:i4>
      </vt:variant>
      <vt:variant>
        <vt:i4>44</vt:i4>
      </vt:variant>
      <vt:variant>
        <vt:i4>0</vt:i4>
      </vt:variant>
      <vt:variant>
        <vt:i4>5</vt:i4>
      </vt:variant>
      <vt:variant>
        <vt:lpwstr/>
      </vt:variant>
      <vt:variant>
        <vt:lpwstr>_Toc126832629</vt:lpwstr>
      </vt:variant>
      <vt:variant>
        <vt:i4>1900594</vt:i4>
      </vt:variant>
      <vt:variant>
        <vt:i4>38</vt:i4>
      </vt:variant>
      <vt:variant>
        <vt:i4>0</vt:i4>
      </vt:variant>
      <vt:variant>
        <vt:i4>5</vt:i4>
      </vt:variant>
      <vt:variant>
        <vt:lpwstr/>
      </vt:variant>
      <vt:variant>
        <vt:lpwstr>_Toc126832628</vt:lpwstr>
      </vt:variant>
      <vt:variant>
        <vt:i4>1900594</vt:i4>
      </vt:variant>
      <vt:variant>
        <vt:i4>32</vt:i4>
      </vt:variant>
      <vt:variant>
        <vt:i4>0</vt:i4>
      </vt:variant>
      <vt:variant>
        <vt:i4>5</vt:i4>
      </vt:variant>
      <vt:variant>
        <vt:lpwstr/>
      </vt:variant>
      <vt:variant>
        <vt:lpwstr>_Toc126832627</vt:lpwstr>
      </vt:variant>
      <vt:variant>
        <vt:i4>1900594</vt:i4>
      </vt:variant>
      <vt:variant>
        <vt:i4>26</vt:i4>
      </vt:variant>
      <vt:variant>
        <vt:i4>0</vt:i4>
      </vt:variant>
      <vt:variant>
        <vt:i4>5</vt:i4>
      </vt:variant>
      <vt:variant>
        <vt:lpwstr/>
      </vt:variant>
      <vt:variant>
        <vt:lpwstr>_Toc126832626</vt:lpwstr>
      </vt:variant>
      <vt:variant>
        <vt:i4>1900594</vt:i4>
      </vt:variant>
      <vt:variant>
        <vt:i4>20</vt:i4>
      </vt:variant>
      <vt:variant>
        <vt:i4>0</vt:i4>
      </vt:variant>
      <vt:variant>
        <vt:i4>5</vt:i4>
      </vt:variant>
      <vt:variant>
        <vt:lpwstr/>
      </vt:variant>
      <vt:variant>
        <vt:lpwstr>_Toc126832625</vt:lpwstr>
      </vt:variant>
      <vt:variant>
        <vt:i4>1900594</vt:i4>
      </vt:variant>
      <vt:variant>
        <vt:i4>14</vt:i4>
      </vt:variant>
      <vt:variant>
        <vt:i4>0</vt:i4>
      </vt:variant>
      <vt:variant>
        <vt:i4>5</vt:i4>
      </vt:variant>
      <vt:variant>
        <vt:lpwstr/>
      </vt:variant>
      <vt:variant>
        <vt:lpwstr>_Toc126832624</vt:lpwstr>
      </vt:variant>
      <vt:variant>
        <vt:i4>1900594</vt:i4>
      </vt:variant>
      <vt:variant>
        <vt:i4>8</vt:i4>
      </vt:variant>
      <vt:variant>
        <vt:i4>0</vt:i4>
      </vt:variant>
      <vt:variant>
        <vt:i4>5</vt:i4>
      </vt:variant>
      <vt:variant>
        <vt:lpwstr/>
      </vt:variant>
      <vt:variant>
        <vt:lpwstr>_Toc126832623</vt:lpwstr>
      </vt:variant>
      <vt:variant>
        <vt:i4>1900594</vt:i4>
      </vt:variant>
      <vt:variant>
        <vt:i4>2</vt:i4>
      </vt:variant>
      <vt:variant>
        <vt:i4>0</vt:i4>
      </vt:variant>
      <vt:variant>
        <vt:i4>5</vt:i4>
      </vt:variant>
      <vt:variant>
        <vt:lpwstr/>
      </vt:variant>
      <vt:variant>
        <vt:lpwstr>_Toc126832622</vt:lpwstr>
      </vt:variant>
      <vt:variant>
        <vt:i4>8060976</vt:i4>
      </vt:variant>
      <vt:variant>
        <vt:i4>3</vt:i4>
      </vt:variant>
      <vt:variant>
        <vt:i4>0</vt:i4>
      </vt:variant>
      <vt:variant>
        <vt:i4>5</vt:i4>
      </vt:variant>
      <vt:variant>
        <vt:lpwstr>https://www.dementia.org.au/sites/default/files/helpsheets/Helpsheet-Environment03_HowToDesign_english.pdf</vt:lpwstr>
      </vt:variant>
      <vt:variant>
        <vt:lpwstr/>
      </vt:variant>
      <vt:variant>
        <vt:i4>327752</vt:i4>
      </vt:variant>
      <vt:variant>
        <vt:i4>0</vt:i4>
      </vt:variant>
      <vt:variant>
        <vt:i4>0</vt:i4>
      </vt:variant>
      <vt:variant>
        <vt:i4>5</vt:i4>
      </vt:variant>
      <vt:variant>
        <vt:lpwstr>https://www.enablingenvironments.com.au/dementia-enabling-environment-principles.html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Aged Care Quality Standard and Glossary – Draft for pilot</dc:title>
  <dc:subject/>
  <dc:creator>Australian Government Department of Health and Aged Care</dc:creator>
  <cp:keywords/>
  <dc:description/>
  <cp:lastModifiedBy>ARNOLD, Max</cp:lastModifiedBy>
  <cp:revision>9</cp:revision>
  <dcterms:created xsi:type="dcterms:W3CDTF">2023-05-30T01:50:00Z</dcterms:created>
  <dcterms:modified xsi:type="dcterms:W3CDTF">2023-05-30T05:46:00Z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0x010100597C543E9C7C5D4B8655ED3273EE033E</vt:lpwstr>
  </property>
  <property fmtid="{D5CDD505-2E9C-101B-9397-08002B2CF9AE}" pid="3" name="MediaServiceImageTags">
    <vt:lpwstr/>
  </property>
  <property fmtid="{D5CDD505-2E9C-101B-9397-08002B2CF9AE}" pid="4" name="Mendeley Document_1">
    <vt:lpwstr>True</vt:lpwstr>
  </property>
</Properties>
</file>